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879"/>
        <w:gridCol w:w="4862"/>
      </w:tblGrid>
      <w:tr w:rsidR="00BF5E44" w:rsidRPr="00BA01B1">
        <w:tc>
          <w:tcPr>
            <w:tcW w:w="5012" w:type="dxa"/>
          </w:tcPr>
          <w:p w:rsidR="00BF5E44" w:rsidRPr="00BA01B1" w:rsidRDefault="00BF5E44" w:rsidP="009E4BE4">
            <w:pPr>
              <w:rPr>
                <w:b/>
                <w:sz w:val="24"/>
                <w:szCs w:val="24"/>
                <w:lang w:val="nl-NL"/>
              </w:rPr>
            </w:pPr>
            <w:r w:rsidRPr="00BA01B1">
              <w:rPr>
                <w:b/>
                <w:sz w:val="24"/>
                <w:szCs w:val="24"/>
                <w:lang w:val="nl-NL"/>
              </w:rPr>
              <w:t>Tuần : 1</w:t>
            </w:r>
          </w:p>
        </w:tc>
        <w:tc>
          <w:tcPr>
            <w:tcW w:w="5013" w:type="dxa"/>
          </w:tcPr>
          <w:p w:rsidR="00BF5E44" w:rsidRPr="00BA01B1" w:rsidRDefault="00BF5E44" w:rsidP="009E4BE4">
            <w:pPr>
              <w:jc w:val="right"/>
              <w:rPr>
                <w:b/>
                <w:sz w:val="24"/>
                <w:szCs w:val="24"/>
                <w:lang w:val="nl-NL"/>
              </w:rPr>
            </w:pPr>
          </w:p>
        </w:tc>
      </w:tr>
      <w:tr w:rsidR="00BF5E44" w:rsidRPr="00BA01B1">
        <w:tc>
          <w:tcPr>
            <w:tcW w:w="5012" w:type="dxa"/>
          </w:tcPr>
          <w:p w:rsidR="00BF5E44" w:rsidRPr="00BA01B1" w:rsidRDefault="00BF5E44" w:rsidP="009E4BE4">
            <w:pPr>
              <w:rPr>
                <w:b/>
                <w:sz w:val="24"/>
                <w:szCs w:val="24"/>
                <w:lang w:val="nl-NL"/>
              </w:rPr>
            </w:pPr>
            <w:r w:rsidRPr="00BA01B1">
              <w:rPr>
                <w:b/>
                <w:sz w:val="24"/>
                <w:szCs w:val="24"/>
                <w:lang w:val="nl-NL"/>
              </w:rPr>
              <w:t>Tiết   : 1</w:t>
            </w:r>
          </w:p>
        </w:tc>
        <w:tc>
          <w:tcPr>
            <w:tcW w:w="5013" w:type="dxa"/>
          </w:tcPr>
          <w:p w:rsidR="00BF5E44" w:rsidRPr="00BA01B1" w:rsidRDefault="00BF5E44" w:rsidP="009E4BE4">
            <w:pPr>
              <w:jc w:val="right"/>
              <w:rPr>
                <w:b/>
                <w:sz w:val="24"/>
                <w:szCs w:val="24"/>
                <w:lang w:val="nl-NL"/>
              </w:rPr>
            </w:pPr>
          </w:p>
        </w:tc>
      </w:tr>
    </w:tbl>
    <w:p w:rsidR="00BF5E44" w:rsidRPr="00BA01B1" w:rsidRDefault="00BF5E44" w:rsidP="009E4BE4">
      <w:pPr>
        <w:rPr>
          <w:b/>
          <w:sz w:val="24"/>
          <w:szCs w:val="24"/>
          <w:lang w:val="nl-NL"/>
        </w:rPr>
      </w:pPr>
    </w:p>
    <w:p w:rsidR="00BF5E44" w:rsidRPr="00BA01B1" w:rsidRDefault="00BF5E44" w:rsidP="009E4BE4">
      <w:pPr>
        <w:jc w:val="center"/>
        <w:rPr>
          <w:b/>
          <w:sz w:val="24"/>
          <w:szCs w:val="24"/>
          <w:lang w:val="nl-NL"/>
        </w:rPr>
      </w:pPr>
      <w:r w:rsidRPr="00BA01B1">
        <w:rPr>
          <w:b/>
          <w:sz w:val="24"/>
          <w:szCs w:val="24"/>
          <w:lang w:val="nl-NL"/>
        </w:rPr>
        <w:t>CHƯƠNG I   QUANG HỌC</w:t>
      </w:r>
    </w:p>
    <w:p w:rsidR="00BF5E44" w:rsidRPr="00BA01B1" w:rsidRDefault="00BF5E44" w:rsidP="009E4BE4">
      <w:pPr>
        <w:jc w:val="center"/>
        <w:rPr>
          <w:b/>
          <w:sz w:val="24"/>
          <w:szCs w:val="24"/>
          <w:lang w:val="nl-NL"/>
        </w:rPr>
      </w:pPr>
      <w:r w:rsidRPr="00BA01B1">
        <w:rPr>
          <w:b/>
          <w:sz w:val="24"/>
          <w:szCs w:val="24"/>
          <w:lang w:val="nl-NL"/>
        </w:rPr>
        <w:t xml:space="preserve">BÀI 1. NHẬN BIẾT ÁNH SÁNG – </w:t>
      </w:r>
    </w:p>
    <w:p w:rsidR="00BF5E44" w:rsidRPr="00BA01B1" w:rsidRDefault="00BF5E44" w:rsidP="009E4BE4">
      <w:pPr>
        <w:jc w:val="center"/>
        <w:rPr>
          <w:b/>
          <w:sz w:val="24"/>
          <w:szCs w:val="24"/>
          <w:lang w:val="nl-NL"/>
        </w:rPr>
      </w:pPr>
      <w:r w:rsidRPr="00BA01B1">
        <w:rPr>
          <w:b/>
          <w:sz w:val="24"/>
          <w:szCs w:val="24"/>
          <w:lang w:val="nl-NL"/>
        </w:rPr>
        <w:t>NGUỒN SÁNG VÀ VẬT SÁNG</w:t>
      </w:r>
    </w:p>
    <w:p w:rsidR="00BF5E44" w:rsidRPr="00BA01B1" w:rsidRDefault="00BF5E44" w:rsidP="009E4BE4">
      <w:pPr>
        <w:rPr>
          <w:b/>
          <w:sz w:val="24"/>
          <w:szCs w:val="24"/>
          <w:lang w:val="nl-NL"/>
        </w:rPr>
      </w:pP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b/>
          <w:sz w:val="24"/>
          <w:szCs w:val="24"/>
          <w:lang w:val="nl-NL"/>
        </w:rPr>
      </w:pPr>
      <w:r w:rsidRPr="00BA01B1">
        <w:rPr>
          <w:b/>
          <w:sz w:val="24"/>
          <w:szCs w:val="24"/>
          <w:lang w:val="nl-NL"/>
        </w:rPr>
        <w:t>1. Kiến thức :</w:t>
      </w:r>
    </w:p>
    <w:p w:rsidR="00BF5E44" w:rsidRPr="00BA01B1" w:rsidRDefault="00171AEA" w:rsidP="009E4BE4">
      <w:pPr>
        <w:rPr>
          <w:sz w:val="24"/>
          <w:szCs w:val="24"/>
          <w:lang w:val="nl-NL"/>
        </w:rPr>
      </w:pPr>
      <w:r w:rsidRPr="00BA01B1">
        <w:rPr>
          <w:sz w:val="24"/>
          <w:szCs w:val="24"/>
          <w:lang w:val="nl-NL"/>
        </w:rPr>
        <w:t xml:space="preserve"> </w:t>
      </w:r>
      <w:r w:rsidR="00BF5E44" w:rsidRPr="00BA01B1">
        <w:rPr>
          <w:sz w:val="24"/>
          <w:szCs w:val="24"/>
          <w:lang w:val="nl-NL"/>
        </w:rPr>
        <w:t xml:space="preserve"> - Bằng thí nghiệm HS nhận thấy : Muốn nhận biết được ánh sáng thì ánh sáng đó phải truyền vào mắt ta ; ta nhìn thấy các vật khi có ánh sáng từ các vật đó truyền vào mắt ta .</w:t>
      </w:r>
    </w:p>
    <w:p w:rsidR="00BF5E44" w:rsidRPr="00BA01B1" w:rsidRDefault="00BF5E44" w:rsidP="009E4BE4">
      <w:pPr>
        <w:rPr>
          <w:sz w:val="24"/>
          <w:szCs w:val="24"/>
          <w:lang w:val="nl-NL"/>
        </w:rPr>
      </w:pPr>
      <w:r w:rsidRPr="00BA01B1">
        <w:rPr>
          <w:sz w:val="24"/>
          <w:szCs w:val="24"/>
          <w:lang w:val="nl-NL"/>
        </w:rPr>
        <w:t xml:space="preserve">   - Phân biệt được nguồn sáng và vật sáng . Nêu được thí dụ về nguồn sáng và vật sáng.</w:t>
      </w:r>
    </w:p>
    <w:p w:rsidR="00BF5E44" w:rsidRPr="00BA01B1" w:rsidRDefault="00BF5E44" w:rsidP="009E4BE4">
      <w:pPr>
        <w:rPr>
          <w:sz w:val="24"/>
          <w:szCs w:val="24"/>
          <w:lang w:val="nl-NL"/>
        </w:rPr>
      </w:pPr>
      <w:r w:rsidRPr="00BA01B1">
        <w:rPr>
          <w:b/>
          <w:sz w:val="24"/>
          <w:szCs w:val="24"/>
          <w:lang w:val="nl-NL"/>
        </w:rPr>
        <w:t>2. Kỹ năng :</w:t>
      </w:r>
      <w:r w:rsidRPr="00BA01B1">
        <w:rPr>
          <w:sz w:val="24"/>
          <w:szCs w:val="24"/>
          <w:lang w:val="nl-NL"/>
        </w:rPr>
        <w:t xml:space="preserve"> Làm và quan sát các thí nghiệm để rút ra điều kiện nhận biết ánh sáng và vật sáng .</w:t>
      </w:r>
    </w:p>
    <w:p w:rsidR="00BF5E44" w:rsidRPr="00BA01B1" w:rsidRDefault="00BF5E44" w:rsidP="009E4BE4">
      <w:pPr>
        <w:rPr>
          <w:sz w:val="24"/>
          <w:szCs w:val="24"/>
          <w:lang w:val="nl-NL"/>
        </w:rPr>
      </w:pPr>
      <w:r w:rsidRPr="00BA01B1">
        <w:rPr>
          <w:b/>
          <w:sz w:val="24"/>
          <w:szCs w:val="24"/>
          <w:lang w:val="nl-NL"/>
        </w:rPr>
        <w:t>3. Thái độ :</w:t>
      </w:r>
      <w:r w:rsidRPr="00BA01B1">
        <w:rPr>
          <w:sz w:val="24"/>
          <w:szCs w:val="24"/>
          <w:lang w:val="nl-NL"/>
        </w:rPr>
        <w:t xml:space="preserve"> Biết nghiêm túc quan sát hiện tượng khi chỉ nhìn thấy vật mà không cầm được .</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w:t>
      </w:r>
    </w:p>
    <w:p w:rsidR="00BF5E44" w:rsidRPr="00BA01B1" w:rsidRDefault="00BF5E44" w:rsidP="009E4BE4">
      <w:pPr>
        <w:tabs>
          <w:tab w:val="left" w:pos="6300"/>
        </w:tabs>
        <w:autoSpaceDE w:val="0"/>
        <w:autoSpaceDN w:val="0"/>
        <w:adjustRightInd w:val="0"/>
        <w:jc w:val="both"/>
        <w:rPr>
          <w:bCs/>
          <w:iCs/>
          <w:sz w:val="24"/>
          <w:szCs w:val="24"/>
        </w:rPr>
      </w:pPr>
      <w:r w:rsidRPr="00BA01B1">
        <w:rPr>
          <w:b/>
          <w:bCs/>
          <w:iCs/>
          <w:sz w:val="24"/>
          <w:szCs w:val="24"/>
        </w:rPr>
        <w:t xml:space="preserve">- </w:t>
      </w:r>
      <w:r w:rsidRPr="00BA01B1">
        <w:rPr>
          <w:bCs/>
          <w:iCs/>
          <w:sz w:val="24"/>
          <w:szCs w:val="24"/>
        </w:rPr>
        <w:t>Nhận biết được mắt nhìn thấy ánh sáng kh</w:t>
      </w:r>
      <w:bookmarkStart w:id="0" w:name="_GoBack"/>
      <w:bookmarkEnd w:id="0"/>
      <w:r w:rsidRPr="00BA01B1">
        <w:rPr>
          <w:bCs/>
          <w:iCs/>
          <w:sz w:val="24"/>
          <w:szCs w:val="24"/>
        </w:rPr>
        <w:t>i ánh sáng truyền đến mắt.</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xml:space="preserve">- Nắm được khi nào mắt nhìn thấy vật. </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Nắm được thế nào là nguồn sáng và vật sáng.</w:t>
      </w:r>
    </w:p>
    <w:p w:rsidR="00BF5E44" w:rsidRPr="00BA01B1" w:rsidRDefault="008B3F12" w:rsidP="009E4BE4">
      <w:pPr>
        <w:tabs>
          <w:tab w:val="left" w:pos="6300"/>
        </w:tabs>
        <w:autoSpaceDE w:val="0"/>
        <w:autoSpaceDN w:val="0"/>
        <w:adjustRightInd w:val="0"/>
        <w:jc w:val="both"/>
        <w:rPr>
          <w:b/>
          <w:sz w:val="24"/>
          <w:szCs w:val="24"/>
        </w:rPr>
      </w:pPr>
      <w:r w:rsidRPr="00BA01B1">
        <w:rPr>
          <w:b/>
          <w:bCs/>
          <w:iCs/>
          <w:sz w:val="24"/>
          <w:szCs w:val="24"/>
        </w:rPr>
        <w:t>4</w:t>
      </w:r>
      <w:r w:rsidR="00BF5E44" w:rsidRPr="00BA01B1">
        <w:rPr>
          <w:b/>
          <w:bCs/>
          <w:iCs/>
          <w:sz w:val="24"/>
          <w:szCs w:val="24"/>
        </w:rPr>
        <w:t xml:space="preserve">.  Định hướng phát triển năng lực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 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 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cá nhân của HS </w:t>
      </w:r>
    </w:p>
    <w:p w:rsidR="00BF5E44" w:rsidRPr="00BA01B1" w:rsidRDefault="00BF5E44" w:rsidP="009E4BE4">
      <w:pPr>
        <w:rPr>
          <w:b/>
          <w:sz w:val="24"/>
          <w:szCs w:val="24"/>
          <w:lang w:val="nl-NL"/>
        </w:rPr>
      </w:pPr>
      <w:r w:rsidRPr="00BA01B1">
        <w:rPr>
          <w:b/>
          <w:sz w:val="24"/>
          <w:szCs w:val="24"/>
          <w:lang w:val="nl-NL"/>
        </w:rPr>
        <w:t>II. CHUẨN BỊ:</w:t>
      </w:r>
    </w:p>
    <w:p w:rsidR="00BF5E44" w:rsidRPr="00BA01B1" w:rsidRDefault="00BF5E44" w:rsidP="009E4BE4">
      <w:pPr>
        <w:rPr>
          <w:sz w:val="24"/>
          <w:szCs w:val="24"/>
          <w:lang w:val="nl-NL"/>
        </w:rPr>
      </w:pPr>
      <w:r w:rsidRPr="00BA01B1">
        <w:rPr>
          <w:sz w:val="24"/>
          <w:szCs w:val="24"/>
          <w:lang w:val="nl-NL"/>
        </w:rPr>
        <w:t xml:space="preserve">   - Nhóm HS : Một hộp kín bên trong có bóng đèn và pin </w:t>
      </w:r>
    </w:p>
    <w:p w:rsidR="00BF5E44" w:rsidRPr="00BA01B1" w:rsidRDefault="00BF5E44" w:rsidP="009E4BE4">
      <w:pPr>
        <w:rPr>
          <w:b/>
          <w:sz w:val="24"/>
          <w:szCs w:val="24"/>
          <w:lang w:val="nl-NL"/>
        </w:rPr>
      </w:pPr>
      <w:r w:rsidRPr="00BA01B1">
        <w:rPr>
          <w:b/>
          <w:sz w:val="24"/>
          <w:szCs w:val="24"/>
          <w:lang w:val="nl-NL"/>
        </w:rPr>
        <w:t>III. TỔ CHỨC CÁC HOẠT ĐỘNG</w:t>
      </w:r>
    </w:p>
    <w:p w:rsidR="00BF5E44" w:rsidRPr="00BA01B1" w:rsidRDefault="00BF5E44" w:rsidP="009E4BE4">
      <w:pPr>
        <w:rPr>
          <w:b/>
          <w:sz w:val="24"/>
          <w:szCs w:val="24"/>
          <w:lang w:val="nl-NL"/>
        </w:rPr>
      </w:pPr>
      <w:r w:rsidRPr="00BA01B1">
        <w:rPr>
          <w:b/>
          <w:sz w:val="24"/>
          <w:szCs w:val="24"/>
          <w:lang w:val="nl-NL"/>
        </w:rPr>
        <w:t>1. Ổn định lớp(1’)</w:t>
      </w:r>
    </w:p>
    <w:p w:rsidR="00BF5E44" w:rsidRPr="00BA01B1" w:rsidRDefault="00BF5E44" w:rsidP="009E4BE4">
      <w:pPr>
        <w:rPr>
          <w:b/>
          <w:sz w:val="24"/>
          <w:szCs w:val="24"/>
          <w:lang w:val="nl-NL"/>
        </w:rPr>
      </w:pPr>
      <w:r w:rsidRPr="00BA01B1">
        <w:rPr>
          <w:b/>
          <w:sz w:val="24"/>
          <w:szCs w:val="24"/>
          <w:lang w:val="nl-NL"/>
        </w:rPr>
        <w:t>2. Kiểm tra bài cũ (không)</w:t>
      </w:r>
    </w:p>
    <w:p w:rsidR="00BF5E44" w:rsidRPr="00BA01B1" w:rsidRDefault="00BF5E44" w:rsidP="009E4BE4">
      <w:pPr>
        <w:rPr>
          <w:b/>
          <w:sz w:val="24"/>
          <w:szCs w:val="24"/>
          <w:lang w:val="nl-NL"/>
        </w:rPr>
      </w:pPr>
      <w:r w:rsidRPr="00BA01B1">
        <w:rPr>
          <w:b/>
          <w:sz w:val="24"/>
          <w:szCs w:val="24"/>
          <w:lang w:val="nl-NL"/>
        </w:rPr>
        <w:t>3. Dạy bài mới</w:t>
      </w:r>
    </w:p>
    <w:p w:rsidR="001A4C8A" w:rsidRPr="00BA01B1" w:rsidRDefault="001A4C8A" w:rsidP="009E4BE4">
      <w:pPr>
        <w:rPr>
          <w:b/>
          <w:sz w:val="24"/>
          <w:szCs w:val="24"/>
          <w:lang w:val="nl-NL"/>
        </w:rPr>
      </w:pPr>
    </w:p>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1A4C8A" w:rsidRPr="00BA01B1" w:rsidTr="001A4C8A">
        <w:tc>
          <w:tcPr>
            <w:tcW w:w="9889" w:type="dxa"/>
            <w:tcBorders>
              <w:top w:val="single" w:sz="4" w:space="0" w:color="auto"/>
              <w:left w:val="single" w:sz="4" w:space="0" w:color="auto"/>
              <w:bottom w:val="single" w:sz="4" w:space="0" w:color="auto"/>
              <w:right w:val="single" w:sz="4" w:space="0" w:color="auto"/>
            </w:tcBorders>
            <w:vAlign w:val="center"/>
            <w:hideMark/>
          </w:tcPr>
          <w:p w:rsidR="001A4C8A" w:rsidRPr="00BA01B1" w:rsidRDefault="001A4C8A" w:rsidP="009E4BE4">
            <w:pPr>
              <w:jc w:val="center"/>
              <w:rPr>
                <w:b/>
                <w:sz w:val="24"/>
                <w:szCs w:val="24"/>
              </w:rPr>
            </w:pPr>
            <w:r w:rsidRPr="00BA01B1">
              <w:rPr>
                <w:b/>
                <w:sz w:val="24"/>
                <w:szCs w:val="24"/>
              </w:rPr>
              <w:t>HOẠT ĐỘNG 1: Khởi động (5’)</w:t>
            </w:r>
          </w:p>
          <w:p w:rsidR="001A4C8A" w:rsidRPr="00BA01B1" w:rsidRDefault="001A4C8A" w:rsidP="009E4BE4">
            <w:pPr>
              <w:rPr>
                <w:sz w:val="24"/>
                <w:szCs w:val="24"/>
              </w:rPr>
            </w:pPr>
            <w:r w:rsidRPr="00BA01B1">
              <w:rPr>
                <w:b/>
                <w:sz w:val="24"/>
                <w:szCs w:val="24"/>
              </w:rPr>
              <w:t>Mục tiêu:</w:t>
            </w:r>
            <w:r w:rsidRPr="00BA01B1">
              <w:rPr>
                <w:sz w:val="24"/>
                <w:szCs w:val="24"/>
              </w:rPr>
              <w:t xml:space="preserve">   HS biết được các nội </w:t>
            </w:r>
            <w:r w:rsidR="001770AE" w:rsidRPr="00BA01B1">
              <w:rPr>
                <w:sz w:val="24"/>
                <w:szCs w:val="24"/>
              </w:rPr>
              <w:t>dùng</w:t>
            </w:r>
            <w:r w:rsidRPr="00BA01B1">
              <w:rPr>
                <w:sz w:val="24"/>
                <w:szCs w:val="24"/>
              </w:rPr>
              <w:t xml:space="preserve"> cơ bản của bài học cần đạt được</w:t>
            </w:r>
            <w:r w:rsidR="00171AEA" w:rsidRPr="00BA01B1">
              <w:rPr>
                <w:sz w:val="24"/>
                <w:szCs w:val="24"/>
              </w:rPr>
              <w:t>: Nhận biết ánh sáng-nguồn sáng-vật sáng</w:t>
            </w:r>
          </w:p>
          <w:p w:rsidR="001A4C8A" w:rsidRPr="00BA01B1" w:rsidRDefault="001A4C8A"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lang w:val="vi-VN"/>
              </w:rPr>
              <w:t>d</w:t>
            </w:r>
            <w:r w:rsidRPr="00BA01B1">
              <w:rPr>
                <w:rFonts w:ascii="Times New Roman" w:hAnsi="Times New Roman"/>
                <w:color w:val="auto"/>
                <w:sz w:val="24"/>
                <w:szCs w:val="24"/>
              </w:rPr>
              <w:t>ạy học nêu và giải quyết vấn đề</w:t>
            </w:r>
          </w:p>
          <w:p w:rsidR="001A4C8A" w:rsidRPr="00BA01B1" w:rsidRDefault="001A4C8A" w:rsidP="001770AE">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001770AE" w:rsidRPr="00BA01B1">
              <w:rPr>
                <w:sz w:val="24"/>
                <w:szCs w:val="24"/>
                <w:lang w:val="nl-NL"/>
              </w:rPr>
              <w:t xml:space="preserve">năng lực quan sát, năng lực kiến thức vật lý </w:t>
            </w:r>
          </w:p>
        </w:tc>
      </w:tr>
      <w:tr w:rsidR="001A4C8A" w:rsidRPr="00BA01B1" w:rsidTr="001A4C8A">
        <w:tc>
          <w:tcPr>
            <w:tcW w:w="9889" w:type="dxa"/>
            <w:tcBorders>
              <w:top w:val="single" w:sz="4" w:space="0" w:color="auto"/>
              <w:left w:val="single" w:sz="4" w:space="0" w:color="auto"/>
              <w:bottom w:val="single" w:sz="4" w:space="0" w:color="auto"/>
              <w:right w:val="single" w:sz="4" w:space="0" w:color="auto"/>
            </w:tcBorders>
            <w:vAlign w:val="center"/>
            <w:hideMark/>
          </w:tcPr>
          <w:p w:rsidR="001A4C8A" w:rsidRPr="00BA01B1" w:rsidRDefault="001A4C8A" w:rsidP="009E4BE4">
            <w:pPr>
              <w:jc w:val="both"/>
              <w:rPr>
                <w:sz w:val="24"/>
                <w:szCs w:val="24"/>
                <w:lang w:val="nl-NL"/>
              </w:rPr>
            </w:pPr>
            <w:r w:rsidRPr="00BA01B1">
              <w:rPr>
                <w:sz w:val="24"/>
                <w:szCs w:val="24"/>
                <w:lang w:val="nl-NL"/>
              </w:rPr>
              <w:t>Ở hình 1. 1 bạn học sinh có nhìn thấy ánh sáng trực tiếp từ bóng đèn pin phát ra không?</w:t>
            </w:r>
          </w:p>
          <w:p w:rsidR="001A4C8A" w:rsidRPr="00BA01B1" w:rsidRDefault="001A4C8A" w:rsidP="003B1267">
            <w:pPr>
              <w:numPr>
                <w:ilvl w:val="0"/>
                <w:numId w:val="18"/>
              </w:numPr>
              <w:tabs>
                <w:tab w:val="clear" w:pos="720"/>
                <w:tab w:val="num" w:pos="180"/>
              </w:tabs>
              <w:ind w:left="180" w:hanging="180"/>
              <w:jc w:val="both"/>
              <w:rPr>
                <w:sz w:val="24"/>
                <w:szCs w:val="24"/>
                <w:lang w:val="nl-NL"/>
              </w:rPr>
            </w:pPr>
            <w:r w:rsidRPr="00BA01B1">
              <w:rPr>
                <w:sz w:val="24"/>
                <w:szCs w:val="24"/>
                <w:lang w:val="nl-NL"/>
              </w:rPr>
              <w:t>Có khi nào mở mắt mà ta không nhìn thấy vật để trước mắt không?</w:t>
            </w:r>
          </w:p>
          <w:p w:rsidR="001A4C8A" w:rsidRPr="00BA01B1" w:rsidRDefault="001A4C8A" w:rsidP="003B1267">
            <w:pPr>
              <w:numPr>
                <w:ilvl w:val="0"/>
                <w:numId w:val="18"/>
              </w:numPr>
              <w:tabs>
                <w:tab w:val="clear" w:pos="720"/>
                <w:tab w:val="num" w:pos="180"/>
              </w:tabs>
              <w:ind w:left="180" w:hanging="180"/>
              <w:jc w:val="both"/>
              <w:rPr>
                <w:sz w:val="24"/>
                <w:szCs w:val="24"/>
                <w:lang w:val="nl-NL"/>
              </w:rPr>
            </w:pPr>
            <w:r w:rsidRPr="00BA01B1">
              <w:rPr>
                <w:sz w:val="24"/>
                <w:szCs w:val="24"/>
                <w:lang w:val="nl-NL"/>
              </w:rPr>
              <w:t>Khi nào ta mới nhìn thấy một vật?</w:t>
            </w:r>
          </w:p>
          <w:p w:rsidR="001A4C8A" w:rsidRPr="00BA01B1" w:rsidRDefault="001A4C8A" w:rsidP="009E4BE4">
            <w:pPr>
              <w:jc w:val="both"/>
              <w:rPr>
                <w:sz w:val="24"/>
                <w:szCs w:val="24"/>
                <w:lang w:val="nl-NL"/>
              </w:rPr>
            </w:pPr>
            <w:r w:rsidRPr="00BA01B1">
              <w:rPr>
                <w:sz w:val="24"/>
                <w:szCs w:val="24"/>
                <w:lang w:val="nl-NL"/>
              </w:rPr>
              <w:t xml:space="preserve">Để có câu trả lời đúng, chúng ta cùng nghiên cứu nội </w:t>
            </w:r>
            <w:r w:rsidR="001770AE" w:rsidRPr="00BA01B1">
              <w:rPr>
                <w:sz w:val="24"/>
                <w:szCs w:val="24"/>
                <w:lang w:val="nl-NL"/>
              </w:rPr>
              <w:t>dùng</w:t>
            </w:r>
            <w:r w:rsidRPr="00BA01B1">
              <w:rPr>
                <w:sz w:val="24"/>
                <w:szCs w:val="24"/>
                <w:lang w:val="nl-NL"/>
              </w:rPr>
              <w:t xml:space="preserve"> bài học 1.  Giáo viên ghi bảng. </w:t>
            </w:r>
          </w:p>
        </w:tc>
      </w:tr>
      <w:tr w:rsidR="001A4C8A" w:rsidRPr="00BA01B1" w:rsidTr="001A4C8A">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1A4C8A" w:rsidRPr="00BA01B1" w:rsidRDefault="001A4C8A" w:rsidP="009E4BE4">
            <w:pPr>
              <w:jc w:val="center"/>
              <w:rPr>
                <w:b/>
                <w:sz w:val="24"/>
                <w:szCs w:val="24"/>
              </w:rPr>
            </w:pPr>
            <w:r w:rsidRPr="00BA01B1">
              <w:rPr>
                <w:b/>
                <w:sz w:val="24"/>
                <w:szCs w:val="24"/>
              </w:rPr>
              <w:t xml:space="preserve">HOẠT ĐỘNG 2: Hình thành kiến thức </w:t>
            </w:r>
          </w:p>
          <w:p w:rsidR="001A4C8A" w:rsidRPr="00BA01B1" w:rsidRDefault="001A4C8A" w:rsidP="009E4BE4">
            <w:pPr>
              <w:rPr>
                <w:sz w:val="24"/>
                <w:szCs w:val="24"/>
              </w:rPr>
            </w:pPr>
            <w:r w:rsidRPr="00BA01B1">
              <w:rPr>
                <w:b/>
                <w:sz w:val="24"/>
                <w:szCs w:val="24"/>
              </w:rPr>
              <w:t>Mục tiêu:</w:t>
            </w:r>
            <w:r w:rsidRPr="00BA01B1">
              <w:rPr>
                <w:sz w:val="24"/>
                <w:szCs w:val="24"/>
              </w:rPr>
              <w:t xml:space="preserve"> </w:t>
            </w:r>
            <w:r w:rsidR="00BC52B6" w:rsidRPr="00BA01B1">
              <w:rPr>
                <w:sz w:val="24"/>
                <w:szCs w:val="24"/>
                <w:lang w:val="nl-NL"/>
              </w:rPr>
              <w:t xml:space="preserve"> nhận biết được ánh sáng thì ánh sáng đó phải truyền vào mắt ta ; ta nhìn thấy các vật khi có ánh sáng từ các vật đó truyền vào mắt ta .</w:t>
            </w:r>
          </w:p>
          <w:p w:rsidR="001A4C8A" w:rsidRPr="00BA01B1" w:rsidRDefault="001A4C8A"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1A4C8A" w:rsidRPr="00BA01B1" w:rsidRDefault="001A4C8A"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2"/>
        <w:gridCol w:w="3060"/>
        <w:gridCol w:w="2520"/>
      </w:tblGrid>
      <w:tr w:rsidR="001A4C8A" w:rsidRPr="00BA01B1" w:rsidTr="001A4C8A">
        <w:trPr>
          <w:jc w:val="center"/>
        </w:trPr>
        <w:tc>
          <w:tcPr>
            <w:tcW w:w="4362" w:type="dxa"/>
          </w:tcPr>
          <w:p w:rsidR="001A4C8A" w:rsidRPr="00BA01B1" w:rsidRDefault="001A4C8A" w:rsidP="009E4BE4">
            <w:pPr>
              <w:jc w:val="both"/>
              <w:rPr>
                <w:b/>
                <w:sz w:val="24"/>
                <w:szCs w:val="24"/>
                <w:lang w:val="nl-NL"/>
              </w:rPr>
            </w:pPr>
            <w:r w:rsidRPr="00BA01B1">
              <w:rPr>
                <w:b/>
                <w:sz w:val="24"/>
                <w:szCs w:val="24"/>
                <w:lang w:val="nl-NL"/>
              </w:rPr>
              <w:t>HĐ1: (3’) Khi nào ta nhận biết được ánh sáng?</w:t>
            </w:r>
          </w:p>
          <w:p w:rsidR="001A4C8A" w:rsidRPr="00BA01B1" w:rsidRDefault="001A4C8A" w:rsidP="009E4BE4">
            <w:pPr>
              <w:jc w:val="both"/>
              <w:rPr>
                <w:sz w:val="24"/>
                <w:szCs w:val="24"/>
                <w:lang w:val="nl-NL"/>
              </w:rPr>
            </w:pPr>
            <w:r w:rsidRPr="00BA01B1">
              <w:rPr>
                <w:sz w:val="24"/>
                <w:szCs w:val="24"/>
                <w:lang w:val="nl-NL"/>
              </w:rPr>
              <w:t xml:space="preserve">Giáo viên bật đèn pin và để ở 2 vị trí: để </w:t>
            </w:r>
            <w:r w:rsidRPr="00BA01B1">
              <w:rPr>
                <w:sz w:val="24"/>
                <w:szCs w:val="24"/>
                <w:lang w:val="nl-NL"/>
              </w:rPr>
              <w:lastRenderedPageBreak/>
              <w:t xml:space="preserve">ngang trước mặt giáo viên và để chiếu về phía học sinh. </w:t>
            </w:r>
          </w:p>
          <w:p w:rsidR="001A4C8A" w:rsidRPr="00BA01B1" w:rsidRDefault="001A4C8A" w:rsidP="009E4BE4">
            <w:pPr>
              <w:jc w:val="both"/>
              <w:rPr>
                <w:sz w:val="24"/>
                <w:szCs w:val="24"/>
                <w:lang w:val="nl-NL"/>
              </w:rPr>
            </w:pPr>
            <w:r w:rsidRPr="00BA01B1">
              <w:rPr>
                <w:b/>
                <w:sz w:val="24"/>
                <w:szCs w:val="24"/>
                <w:lang w:val="nl-NL"/>
              </w:rPr>
              <w:t>HĐ2: (10’) Khi nào mắt ta nhận biết được ánh sáng</w:t>
            </w:r>
            <w:r w:rsidRPr="00BA01B1">
              <w:rPr>
                <w:sz w:val="24"/>
                <w:szCs w:val="24"/>
                <w:lang w:val="nl-NL"/>
              </w:rPr>
              <w:t>?</w:t>
            </w:r>
          </w:p>
          <w:p w:rsidR="001A4C8A" w:rsidRPr="00BA01B1" w:rsidRDefault="001A4C8A" w:rsidP="009E4BE4">
            <w:pPr>
              <w:jc w:val="both"/>
              <w:rPr>
                <w:sz w:val="24"/>
                <w:szCs w:val="24"/>
                <w:lang w:val="nl-NL"/>
              </w:rPr>
            </w:pPr>
            <w:r w:rsidRPr="00BA01B1">
              <w:rPr>
                <w:sz w:val="24"/>
                <w:szCs w:val="24"/>
                <w:lang w:val="nl-NL"/>
              </w:rPr>
              <w:t>Trong các câu hỏi sau đây, trường hợp nào mắt ta nhận biết có ánh sáng?</w:t>
            </w:r>
          </w:p>
          <w:p w:rsidR="001A4C8A" w:rsidRPr="00BA01B1" w:rsidRDefault="001A4C8A" w:rsidP="003B1267">
            <w:pPr>
              <w:numPr>
                <w:ilvl w:val="0"/>
                <w:numId w:val="18"/>
              </w:numPr>
              <w:tabs>
                <w:tab w:val="clear" w:pos="720"/>
                <w:tab w:val="num" w:pos="180"/>
              </w:tabs>
              <w:ind w:left="180" w:hanging="180"/>
              <w:jc w:val="both"/>
              <w:rPr>
                <w:sz w:val="24"/>
                <w:szCs w:val="24"/>
                <w:lang w:val="nl-NL"/>
              </w:rPr>
            </w:pPr>
            <w:r w:rsidRPr="00BA01B1">
              <w:rPr>
                <w:sz w:val="24"/>
                <w:szCs w:val="24"/>
                <w:lang w:val="nl-NL"/>
              </w:rPr>
              <w:t xml:space="preserve">Ban đêm đứng trong phòng có cửa sổ đóng kín,không bật đèn, mở mắt. </w:t>
            </w:r>
          </w:p>
          <w:p w:rsidR="001A4C8A" w:rsidRPr="00BA01B1" w:rsidRDefault="001A4C8A" w:rsidP="003B1267">
            <w:pPr>
              <w:numPr>
                <w:ilvl w:val="0"/>
                <w:numId w:val="18"/>
              </w:numPr>
              <w:tabs>
                <w:tab w:val="clear" w:pos="720"/>
                <w:tab w:val="num" w:pos="180"/>
              </w:tabs>
              <w:ind w:left="180" w:hanging="180"/>
              <w:jc w:val="both"/>
              <w:rPr>
                <w:sz w:val="24"/>
                <w:szCs w:val="24"/>
                <w:lang w:val="nl-NL"/>
              </w:rPr>
            </w:pPr>
            <w:r w:rsidRPr="00BA01B1">
              <w:rPr>
                <w:sz w:val="24"/>
                <w:szCs w:val="24"/>
                <w:lang w:val="nl-NL"/>
              </w:rPr>
              <w:t xml:space="preserve">Ban đêm đứng trong phòng có cửa sổ đóng kín, bật đèn, mở mắt. </w:t>
            </w:r>
          </w:p>
          <w:p w:rsidR="001A4C8A" w:rsidRPr="00BA01B1" w:rsidRDefault="001A4C8A" w:rsidP="003B1267">
            <w:pPr>
              <w:numPr>
                <w:ilvl w:val="0"/>
                <w:numId w:val="18"/>
              </w:numPr>
              <w:tabs>
                <w:tab w:val="clear" w:pos="720"/>
                <w:tab w:val="num" w:pos="180"/>
              </w:tabs>
              <w:ind w:left="180" w:hanging="180"/>
              <w:jc w:val="both"/>
              <w:rPr>
                <w:sz w:val="24"/>
                <w:szCs w:val="24"/>
                <w:lang w:val="nl-NL"/>
              </w:rPr>
            </w:pPr>
            <w:r w:rsidRPr="00BA01B1">
              <w:rPr>
                <w:sz w:val="24"/>
                <w:szCs w:val="24"/>
                <w:lang w:val="nl-NL"/>
              </w:rPr>
              <w:t xml:space="preserve">Ban ngày, đứng ngoài trời, mở mắt. </w:t>
            </w:r>
          </w:p>
          <w:p w:rsidR="001A4C8A" w:rsidRPr="00BA01B1" w:rsidRDefault="001A4C8A" w:rsidP="003B1267">
            <w:pPr>
              <w:numPr>
                <w:ilvl w:val="0"/>
                <w:numId w:val="18"/>
              </w:numPr>
              <w:tabs>
                <w:tab w:val="clear" w:pos="720"/>
                <w:tab w:val="num" w:pos="180"/>
              </w:tabs>
              <w:ind w:left="180" w:hanging="180"/>
              <w:jc w:val="both"/>
              <w:rPr>
                <w:sz w:val="24"/>
                <w:szCs w:val="24"/>
                <w:lang w:val="nl-NL"/>
              </w:rPr>
            </w:pPr>
            <w:r w:rsidRPr="00BA01B1">
              <w:rPr>
                <w:sz w:val="24"/>
                <w:szCs w:val="24"/>
                <w:lang w:val="nl-NL"/>
              </w:rPr>
              <w:t xml:space="preserve">Ban ngày,đứng ngoài trời, mở mắt, lấy tay che kín mắt. </w:t>
            </w:r>
          </w:p>
          <w:p w:rsidR="001A4C8A" w:rsidRPr="00BA01B1" w:rsidRDefault="001A4C8A" w:rsidP="009E4BE4">
            <w:pPr>
              <w:jc w:val="both"/>
              <w:rPr>
                <w:sz w:val="24"/>
                <w:szCs w:val="24"/>
                <w:lang w:val="nl-NL"/>
              </w:rPr>
            </w:pPr>
            <w:r w:rsidRPr="00BA01B1">
              <w:rPr>
                <w:sz w:val="24"/>
                <w:szCs w:val="24"/>
                <w:lang w:val="nl-NL"/>
              </w:rPr>
              <w:t>C1.  Trong những trường hợp  mắt ta nhận biết được ánh sáng, có điều kiện gì giống nhau?</w:t>
            </w:r>
          </w:p>
          <w:p w:rsidR="001A4C8A" w:rsidRPr="00BA01B1" w:rsidRDefault="001A4C8A" w:rsidP="009E4BE4">
            <w:pPr>
              <w:jc w:val="both"/>
              <w:rPr>
                <w:sz w:val="24"/>
                <w:szCs w:val="24"/>
                <w:lang w:val="nl-NL"/>
              </w:rPr>
            </w:pPr>
            <w:r w:rsidRPr="00BA01B1">
              <w:rPr>
                <w:sz w:val="24"/>
                <w:szCs w:val="24"/>
                <w:lang w:val="nl-NL"/>
              </w:rPr>
              <w:t>Vậy khi nào ta nhìn thấy một vật?</w:t>
            </w:r>
          </w:p>
          <w:p w:rsidR="001A4C8A" w:rsidRPr="00BA01B1" w:rsidRDefault="001A4C8A" w:rsidP="009E4BE4">
            <w:pPr>
              <w:jc w:val="both"/>
              <w:rPr>
                <w:sz w:val="24"/>
                <w:szCs w:val="24"/>
                <w:lang w:val="nl-NL"/>
              </w:rPr>
            </w:pPr>
            <w:r w:rsidRPr="00BA01B1">
              <w:rPr>
                <w:sz w:val="24"/>
                <w:szCs w:val="24"/>
                <w:lang w:val="nl-NL"/>
              </w:rPr>
              <w:t xml:space="preserve">Giáo viên ghi bảng. </w:t>
            </w:r>
          </w:p>
          <w:p w:rsidR="001A4C8A" w:rsidRPr="00BA01B1" w:rsidRDefault="001A4C8A" w:rsidP="009E4BE4">
            <w:pPr>
              <w:jc w:val="both"/>
              <w:rPr>
                <w:sz w:val="24"/>
                <w:szCs w:val="24"/>
                <w:lang w:val="nl-NL"/>
              </w:rPr>
            </w:pPr>
            <w:r w:rsidRPr="00BA01B1">
              <w:rPr>
                <w:b/>
                <w:sz w:val="24"/>
                <w:szCs w:val="24"/>
                <w:lang w:val="nl-NL"/>
              </w:rPr>
              <w:t>HĐ3: (10’) Điều kiện nào ta nhìn thấy một vật</w:t>
            </w:r>
            <w:r w:rsidRPr="00BA01B1">
              <w:rPr>
                <w:sz w:val="24"/>
                <w:szCs w:val="24"/>
                <w:lang w:val="nl-NL"/>
              </w:rPr>
              <w:t>?</w:t>
            </w:r>
          </w:p>
          <w:p w:rsidR="001A4C8A" w:rsidRPr="00BA01B1" w:rsidRDefault="001A4C8A" w:rsidP="009E4BE4">
            <w:pPr>
              <w:jc w:val="both"/>
              <w:rPr>
                <w:sz w:val="24"/>
                <w:szCs w:val="24"/>
                <w:lang w:val="nl-NL"/>
              </w:rPr>
            </w:pPr>
            <w:r w:rsidRPr="00BA01B1">
              <w:rPr>
                <w:sz w:val="24"/>
                <w:szCs w:val="24"/>
                <w:lang w:val="nl-NL"/>
              </w:rPr>
              <w:t xml:space="preserve">Cho học sinh đọc mục II, làm thí nghiệm, thảo luận và trả lời câu hỏi C2.  Sau đó thảo luận chung để rút ra kết luận. </w:t>
            </w:r>
          </w:p>
          <w:p w:rsidR="001A4C8A" w:rsidRPr="00BA01B1" w:rsidRDefault="001A4C8A" w:rsidP="009E4BE4">
            <w:pPr>
              <w:jc w:val="both"/>
              <w:rPr>
                <w:sz w:val="24"/>
                <w:szCs w:val="24"/>
                <w:lang w:val="nl-NL"/>
              </w:rPr>
            </w:pPr>
            <w:r w:rsidRPr="00BA01B1">
              <w:rPr>
                <w:sz w:val="24"/>
                <w:szCs w:val="24"/>
                <w:lang w:val="nl-NL"/>
              </w:rPr>
              <w:t xml:space="preserve">C2: Cho học sinh thí nghiệm như hình 1. 2a; 1. 2b. </w:t>
            </w:r>
          </w:p>
          <w:p w:rsidR="001A4C8A" w:rsidRPr="00BA01B1" w:rsidRDefault="001A4C8A" w:rsidP="009E4BE4">
            <w:pPr>
              <w:jc w:val="both"/>
              <w:rPr>
                <w:sz w:val="24"/>
                <w:szCs w:val="24"/>
                <w:lang w:val="nl-NL"/>
              </w:rPr>
            </w:pPr>
            <w:r w:rsidRPr="00BA01B1">
              <w:rPr>
                <w:sz w:val="24"/>
                <w:szCs w:val="24"/>
                <w:lang w:val="nl-NL"/>
              </w:rPr>
              <w:t xml:space="preserve">a.  Đèn sáng. </w:t>
            </w:r>
          </w:p>
          <w:p w:rsidR="001A4C8A" w:rsidRPr="00BA01B1" w:rsidRDefault="001A4C8A" w:rsidP="009E4BE4">
            <w:pPr>
              <w:jc w:val="both"/>
              <w:rPr>
                <w:sz w:val="24"/>
                <w:szCs w:val="24"/>
                <w:lang w:val="nl-NL"/>
              </w:rPr>
            </w:pPr>
            <w:r w:rsidRPr="00BA01B1">
              <w:rPr>
                <w:sz w:val="24"/>
                <w:szCs w:val="24"/>
                <w:lang w:val="nl-NL"/>
              </w:rPr>
              <w:t xml:space="preserve">b.  Đèn tắt. </w:t>
            </w:r>
          </w:p>
          <w:p w:rsidR="001A4C8A" w:rsidRPr="00BA01B1" w:rsidRDefault="001A4C8A" w:rsidP="009E4BE4">
            <w:pPr>
              <w:jc w:val="both"/>
              <w:rPr>
                <w:sz w:val="24"/>
                <w:szCs w:val="24"/>
                <w:lang w:val="nl-NL"/>
              </w:rPr>
            </w:pPr>
            <w:r w:rsidRPr="00BA01B1">
              <w:rPr>
                <w:sz w:val="24"/>
                <w:szCs w:val="24"/>
                <w:lang w:val="nl-NL"/>
              </w:rPr>
              <w:t>Giáo viên cho học sinh nhận xét: Vì sao lại nhìn thấy mảnh giấy trong hộp khi bật đèn?</w:t>
            </w:r>
          </w:p>
          <w:p w:rsidR="001A4C8A" w:rsidRPr="00BA01B1" w:rsidRDefault="001A4C8A" w:rsidP="009E4BE4">
            <w:pPr>
              <w:jc w:val="both"/>
              <w:rPr>
                <w:sz w:val="24"/>
                <w:szCs w:val="24"/>
                <w:lang w:val="nl-NL"/>
              </w:rPr>
            </w:pPr>
            <w:r w:rsidRPr="00BA01B1">
              <w:rPr>
                <w:sz w:val="24"/>
                <w:szCs w:val="24"/>
                <w:lang w:val="nl-NL"/>
              </w:rPr>
              <w:t xml:space="preserve">Cho học sinh nêu kết luận và giáo viên ghi bảng. </w:t>
            </w:r>
          </w:p>
          <w:p w:rsidR="001A4C8A" w:rsidRPr="00BA01B1" w:rsidRDefault="001A4C8A" w:rsidP="009E4BE4">
            <w:pPr>
              <w:jc w:val="both"/>
              <w:rPr>
                <w:sz w:val="24"/>
                <w:szCs w:val="24"/>
                <w:lang w:val="nl-NL"/>
              </w:rPr>
            </w:pPr>
            <w:r w:rsidRPr="00BA01B1">
              <w:rPr>
                <w:sz w:val="24"/>
                <w:szCs w:val="24"/>
                <w:lang w:val="nl-NL"/>
              </w:rPr>
              <w:t xml:space="preserve">Chúng ta nghiên cứu tiếp nội </w:t>
            </w:r>
            <w:r w:rsidR="001770AE" w:rsidRPr="00BA01B1">
              <w:rPr>
                <w:sz w:val="24"/>
                <w:szCs w:val="24"/>
                <w:lang w:val="nl-NL"/>
              </w:rPr>
              <w:t>dùng</w:t>
            </w:r>
            <w:r w:rsidRPr="00BA01B1">
              <w:rPr>
                <w:sz w:val="24"/>
                <w:szCs w:val="24"/>
                <w:lang w:val="nl-NL"/>
              </w:rPr>
              <w:t xml:space="preserve"> III</w:t>
            </w: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r w:rsidRPr="00BA01B1">
              <w:rPr>
                <w:b/>
                <w:sz w:val="24"/>
                <w:szCs w:val="24"/>
                <w:lang w:val="nl-NL"/>
              </w:rPr>
              <w:t>HĐ4: (15’) Phân biệt nguồn sáng và vật sáng</w:t>
            </w:r>
            <w:r w:rsidRPr="00BA01B1">
              <w:rPr>
                <w:sz w:val="24"/>
                <w:szCs w:val="24"/>
                <w:lang w:val="nl-NL"/>
              </w:rPr>
              <w:t xml:space="preserve">. </w:t>
            </w:r>
          </w:p>
          <w:p w:rsidR="001A4C8A" w:rsidRPr="00BA01B1" w:rsidRDefault="001A4C8A" w:rsidP="009E4BE4">
            <w:pPr>
              <w:jc w:val="both"/>
              <w:rPr>
                <w:sz w:val="24"/>
                <w:szCs w:val="24"/>
                <w:lang w:val="nl-NL"/>
              </w:rPr>
            </w:pPr>
            <w:r w:rsidRPr="00BA01B1">
              <w:rPr>
                <w:sz w:val="24"/>
                <w:szCs w:val="24"/>
                <w:lang w:val="nl-NL"/>
              </w:rPr>
              <w:t xml:space="preserve"> Yêu cầu học sinh nhận xét sự khác nhau giữa dây tóc bóng đèn đang sáng và mảnh giấy trắng. </w:t>
            </w:r>
          </w:p>
          <w:p w:rsidR="001A4C8A" w:rsidRPr="00BA01B1" w:rsidRDefault="001A4C8A" w:rsidP="009E4BE4">
            <w:pPr>
              <w:jc w:val="both"/>
              <w:rPr>
                <w:sz w:val="24"/>
                <w:szCs w:val="24"/>
                <w:lang w:val="nl-NL"/>
              </w:rPr>
            </w:pPr>
            <w:r w:rsidRPr="00BA01B1">
              <w:rPr>
                <w:sz w:val="24"/>
                <w:szCs w:val="24"/>
                <w:lang w:val="nl-NL"/>
              </w:rPr>
              <w:t xml:space="preserve">Thông báo từ mới: Nguồn sáng, vật sáng. </w:t>
            </w:r>
          </w:p>
          <w:p w:rsidR="001A4C8A" w:rsidRPr="00BA01B1" w:rsidRDefault="001A4C8A" w:rsidP="009E4BE4">
            <w:pPr>
              <w:jc w:val="both"/>
              <w:rPr>
                <w:sz w:val="24"/>
                <w:szCs w:val="24"/>
                <w:lang w:val="nl-NL"/>
              </w:rPr>
            </w:pPr>
            <w:r w:rsidRPr="00BA01B1">
              <w:rPr>
                <w:sz w:val="24"/>
                <w:szCs w:val="24"/>
                <w:lang w:val="nl-NL"/>
              </w:rPr>
              <w:t>C3: Ở thí nghiệm hình 1. 2a; 1. 2b vật nào tự phát ra ánh sáng, vật nào hắt lại ánh sáng do vật khác chiếu tới?</w:t>
            </w:r>
          </w:p>
          <w:p w:rsidR="001A4C8A" w:rsidRPr="00BA01B1" w:rsidRDefault="001A4C8A" w:rsidP="009E4BE4">
            <w:pPr>
              <w:jc w:val="both"/>
              <w:rPr>
                <w:sz w:val="24"/>
                <w:szCs w:val="24"/>
                <w:lang w:val="nl-NL"/>
              </w:rPr>
            </w:pPr>
          </w:p>
        </w:tc>
        <w:tc>
          <w:tcPr>
            <w:tcW w:w="3060" w:type="dxa"/>
          </w:tcPr>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r w:rsidRPr="00BA01B1">
              <w:rPr>
                <w:sz w:val="24"/>
                <w:szCs w:val="24"/>
                <w:lang w:val="nl-NL"/>
              </w:rPr>
              <w:t xml:space="preserve">Tùy câu trả lời của học sinh.  </w:t>
            </w: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r w:rsidRPr="00BA01B1">
              <w:rPr>
                <w:sz w:val="24"/>
                <w:szCs w:val="24"/>
                <w:lang w:val="nl-NL"/>
              </w:rPr>
              <w:lastRenderedPageBreak/>
              <w:t xml:space="preserve">Học sinh nhận xét và trả lời. </w:t>
            </w:r>
          </w:p>
          <w:p w:rsidR="001A4C8A" w:rsidRPr="00BA01B1" w:rsidRDefault="001A4C8A" w:rsidP="009E4BE4">
            <w:pPr>
              <w:jc w:val="both"/>
              <w:rPr>
                <w:sz w:val="24"/>
                <w:szCs w:val="24"/>
                <w:lang w:val="nl-NL"/>
              </w:rPr>
            </w:pPr>
            <w:r w:rsidRPr="00BA01B1">
              <w:rPr>
                <w:sz w:val="24"/>
                <w:szCs w:val="24"/>
                <w:lang w:val="nl-NL"/>
              </w:rPr>
              <w:t>(Thí nghiệm cho thấy: Kể cả khi đèn pin bật sáng có khi ta cũng không nhìn thấy được ánh sáng từ bóng đèn pin phát ra)</w:t>
            </w:r>
          </w:p>
          <w:p w:rsidR="001A4C8A" w:rsidRPr="00BA01B1" w:rsidRDefault="001A4C8A" w:rsidP="009E4BE4">
            <w:pPr>
              <w:jc w:val="both"/>
              <w:rPr>
                <w:sz w:val="24"/>
                <w:szCs w:val="24"/>
                <w:lang w:val="nl-NL"/>
              </w:rPr>
            </w:pPr>
            <w:r w:rsidRPr="00BA01B1">
              <w:rPr>
                <w:sz w:val="24"/>
                <w:szCs w:val="24"/>
                <w:lang w:val="nl-NL"/>
              </w:rPr>
              <w:t>(Không có ánh sáng truyền vào mắt)</w:t>
            </w:r>
          </w:p>
          <w:p w:rsidR="001A4C8A" w:rsidRPr="00BA01B1" w:rsidRDefault="001A4C8A" w:rsidP="009E4BE4">
            <w:pPr>
              <w:jc w:val="both"/>
              <w:rPr>
                <w:sz w:val="24"/>
                <w:szCs w:val="24"/>
                <w:lang w:val="nl-NL"/>
              </w:rPr>
            </w:pPr>
            <w:r w:rsidRPr="00BA01B1">
              <w:rPr>
                <w:sz w:val="24"/>
                <w:szCs w:val="24"/>
                <w:lang w:val="nl-NL"/>
              </w:rPr>
              <w:t>(Có ánh sáng truyền vào mắt)</w:t>
            </w:r>
          </w:p>
          <w:p w:rsidR="001A4C8A" w:rsidRPr="00BA01B1" w:rsidRDefault="001A4C8A" w:rsidP="009E4BE4">
            <w:pPr>
              <w:jc w:val="center"/>
              <w:rPr>
                <w:sz w:val="24"/>
                <w:szCs w:val="24"/>
                <w:lang w:val="nl-NL"/>
              </w:rPr>
            </w:pPr>
          </w:p>
          <w:p w:rsidR="001A4C8A" w:rsidRPr="00BA01B1" w:rsidRDefault="001A4C8A" w:rsidP="009E4BE4">
            <w:pPr>
              <w:jc w:val="both"/>
              <w:rPr>
                <w:sz w:val="24"/>
                <w:szCs w:val="24"/>
                <w:lang w:val="nl-NL"/>
              </w:rPr>
            </w:pPr>
            <w:r w:rsidRPr="00BA01B1">
              <w:rPr>
                <w:sz w:val="24"/>
                <w:szCs w:val="24"/>
                <w:lang w:val="nl-NL"/>
              </w:rPr>
              <w:t>(Không có ánh sáng truyền vào mắt)</w:t>
            </w:r>
          </w:p>
          <w:p w:rsidR="001A4C8A" w:rsidRPr="00BA01B1" w:rsidRDefault="001A4C8A" w:rsidP="009E4BE4">
            <w:pPr>
              <w:jc w:val="both"/>
              <w:rPr>
                <w:sz w:val="24"/>
                <w:szCs w:val="24"/>
                <w:lang w:val="nl-NL"/>
              </w:rPr>
            </w:pPr>
            <w:r w:rsidRPr="00BA01B1">
              <w:rPr>
                <w:sz w:val="24"/>
                <w:szCs w:val="24"/>
                <w:lang w:val="nl-NL"/>
              </w:rPr>
              <w:t xml:space="preserve">C1: Học sinh tự đọc SGK, thảo luận nhóm và trả lời câu hỏi C1.  Cả lớp thảo luận chung và rút ra kết luận. </w:t>
            </w:r>
          </w:p>
          <w:p w:rsidR="001A4C8A" w:rsidRPr="00BA01B1" w:rsidRDefault="00E43F0B" w:rsidP="009E4BE4">
            <w:pPr>
              <w:jc w:val="both"/>
              <w:rPr>
                <w:sz w:val="24"/>
                <w:szCs w:val="24"/>
                <w:lang w:val="nl-NL"/>
              </w:rPr>
            </w:pPr>
            <w:r w:rsidRPr="00BA01B1">
              <w:rPr>
                <w:noProof/>
                <w:sz w:val="24"/>
                <w:szCs w:val="24"/>
                <w:lang w:val="nl-NL"/>
              </w:rPr>
              <w:pict>
                <v:group id="_x0000_s1622" style="position:absolute;left:0;text-align:left;margin-left:39.55pt;margin-top:12.7pt;width:89.75pt;height:63.2pt;z-index:251695104" coordorigin="6120,3420" coordsize="2885,1792">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623" type="#_x0000_t16" style="position:absolute;left:6120;top:3420;width:1800;height:1792" fillcolor="black"/>
                  <v:shapetype id="_x0000_t111" coordsize="21600,21600" o:spt="111" path="m4321,l21600,,17204,21600,,21600xe">
                    <v:stroke joinstyle="miter"/>
                    <v:path gradientshapeok="t" o:connecttype="custom" o:connectlocs="12961,0;10800,0;2161,10800;8602,21600;10800,21600;19402,10800" textboxrect="4321,0,17204,21600"/>
                  </v:shapetype>
                  <v:shape id="_x0000_s1624" type="#_x0000_t111" style="position:absolute;left:6485;top:4136;width:360;height:360"/>
                  <v:rect id="_x0000_s1625" style="position:absolute;left:7745;top:3776;width:720;height:180" fillcolor="#330"/>
                  <v:oval id="_x0000_s1626" style="position:absolute;left:7385;top:4316;width:360;height:360"/>
                  <v:line id="_x0000_s1627" style="position:absolute;flip:x y" from="7200,4140" to="7380,4320" strokecolor="white"/>
                  <v:line id="_x0000_s1628" style="position:absolute;flip:x" from="7025,4496" to="7385,4496" strokecolor="white"/>
                  <v:line id="_x0000_s1629" style="position:absolute;flip:x" from="7380,4680" to="7560,4860" strokecolor="white"/>
                  <v:line id="_x0000_s1630" style="position:absolute;flip:y" from="7560,4140" to="7560,4500" strokecolor="white"/>
                  <v:line id="_x0000_s1631" style="position:absolute;flip:y" from="7740,4320" to="7740,4500" strokecolor="white"/>
                  <v:rect id="_x0000_s1632" style="position:absolute;left:7745;top:4316;width:180;height:360"/>
                  <v:line id="_x0000_s1633" style="position:absolute;flip:x" from="7020,4680" to="7380,4860" strokecolor="whit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634" type="#_x0000_t184" style="position:absolute;left:8645;top:3776;width:180;height:356" fillcolor="#330"/>
                  <v:line id="_x0000_s1635" style="position:absolute" from="8645,3596" to="9005,3956"/>
                  <v:line id="_x0000_s1636" style="position:absolute;flip:x" from="8645,3956" to="9005,4316"/>
                </v:group>
              </w:pict>
            </w: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center"/>
              <w:rPr>
                <w:sz w:val="24"/>
                <w:szCs w:val="24"/>
                <w:lang w:val="nl-NL"/>
              </w:rPr>
            </w:pPr>
            <w:r w:rsidRPr="00BA01B1">
              <w:rPr>
                <w:sz w:val="24"/>
                <w:szCs w:val="24"/>
                <w:lang w:val="nl-NL"/>
              </w:rPr>
              <w:t>(H 1. 2a)</w:t>
            </w:r>
          </w:p>
          <w:p w:rsidR="001A4C8A" w:rsidRPr="00BA01B1" w:rsidRDefault="001A4C8A" w:rsidP="009E4BE4">
            <w:pPr>
              <w:jc w:val="center"/>
              <w:rPr>
                <w:sz w:val="24"/>
                <w:szCs w:val="24"/>
                <w:lang w:val="nl-NL"/>
              </w:rPr>
            </w:pPr>
          </w:p>
          <w:p w:rsidR="001A4C8A" w:rsidRPr="00BA01B1" w:rsidRDefault="001A4C8A" w:rsidP="009E4BE4">
            <w:pPr>
              <w:jc w:val="center"/>
              <w:rPr>
                <w:sz w:val="24"/>
                <w:szCs w:val="24"/>
                <w:lang w:val="nl-NL"/>
              </w:rPr>
            </w:pPr>
          </w:p>
          <w:p w:rsidR="001A4C8A" w:rsidRPr="00BA01B1" w:rsidRDefault="001A4C8A" w:rsidP="009E4BE4">
            <w:pPr>
              <w:jc w:val="center"/>
              <w:rPr>
                <w:sz w:val="24"/>
                <w:szCs w:val="24"/>
                <w:lang w:val="nl-NL"/>
              </w:rPr>
            </w:pPr>
          </w:p>
          <w:p w:rsidR="001A4C8A" w:rsidRPr="00BA01B1" w:rsidRDefault="001A4C8A" w:rsidP="009E4BE4">
            <w:pPr>
              <w:jc w:val="center"/>
              <w:rPr>
                <w:sz w:val="24"/>
                <w:szCs w:val="24"/>
                <w:lang w:val="nl-NL"/>
              </w:rPr>
            </w:pPr>
          </w:p>
          <w:p w:rsidR="001A4C8A" w:rsidRPr="00BA01B1" w:rsidRDefault="00E43F0B" w:rsidP="009E4BE4">
            <w:pPr>
              <w:jc w:val="center"/>
              <w:rPr>
                <w:sz w:val="24"/>
                <w:szCs w:val="24"/>
                <w:lang w:val="nl-NL"/>
              </w:rPr>
            </w:pPr>
            <w:r w:rsidRPr="00BA01B1">
              <w:rPr>
                <w:noProof/>
                <w:sz w:val="24"/>
                <w:szCs w:val="24"/>
                <w:lang w:val="nl-NL"/>
              </w:rPr>
              <w:pict>
                <v:group id="_x0000_s1616" style="position:absolute;left:0;text-align:left;margin-left:39.3pt;margin-top:.9pt;width:89.75pt;height:63.2pt;z-index:251694080" coordorigin="7025,3055" coordsize="1795,1264">
                  <v:shape id="_x0000_s1617" type="#_x0000_t16" style="position:absolute;left:7025;top:3055;width:1120;height:1264" fillcolor="black"/>
                  <v:rect id="_x0000_s1618" style="position:absolute;left:8036;top:3306;width:448;height:127" fillcolor="#330"/>
                  <v:shape id="_x0000_s1619" type="#_x0000_t184" style="position:absolute;left:8596;top:3306;width:112;height:251" fillcolor="#330"/>
                  <v:line id="_x0000_s1620" style="position:absolute" from="8596,3179" to="8820,3433"/>
                  <v:line id="_x0000_s1621" style="position:absolute;flip:x" from="8596,3433" to="8820,3687"/>
                </v:group>
              </w:pict>
            </w:r>
          </w:p>
          <w:p w:rsidR="001A4C8A" w:rsidRPr="00BA01B1" w:rsidRDefault="001A4C8A" w:rsidP="009E4BE4">
            <w:pPr>
              <w:jc w:val="center"/>
              <w:rPr>
                <w:sz w:val="24"/>
                <w:szCs w:val="24"/>
                <w:lang w:val="nl-NL"/>
              </w:rPr>
            </w:pPr>
          </w:p>
          <w:p w:rsidR="001A4C8A" w:rsidRPr="00BA01B1" w:rsidRDefault="001A4C8A" w:rsidP="009E4BE4">
            <w:pPr>
              <w:jc w:val="center"/>
              <w:rPr>
                <w:sz w:val="24"/>
                <w:szCs w:val="24"/>
                <w:lang w:val="nl-NL"/>
              </w:rPr>
            </w:pPr>
          </w:p>
          <w:p w:rsidR="00171AEA" w:rsidRPr="00BA01B1" w:rsidRDefault="00171AEA" w:rsidP="009E4BE4">
            <w:pPr>
              <w:jc w:val="center"/>
              <w:rPr>
                <w:sz w:val="24"/>
                <w:szCs w:val="24"/>
                <w:lang w:val="nl-NL"/>
              </w:rPr>
            </w:pPr>
          </w:p>
          <w:p w:rsidR="001A4C8A" w:rsidRPr="00BA01B1" w:rsidRDefault="001A4C8A" w:rsidP="009E4BE4">
            <w:pPr>
              <w:jc w:val="center"/>
              <w:rPr>
                <w:sz w:val="24"/>
                <w:szCs w:val="24"/>
                <w:lang w:val="nl-NL"/>
              </w:rPr>
            </w:pPr>
            <w:r w:rsidRPr="00BA01B1">
              <w:rPr>
                <w:sz w:val="24"/>
                <w:szCs w:val="24"/>
                <w:lang w:val="nl-NL"/>
              </w:rPr>
              <w:t>(H 1. 2b)</w:t>
            </w:r>
          </w:p>
          <w:p w:rsidR="001A4C8A" w:rsidRPr="00BA01B1" w:rsidRDefault="001A4C8A" w:rsidP="009E4BE4">
            <w:pPr>
              <w:jc w:val="both"/>
              <w:rPr>
                <w:sz w:val="24"/>
                <w:szCs w:val="24"/>
                <w:lang w:val="nl-NL"/>
              </w:rPr>
            </w:pPr>
            <w:r w:rsidRPr="00BA01B1">
              <w:rPr>
                <w:sz w:val="24"/>
                <w:szCs w:val="24"/>
                <w:lang w:val="nl-NL"/>
              </w:rPr>
              <w:t xml:space="preserve">C3: Dây tóc bóng đèn tự nó phát ra ánh sáng gọi là nguồn sáng. </w:t>
            </w:r>
          </w:p>
          <w:p w:rsidR="001A4C8A" w:rsidRPr="00BA01B1" w:rsidRDefault="001A4C8A" w:rsidP="009E4BE4">
            <w:pPr>
              <w:jc w:val="both"/>
              <w:rPr>
                <w:sz w:val="24"/>
                <w:szCs w:val="24"/>
                <w:lang w:val="nl-NL"/>
              </w:rPr>
            </w:pPr>
            <w:r w:rsidRPr="00BA01B1">
              <w:rPr>
                <w:sz w:val="24"/>
                <w:szCs w:val="24"/>
                <w:lang w:val="nl-NL"/>
              </w:rPr>
              <w:t xml:space="preserve">       Mảnh giấy trắng hắt lại ánh sáng từ đèn chiếu vào nó gọi là vật sáng. </w:t>
            </w: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jc w:val="both"/>
              <w:rPr>
                <w:sz w:val="24"/>
                <w:szCs w:val="24"/>
                <w:lang w:val="nl-NL"/>
              </w:rPr>
            </w:pPr>
            <w:r w:rsidRPr="00BA01B1">
              <w:rPr>
                <w:sz w:val="24"/>
                <w:szCs w:val="24"/>
                <w:lang w:val="nl-NL"/>
              </w:rPr>
              <w:t xml:space="preserve"> </w:t>
            </w:r>
          </w:p>
        </w:tc>
        <w:tc>
          <w:tcPr>
            <w:tcW w:w="2520" w:type="dxa"/>
          </w:tcPr>
          <w:p w:rsidR="001A4C8A" w:rsidRPr="00BA01B1" w:rsidRDefault="001A4C8A" w:rsidP="009E4BE4">
            <w:pPr>
              <w:ind w:left="72"/>
              <w:jc w:val="both"/>
              <w:rPr>
                <w:b/>
                <w:sz w:val="24"/>
                <w:szCs w:val="24"/>
                <w:lang w:val="nl-NL"/>
              </w:rPr>
            </w:pPr>
            <w:r w:rsidRPr="00BA01B1">
              <w:rPr>
                <w:b/>
                <w:sz w:val="24"/>
                <w:szCs w:val="24"/>
                <w:lang w:val="nl-NL"/>
              </w:rPr>
              <w:lastRenderedPageBreak/>
              <w:t xml:space="preserve">I. Nhận biết ánh sáng. </w:t>
            </w:r>
          </w:p>
          <w:p w:rsidR="001A4C8A" w:rsidRPr="00BA01B1" w:rsidRDefault="001A4C8A" w:rsidP="009E4BE4">
            <w:pPr>
              <w:ind w:left="360"/>
              <w:jc w:val="both"/>
              <w:rPr>
                <w:b/>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jc w:val="both"/>
              <w:rPr>
                <w:sz w:val="24"/>
                <w:szCs w:val="24"/>
                <w:lang w:val="nl-NL"/>
              </w:rPr>
            </w:pPr>
          </w:p>
          <w:p w:rsidR="001A4C8A" w:rsidRPr="00BA01B1" w:rsidRDefault="001A4C8A" w:rsidP="009E4BE4">
            <w:pPr>
              <w:ind w:left="360"/>
              <w:jc w:val="both"/>
              <w:rPr>
                <w:sz w:val="24"/>
                <w:szCs w:val="24"/>
                <w:lang w:val="nl-NL"/>
              </w:rPr>
            </w:pPr>
          </w:p>
          <w:p w:rsidR="001A4C8A" w:rsidRPr="00BA01B1" w:rsidRDefault="001A4C8A" w:rsidP="009E4BE4">
            <w:pPr>
              <w:pStyle w:val="BodyTextIndent"/>
              <w:spacing w:after="0"/>
              <w:jc w:val="both"/>
              <w:rPr>
                <w:sz w:val="24"/>
                <w:szCs w:val="24"/>
                <w:lang w:val="nl-NL"/>
              </w:rPr>
            </w:pPr>
            <w:r w:rsidRPr="00BA01B1">
              <w:rPr>
                <w:sz w:val="24"/>
                <w:szCs w:val="24"/>
                <w:lang w:val="nl-NL"/>
              </w:rPr>
              <w:t xml:space="preserve">Mắt ta nhận biết được ánh sáng khi có ánh sáng truyền vào mắt ta. </w:t>
            </w:r>
          </w:p>
          <w:p w:rsidR="001A4C8A" w:rsidRPr="00BA01B1" w:rsidRDefault="001A4C8A" w:rsidP="009E4BE4">
            <w:pPr>
              <w:tabs>
                <w:tab w:val="left" w:pos="72"/>
              </w:tabs>
              <w:ind w:left="72"/>
              <w:jc w:val="both"/>
              <w:rPr>
                <w:b/>
                <w:sz w:val="24"/>
                <w:szCs w:val="24"/>
                <w:lang w:val="nl-NL"/>
              </w:rPr>
            </w:pPr>
            <w:r w:rsidRPr="00BA01B1">
              <w:rPr>
                <w:b/>
                <w:sz w:val="24"/>
                <w:szCs w:val="24"/>
                <w:lang w:val="nl-NL"/>
              </w:rPr>
              <w:t xml:space="preserve">II. Nhìn thấy một vật. </w:t>
            </w: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ind w:left="72"/>
              <w:jc w:val="both"/>
              <w:rPr>
                <w:sz w:val="24"/>
                <w:szCs w:val="24"/>
                <w:lang w:val="nl-NL"/>
              </w:rPr>
            </w:pPr>
          </w:p>
          <w:p w:rsidR="001A4C8A" w:rsidRPr="00BA01B1" w:rsidRDefault="001A4C8A" w:rsidP="009E4BE4">
            <w:pPr>
              <w:tabs>
                <w:tab w:val="left" w:pos="72"/>
              </w:tabs>
              <w:jc w:val="both"/>
              <w:rPr>
                <w:sz w:val="24"/>
                <w:szCs w:val="24"/>
                <w:lang w:val="nl-NL"/>
              </w:rPr>
            </w:pPr>
            <w:r w:rsidRPr="00BA01B1">
              <w:rPr>
                <w:sz w:val="24"/>
                <w:szCs w:val="24"/>
                <w:lang w:val="nl-NL"/>
              </w:rPr>
              <w:t xml:space="preserve">Ta nhìn thấy một vật khi có ánh sáng truyền từ vật đó đến mắt ta. </w:t>
            </w: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ind w:left="72"/>
              <w:jc w:val="both"/>
              <w:rPr>
                <w:sz w:val="24"/>
                <w:szCs w:val="24"/>
                <w:lang w:val="nl-NL"/>
              </w:rPr>
            </w:pPr>
            <w:r w:rsidRPr="00BA01B1">
              <w:rPr>
                <w:b/>
                <w:sz w:val="24"/>
                <w:szCs w:val="24"/>
                <w:lang w:val="nl-NL"/>
              </w:rPr>
              <w:t>III. Nguồn sáng và vật sáng</w:t>
            </w:r>
            <w:r w:rsidRPr="00BA01B1">
              <w:rPr>
                <w:sz w:val="24"/>
                <w:szCs w:val="24"/>
                <w:lang w:val="nl-NL"/>
              </w:rPr>
              <w:t xml:space="preserve">. </w:t>
            </w:r>
          </w:p>
          <w:p w:rsidR="001A4C8A" w:rsidRPr="00BA01B1" w:rsidRDefault="001A4C8A" w:rsidP="009E4BE4">
            <w:pPr>
              <w:tabs>
                <w:tab w:val="left" w:pos="72"/>
              </w:tabs>
              <w:jc w:val="both"/>
              <w:rPr>
                <w:sz w:val="24"/>
                <w:szCs w:val="24"/>
                <w:lang w:val="nl-NL"/>
              </w:rPr>
            </w:pPr>
            <w:r w:rsidRPr="00BA01B1">
              <w:rPr>
                <w:sz w:val="24"/>
                <w:szCs w:val="24"/>
                <w:lang w:val="nl-NL"/>
              </w:rPr>
              <w:t xml:space="preserve">Nguồn sáng là vật tự nó phát ra ánh sáng. </w:t>
            </w:r>
          </w:p>
          <w:p w:rsidR="001A4C8A" w:rsidRPr="00BA01B1" w:rsidRDefault="001A4C8A" w:rsidP="009E4BE4">
            <w:pPr>
              <w:tabs>
                <w:tab w:val="left" w:pos="72"/>
              </w:tabs>
              <w:jc w:val="both"/>
              <w:rPr>
                <w:sz w:val="24"/>
                <w:szCs w:val="24"/>
                <w:lang w:val="nl-NL"/>
              </w:rPr>
            </w:pPr>
          </w:p>
          <w:p w:rsidR="001A4C8A" w:rsidRPr="00BA01B1" w:rsidRDefault="001A4C8A" w:rsidP="009E4BE4">
            <w:pPr>
              <w:tabs>
                <w:tab w:val="left" w:pos="72"/>
              </w:tabs>
              <w:jc w:val="both"/>
              <w:rPr>
                <w:sz w:val="24"/>
                <w:szCs w:val="24"/>
                <w:lang w:val="nl-NL"/>
              </w:rPr>
            </w:pPr>
            <w:r w:rsidRPr="00BA01B1">
              <w:rPr>
                <w:sz w:val="24"/>
                <w:szCs w:val="24"/>
                <w:lang w:val="nl-NL"/>
              </w:rPr>
              <w:t xml:space="preserve">Vật sáng gồm nguồn sáng và những vật hắt lại ánh sáng chiếu vào nó. </w:t>
            </w:r>
          </w:p>
          <w:p w:rsidR="001A4C8A" w:rsidRPr="00BA01B1" w:rsidRDefault="001A4C8A" w:rsidP="009E4BE4">
            <w:pPr>
              <w:tabs>
                <w:tab w:val="left" w:pos="72"/>
              </w:tabs>
              <w:jc w:val="both"/>
              <w:rPr>
                <w:sz w:val="24"/>
                <w:szCs w:val="24"/>
                <w:lang w:val="nl-NL"/>
              </w:rPr>
            </w:pPr>
          </w:p>
        </w:tc>
      </w:tr>
    </w:tbl>
    <w:tbl>
      <w:tblPr>
        <w:tblpPr w:leftFromText="180" w:rightFromText="180" w:bottomFromText="200" w:vertAnchor="text" w:tblpX="-6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gridCol w:w="142"/>
      </w:tblGrid>
      <w:tr w:rsidR="00FD5FCA" w:rsidRPr="00BA01B1" w:rsidTr="00D80681">
        <w:trPr>
          <w:trHeight w:val="511"/>
        </w:trPr>
        <w:tc>
          <w:tcPr>
            <w:tcW w:w="9889" w:type="dxa"/>
            <w:gridSpan w:val="2"/>
            <w:tcBorders>
              <w:top w:val="single" w:sz="4" w:space="0" w:color="auto"/>
              <w:left w:val="single" w:sz="4" w:space="0" w:color="auto"/>
              <w:bottom w:val="single" w:sz="4" w:space="0" w:color="auto"/>
              <w:right w:val="single" w:sz="4" w:space="0" w:color="auto"/>
            </w:tcBorders>
            <w:vAlign w:val="center"/>
            <w:hideMark/>
          </w:tcPr>
          <w:p w:rsidR="00FD5FCA" w:rsidRPr="00BA01B1" w:rsidRDefault="00FD5FCA" w:rsidP="009E4BE4">
            <w:pPr>
              <w:jc w:val="center"/>
              <w:rPr>
                <w:b/>
                <w:sz w:val="24"/>
                <w:szCs w:val="24"/>
              </w:rPr>
            </w:pPr>
            <w:r w:rsidRPr="00BA01B1">
              <w:rPr>
                <w:b/>
                <w:sz w:val="24"/>
                <w:szCs w:val="24"/>
              </w:rPr>
              <w:lastRenderedPageBreak/>
              <w:t>HOẠT ĐỘNG 3:  Hoạt động luyện tập (10')</w:t>
            </w:r>
          </w:p>
          <w:p w:rsidR="00FD5FCA" w:rsidRPr="00BA01B1" w:rsidRDefault="00FD5FCA"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FD5FCA" w:rsidRPr="00BA01B1" w:rsidRDefault="00FD5FCA"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007E76EF" w:rsidRPr="00BA01B1">
              <w:rPr>
                <w:rFonts w:ascii="Times New Roman" w:hAnsi="Times New Roman"/>
                <w:color w:val="auto"/>
                <w:sz w:val="24"/>
                <w:szCs w:val="24"/>
              </w:rPr>
              <w:t>Đặt câu hỏi</w:t>
            </w:r>
          </w:p>
          <w:p w:rsidR="00FD5FCA" w:rsidRPr="00BA01B1" w:rsidRDefault="00FD5FCA" w:rsidP="007E76EF">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r w:rsidR="007E76EF" w:rsidRPr="00BA01B1">
              <w:rPr>
                <w:sz w:val="24"/>
                <w:szCs w:val="24"/>
              </w:rPr>
              <w:t>Năng lực bộ môn vật lý</w:t>
            </w:r>
          </w:p>
        </w:tc>
      </w:tr>
      <w:tr w:rsidR="00FD5FCA" w:rsidRPr="00BA01B1" w:rsidTr="00D80681">
        <w:trPr>
          <w:trHeight w:val="511"/>
        </w:trPr>
        <w:tc>
          <w:tcPr>
            <w:tcW w:w="9889" w:type="dxa"/>
            <w:gridSpan w:val="2"/>
            <w:tcBorders>
              <w:top w:val="single" w:sz="4" w:space="0" w:color="auto"/>
              <w:left w:val="single" w:sz="4" w:space="0" w:color="auto"/>
              <w:bottom w:val="single" w:sz="4" w:space="0" w:color="auto"/>
              <w:right w:val="single" w:sz="4" w:space="0" w:color="auto"/>
            </w:tcBorders>
            <w:vAlign w:val="center"/>
            <w:hideMark/>
          </w:tcPr>
          <w:p w:rsidR="00A445B1" w:rsidRPr="00BA01B1" w:rsidRDefault="00A445B1" w:rsidP="009E4BE4">
            <w:pPr>
              <w:spacing w:line="301" w:lineRule="atLeast"/>
              <w:ind w:left="48" w:right="48"/>
              <w:jc w:val="both"/>
              <w:rPr>
                <w:sz w:val="24"/>
                <w:szCs w:val="24"/>
              </w:rPr>
            </w:pPr>
            <w:r w:rsidRPr="00BA01B1">
              <w:rPr>
                <w:b/>
                <w:bCs/>
                <w:sz w:val="24"/>
                <w:szCs w:val="24"/>
              </w:rPr>
              <w:lastRenderedPageBreak/>
              <w:t>Bài 1:</w:t>
            </w:r>
            <w:r w:rsidRPr="00BA01B1">
              <w:rPr>
                <w:sz w:val="24"/>
                <w:szCs w:val="24"/>
              </w:rPr>
              <w:t> Vì sao ta nhìn thấy một vật?</w:t>
            </w:r>
          </w:p>
          <w:p w:rsidR="00A445B1" w:rsidRPr="00BA01B1" w:rsidRDefault="00A445B1" w:rsidP="009E4BE4">
            <w:pPr>
              <w:spacing w:line="301" w:lineRule="atLeast"/>
              <w:ind w:left="48" w:right="48"/>
              <w:jc w:val="both"/>
              <w:rPr>
                <w:sz w:val="24"/>
                <w:szCs w:val="24"/>
              </w:rPr>
            </w:pPr>
            <w:r w:rsidRPr="00BA01B1">
              <w:rPr>
                <w:sz w:val="24"/>
                <w:szCs w:val="24"/>
              </w:rPr>
              <w:t>    A. Vì ta mở mắt hướng về phía vật.</w:t>
            </w:r>
          </w:p>
          <w:p w:rsidR="00A445B1" w:rsidRPr="00BA01B1" w:rsidRDefault="00A445B1" w:rsidP="009E4BE4">
            <w:pPr>
              <w:spacing w:line="301" w:lineRule="atLeast"/>
              <w:ind w:left="48" w:right="48"/>
              <w:jc w:val="both"/>
              <w:rPr>
                <w:sz w:val="24"/>
                <w:szCs w:val="24"/>
              </w:rPr>
            </w:pPr>
            <w:r w:rsidRPr="00BA01B1">
              <w:rPr>
                <w:sz w:val="24"/>
                <w:szCs w:val="24"/>
              </w:rPr>
              <w:t>    B. Vì mắt ta phát ra các tia sáng chiếu lên vật.</w:t>
            </w:r>
          </w:p>
          <w:p w:rsidR="00A445B1" w:rsidRPr="00BA01B1" w:rsidRDefault="00A445B1" w:rsidP="009E4BE4">
            <w:pPr>
              <w:spacing w:line="301" w:lineRule="atLeast"/>
              <w:ind w:left="48" w:right="48"/>
              <w:jc w:val="both"/>
              <w:rPr>
                <w:sz w:val="24"/>
                <w:szCs w:val="24"/>
              </w:rPr>
            </w:pPr>
            <w:r w:rsidRPr="00BA01B1">
              <w:rPr>
                <w:sz w:val="24"/>
                <w:szCs w:val="24"/>
              </w:rPr>
              <w:t>    C. Vì có ánh sáng từ vật truyền vào mắt ta.</w:t>
            </w:r>
          </w:p>
          <w:p w:rsidR="00A445B1" w:rsidRPr="00BA01B1" w:rsidRDefault="00A445B1" w:rsidP="009E4BE4">
            <w:pPr>
              <w:spacing w:line="301" w:lineRule="atLeast"/>
              <w:ind w:left="48" w:right="48"/>
              <w:jc w:val="both"/>
              <w:rPr>
                <w:sz w:val="24"/>
                <w:szCs w:val="24"/>
              </w:rPr>
            </w:pPr>
            <w:r w:rsidRPr="00BA01B1">
              <w:rPr>
                <w:sz w:val="24"/>
                <w:szCs w:val="24"/>
              </w:rPr>
              <w:t>    D. Vì vật được chiếu sáng.</w:t>
            </w:r>
          </w:p>
          <w:p w:rsidR="00A445B1" w:rsidRPr="00BA01B1" w:rsidRDefault="00A445B1" w:rsidP="009E4BE4">
            <w:pPr>
              <w:rPr>
                <w:sz w:val="24"/>
                <w:szCs w:val="24"/>
              </w:rPr>
            </w:pPr>
            <w:r w:rsidRPr="00BA01B1">
              <w:rPr>
                <w:b/>
                <w:bCs/>
                <w:sz w:val="24"/>
                <w:szCs w:val="24"/>
              </w:rPr>
              <w:t>Hiển thị đáp án</w:t>
            </w:r>
          </w:p>
          <w:p w:rsidR="00A445B1" w:rsidRPr="00BA01B1" w:rsidRDefault="00A445B1" w:rsidP="009E4BE4">
            <w:pPr>
              <w:spacing w:line="301" w:lineRule="atLeast"/>
              <w:ind w:left="48" w:right="48"/>
              <w:jc w:val="both"/>
              <w:rPr>
                <w:sz w:val="24"/>
                <w:szCs w:val="24"/>
              </w:rPr>
            </w:pPr>
            <w:r w:rsidRPr="00BA01B1">
              <w:rPr>
                <w:sz w:val="24"/>
                <w:szCs w:val="24"/>
              </w:rPr>
              <w:t xml:space="preserve">    - Nếu vào lúc trời tối (không có ánh sáng), dù ta mở mắt hướng về phía vật thì mắt cũng không thể nhìn thấy được vật </w:t>
            </w:r>
            <w:r w:rsidRPr="00BA01B1">
              <w:rPr>
                <w:rFonts w:ascii="Cambria Math" w:hAnsi="Cambria Math" w:cs="Cambria Math"/>
                <w:sz w:val="24"/>
                <w:szCs w:val="24"/>
              </w:rPr>
              <w:t>⇒</w:t>
            </w:r>
            <w:r w:rsidRPr="00BA01B1">
              <w:rPr>
                <w:sz w:val="24"/>
                <w:szCs w:val="24"/>
              </w:rPr>
              <w:t xml:space="preserve"> Đáp án A sai.</w:t>
            </w:r>
          </w:p>
          <w:p w:rsidR="00A445B1" w:rsidRPr="00BA01B1" w:rsidRDefault="00A445B1" w:rsidP="009E4BE4">
            <w:pPr>
              <w:spacing w:line="301" w:lineRule="atLeast"/>
              <w:ind w:left="48" w:right="48"/>
              <w:jc w:val="both"/>
              <w:rPr>
                <w:sz w:val="24"/>
                <w:szCs w:val="24"/>
              </w:rPr>
            </w:pPr>
            <w:r w:rsidRPr="00BA01B1">
              <w:rPr>
                <w:sz w:val="24"/>
                <w:szCs w:val="24"/>
              </w:rPr>
              <w:t xml:space="preserve">    - Mắt người không phát ra ánh sáng </w:t>
            </w:r>
            <w:r w:rsidRPr="00BA01B1">
              <w:rPr>
                <w:rFonts w:ascii="Cambria Math" w:hAnsi="Cambria Math" w:cs="Cambria Math"/>
                <w:sz w:val="24"/>
                <w:szCs w:val="24"/>
              </w:rPr>
              <w:t>⇒</w:t>
            </w:r>
            <w:r w:rsidRPr="00BA01B1">
              <w:rPr>
                <w:sz w:val="24"/>
                <w:szCs w:val="24"/>
              </w:rPr>
              <w:t xml:space="preserve"> Đáp án B sai.</w:t>
            </w:r>
          </w:p>
          <w:p w:rsidR="00A445B1" w:rsidRPr="00BA01B1" w:rsidRDefault="00A445B1" w:rsidP="009E4BE4">
            <w:pPr>
              <w:spacing w:line="301" w:lineRule="atLeast"/>
              <w:ind w:left="48" w:right="48"/>
              <w:jc w:val="both"/>
              <w:rPr>
                <w:sz w:val="24"/>
                <w:szCs w:val="24"/>
              </w:rPr>
            </w:pPr>
            <w:r w:rsidRPr="00BA01B1">
              <w:rPr>
                <w:sz w:val="24"/>
                <w:szCs w:val="24"/>
              </w:rPr>
              <w:t xml:space="preserve">    - Vật được chiếu sáng nhưng nếu không có ánh sáng từ vật truyền vào mắt thì mắt không thể nhìn thấy vật </w:t>
            </w:r>
            <w:r w:rsidRPr="00BA01B1">
              <w:rPr>
                <w:rFonts w:ascii="Cambria Math" w:hAnsi="Cambria Math" w:cs="Cambria Math"/>
                <w:sz w:val="24"/>
                <w:szCs w:val="24"/>
              </w:rPr>
              <w:t>⇒</w:t>
            </w:r>
            <w:r w:rsidRPr="00BA01B1">
              <w:rPr>
                <w:sz w:val="24"/>
                <w:szCs w:val="24"/>
              </w:rPr>
              <w:t xml:space="preserve"> Đáp án D sai.</w:t>
            </w:r>
          </w:p>
          <w:p w:rsidR="00A445B1" w:rsidRPr="00BA01B1" w:rsidRDefault="00A445B1" w:rsidP="009E4BE4">
            <w:pPr>
              <w:spacing w:line="301" w:lineRule="atLeast"/>
              <w:ind w:left="48" w:right="48"/>
              <w:jc w:val="both"/>
              <w:rPr>
                <w:sz w:val="24"/>
                <w:szCs w:val="24"/>
              </w:rPr>
            </w:pPr>
            <w:r w:rsidRPr="00BA01B1">
              <w:rPr>
                <w:sz w:val="24"/>
                <w:szCs w:val="24"/>
              </w:rPr>
              <w:t>    Vậy đáp án đúng là C</w:t>
            </w:r>
          </w:p>
          <w:p w:rsidR="00A445B1" w:rsidRPr="00BA01B1" w:rsidRDefault="00A445B1" w:rsidP="009E4BE4">
            <w:pPr>
              <w:spacing w:line="301" w:lineRule="atLeast"/>
              <w:ind w:left="48" w:right="48"/>
              <w:jc w:val="both"/>
              <w:rPr>
                <w:sz w:val="24"/>
                <w:szCs w:val="24"/>
              </w:rPr>
            </w:pPr>
            <w:r w:rsidRPr="00BA01B1">
              <w:rPr>
                <w:b/>
                <w:bCs/>
                <w:sz w:val="24"/>
                <w:szCs w:val="24"/>
              </w:rPr>
              <w:t>Bài 2:</w:t>
            </w:r>
            <w:r w:rsidRPr="00BA01B1">
              <w:rPr>
                <w:sz w:val="24"/>
                <w:szCs w:val="24"/>
              </w:rPr>
              <w:t> Vật nào sau đây </w:t>
            </w:r>
            <w:r w:rsidRPr="00BA01B1">
              <w:rPr>
                <w:b/>
                <w:bCs/>
                <w:sz w:val="24"/>
                <w:szCs w:val="24"/>
              </w:rPr>
              <w:t>không</w:t>
            </w:r>
            <w:r w:rsidRPr="00BA01B1">
              <w:rPr>
                <w:sz w:val="24"/>
                <w:szCs w:val="24"/>
              </w:rPr>
              <w:t> phải là nguồn sáng?</w:t>
            </w:r>
          </w:p>
          <w:p w:rsidR="00A445B1" w:rsidRPr="00BA01B1" w:rsidRDefault="00A445B1" w:rsidP="009E4BE4">
            <w:pPr>
              <w:spacing w:line="301" w:lineRule="atLeast"/>
              <w:ind w:left="48" w:right="48"/>
              <w:jc w:val="both"/>
              <w:rPr>
                <w:sz w:val="24"/>
                <w:szCs w:val="24"/>
              </w:rPr>
            </w:pPr>
            <w:r w:rsidRPr="00BA01B1">
              <w:rPr>
                <w:sz w:val="24"/>
                <w:szCs w:val="24"/>
              </w:rPr>
              <w:t>    A. Mặt Trời         B. Núi lửa đang cháy</w:t>
            </w:r>
          </w:p>
          <w:p w:rsidR="00A445B1" w:rsidRPr="00BA01B1" w:rsidRDefault="00A445B1" w:rsidP="009E4BE4">
            <w:pPr>
              <w:spacing w:line="301" w:lineRule="atLeast"/>
              <w:ind w:left="48" w:right="48"/>
              <w:jc w:val="both"/>
              <w:rPr>
                <w:sz w:val="24"/>
                <w:szCs w:val="24"/>
              </w:rPr>
            </w:pPr>
            <w:r w:rsidRPr="00BA01B1">
              <w:rPr>
                <w:sz w:val="24"/>
                <w:szCs w:val="24"/>
              </w:rPr>
              <w:t>    C. Bóng đèn đang sáng         D. Mặt Trăng</w:t>
            </w:r>
          </w:p>
          <w:p w:rsidR="00A445B1" w:rsidRPr="00BA01B1" w:rsidRDefault="00A445B1" w:rsidP="009E4BE4">
            <w:pPr>
              <w:rPr>
                <w:sz w:val="24"/>
                <w:szCs w:val="24"/>
              </w:rPr>
            </w:pPr>
            <w:r w:rsidRPr="00BA01B1">
              <w:rPr>
                <w:b/>
                <w:bCs/>
                <w:sz w:val="24"/>
                <w:szCs w:val="24"/>
              </w:rPr>
              <w:t>Hiển thị đáp án</w:t>
            </w:r>
          </w:p>
          <w:p w:rsidR="00A445B1" w:rsidRPr="00BA01B1" w:rsidRDefault="00A445B1" w:rsidP="009E4BE4">
            <w:pPr>
              <w:spacing w:line="301" w:lineRule="atLeast"/>
              <w:ind w:left="48" w:right="48"/>
              <w:jc w:val="both"/>
              <w:rPr>
                <w:sz w:val="24"/>
                <w:szCs w:val="24"/>
              </w:rPr>
            </w:pPr>
            <w:r w:rsidRPr="00BA01B1">
              <w:rPr>
                <w:sz w:val="24"/>
                <w:szCs w:val="24"/>
              </w:rPr>
              <w:t xml:space="preserve">    - Mặt Trời, núi lửa đang cháy, bóng đèn đang sáng là nguồn sáng vì đều tự phát ra ánh sáng </w:t>
            </w:r>
            <w:r w:rsidRPr="00BA01B1">
              <w:rPr>
                <w:rFonts w:ascii="Cambria Math" w:hAnsi="Cambria Math" w:cs="Cambria Math"/>
                <w:sz w:val="24"/>
                <w:szCs w:val="24"/>
              </w:rPr>
              <w:t>⇒</w:t>
            </w:r>
            <w:r w:rsidRPr="00BA01B1">
              <w:rPr>
                <w:sz w:val="24"/>
                <w:szCs w:val="24"/>
              </w:rPr>
              <w:t xml:space="preserve"> Đáp án A, B, C sai.</w:t>
            </w:r>
          </w:p>
          <w:p w:rsidR="00A445B1" w:rsidRPr="00BA01B1" w:rsidRDefault="00A445B1" w:rsidP="009E4BE4">
            <w:pPr>
              <w:spacing w:line="301" w:lineRule="atLeast"/>
              <w:ind w:left="48" w:right="48"/>
              <w:jc w:val="both"/>
              <w:rPr>
                <w:sz w:val="24"/>
                <w:szCs w:val="24"/>
              </w:rPr>
            </w:pPr>
            <w:r w:rsidRPr="00BA01B1">
              <w:rPr>
                <w:sz w:val="24"/>
                <w:szCs w:val="24"/>
              </w:rPr>
              <w:t xml:space="preserve">    - Mặt Trăng không phải là nguồn sáng vì nó không tự phát ra ánh sáng. Sở dĩ ta nhìn thấy Mặt Trăng vì nó hắt lại ánh sáng từ Mặt Trời chiếu vào nó </w:t>
            </w:r>
            <w:r w:rsidRPr="00BA01B1">
              <w:rPr>
                <w:rFonts w:ascii="Cambria Math" w:hAnsi="Cambria Math" w:cs="Cambria Math"/>
                <w:sz w:val="24"/>
                <w:szCs w:val="24"/>
              </w:rPr>
              <w:t>⇒</w:t>
            </w:r>
            <w:r w:rsidRPr="00BA01B1">
              <w:rPr>
                <w:sz w:val="24"/>
                <w:szCs w:val="24"/>
              </w:rPr>
              <w:t xml:space="preserve"> Đáp án D đúng.</w:t>
            </w:r>
          </w:p>
          <w:p w:rsidR="00A445B1" w:rsidRPr="00BA01B1" w:rsidRDefault="00A445B1" w:rsidP="009E4BE4">
            <w:pPr>
              <w:spacing w:line="301" w:lineRule="atLeast"/>
              <w:ind w:left="48" w:right="48"/>
              <w:jc w:val="both"/>
              <w:rPr>
                <w:sz w:val="24"/>
                <w:szCs w:val="24"/>
              </w:rPr>
            </w:pPr>
            <w:r w:rsidRPr="00BA01B1">
              <w:rPr>
                <w:b/>
                <w:bCs/>
                <w:sz w:val="24"/>
                <w:szCs w:val="24"/>
              </w:rPr>
              <w:t>Bài 3:</w:t>
            </w:r>
            <w:r w:rsidRPr="00BA01B1">
              <w:rPr>
                <w:sz w:val="24"/>
                <w:szCs w:val="24"/>
              </w:rPr>
              <w:t> Ta </w:t>
            </w:r>
            <w:r w:rsidRPr="00BA01B1">
              <w:rPr>
                <w:b/>
                <w:bCs/>
                <w:sz w:val="24"/>
                <w:szCs w:val="24"/>
              </w:rPr>
              <w:t>không</w:t>
            </w:r>
            <w:r w:rsidRPr="00BA01B1">
              <w:rPr>
                <w:sz w:val="24"/>
                <w:szCs w:val="24"/>
              </w:rPr>
              <w:t> nhìn thấy được một vật là vì:</w:t>
            </w:r>
          </w:p>
          <w:p w:rsidR="00A445B1" w:rsidRPr="00BA01B1" w:rsidRDefault="00A445B1" w:rsidP="009E4BE4">
            <w:pPr>
              <w:spacing w:line="301" w:lineRule="atLeast"/>
              <w:ind w:left="48" w:right="48"/>
              <w:jc w:val="both"/>
              <w:rPr>
                <w:sz w:val="24"/>
                <w:szCs w:val="24"/>
              </w:rPr>
            </w:pPr>
            <w:r w:rsidRPr="00BA01B1">
              <w:rPr>
                <w:sz w:val="24"/>
                <w:szCs w:val="24"/>
              </w:rPr>
              <w:t>    A. Vật đó không tự phát ra ánh sáng</w:t>
            </w:r>
          </w:p>
          <w:p w:rsidR="00A445B1" w:rsidRPr="00BA01B1" w:rsidRDefault="00A445B1" w:rsidP="009E4BE4">
            <w:pPr>
              <w:spacing w:line="301" w:lineRule="atLeast"/>
              <w:ind w:left="48" w:right="48"/>
              <w:jc w:val="both"/>
              <w:rPr>
                <w:sz w:val="24"/>
                <w:szCs w:val="24"/>
              </w:rPr>
            </w:pPr>
            <w:r w:rsidRPr="00BA01B1">
              <w:rPr>
                <w:sz w:val="24"/>
                <w:szCs w:val="24"/>
              </w:rPr>
              <w:t>    B. Vật đó có phát ra ánh sáng nhưng bị vật cản che khuất làm cho những ánh sáng từ vật đó không thể truyền đến mắt ta</w:t>
            </w:r>
          </w:p>
          <w:p w:rsidR="00A445B1" w:rsidRPr="00BA01B1" w:rsidRDefault="00A445B1" w:rsidP="009E4BE4">
            <w:pPr>
              <w:spacing w:line="301" w:lineRule="atLeast"/>
              <w:ind w:left="48" w:right="48"/>
              <w:jc w:val="both"/>
              <w:rPr>
                <w:sz w:val="24"/>
                <w:szCs w:val="24"/>
              </w:rPr>
            </w:pPr>
            <w:r w:rsidRPr="00BA01B1">
              <w:rPr>
                <w:sz w:val="24"/>
                <w:szCs w:val="24"/>
              </w:rPr>
              <w:t>    C. Vì mắt ta không nhận được ánh sáng</w:t>
            </w:r>
          </w:p>
          <w:p w:rsidR="00A445B1" w:rsidRPr="00BA01B1" w:rsidRDefault="00A445B1" w:rsidP="009E4BE4">
            <w:pPr>
              <w:spacing w:line="301" w:lineRule="atLeast"/>
              <w:ind w:left="48" w:right="48"/>
              <w:jc w:val="both"/>
              <w:rPr>
                <w:sz w:val="24"/>
                <w:szCs w:val="24"/>
              </w:rPr>
            </w:pPr>
            <w:r w:rsidRPr="00BA01B1">
              <w:rPr>
                <w:sz w:val="24"/>
                <w:szCs w:val="24"/>
              </w:rPr>
              <w:t>    D. Các câu trên đều đúng</w:t>
            </w:r>
          </w:p>
          <w:p w:rsidR="00A445B1" w:rsidRPr="00BA01B1" w:rsidRDefault="00A445B1" w:rsidP="009E4BE4">
            <w:pPr>
              <w:rPr>
                <w:sz w:val="24"/>
                <w:szCs w:val="24"/>
              </w:rPr>
            </w:pPr>
            <w:r w:rsidRPr="00BA01B1">
              <w:rPr>
                <w:b/>
                <w:bCs/>
                <w:sz w:val="24"/>
                <w:szCs w:val="24"/>
              </w:rPr>
              <w:t>Hiển thị đáp án</w:t>
            </w:r>
          </w:p>
          <w:p w:rsidR="00A445B1" w:rsidRPr="00BA01B1" w:rsidRDefault="00A445B1" w:rsidP="009E4BE4">
            <w:pPr>
              <w:spacing w:line="301" w:lineRule="atLeast"/>
              <w:ind w:left="48" w:right="48"/>
              <w:jc w:val="both"/>
              <w:rPr>
                <w:sz w:val="24"/>
                <w:szCs w:val="24"/>
              </w:rPr>
            </w:pPr>
            <w:r w:rsidRPr="00BA01B1">
              <w:rPr>
                <w:sz w:val="24"/>
                <w:szCs w:val="24"/>
              </w:rPr>
              <w:t xml:space="preserve">    - Khi một vật nhận được ánh sáng từ vật khác thì vật đó cũng có thể hắt lại ánh sáng vào mắt ta. Mắt ta cũng có thể nhìn thấy vật đó, không nhất thiết vật đó phải là nguồn sáng </w:t>
            </w:r>
            <w:r w:rsidRPr="00BA01B1">
              <w:rPr>
                <w:rFonts w:ascii="Cambria Math" w:hAnsi="Cambria Math" w:cs="Cambria Math"/>
                <w:sz w:val="24"/>
                <w:szCs w:val="24"/>
              </w:rPr>
              <w:t>⇒</w:t>
            </w:r>
            <w:r w:rsidRPr="00BA01B1">
              <w:rPr>
                <w:sz w:val="24"/>
                <w:szCs w:val="24"/>
              </w:rPr>
              <w:t xml:space="preserve"> Đáp án A sai.</w:t>
            </w:r>
          </w:p>
          <w:p w:rsidR="00A445B1" w:rsidRPr="00BA01B1" w:rsidRDefault="00A445B1" w:rsidP="009E4BE4">
            <w:pPr>
              <w:spacing w:line="301" w:lineRule="atLeast"/>
              <w:ind w:left="48" w:right="48"/>
              <w:jc w:val="both"/>
              <w:rPr>
                <w:sz w:val="24"/>
                <w:szCs w:val="24"/>
              </w:rPr>
            </w:pPr>
            <w:r w:rsidRPr="00BA01B1">
              <w:rPr>
                <w:sz w:val="24"/>
                <w:szCs w:val="24"/>
              </w:rPr>
              <w:t xml:space="preserve">    - Ta không nhìn thấy một vật không phải vì mắt ta không nhận được ánh sáng mà vì đó không phải là ánh sáng phát ra từ vật mà ta cần nhìn </w:t>
            </w:r>
            <w:r w:rsidRPr="00BA01B1">
              <w:rPr>
                <w:rFonts w:ascii="Cambria Math" w:hAnsi="Cambria Math" w:cs="Cambria Math"/>
                <w:sz w:val="24"/>
                <w:szCs w:val="24"/>
              </w:rPr>
              <w:t>⇒</w:t>
            </w:r>
            <w:r w:rsidRPr="00BA01B1">
              <w:rPr>
                <w:sz w:val="24"/>
                <w:szCs w:val="24"/>
              </w:rPr>
              <w:t xml:space="preserve"> Đáp án C sai.</w:t>
            </w:r>
          </w:p>
          <w:p w:rsidR="00A445B1" w:rsidRPr="00BA01B1" w:rsidRDefault="00A445B1" w:rsidP="009E4BE4">
            <w:pPr>
              <w:spacing w:line="301" w:lineRule="atLeast"/>
              <w:ind w:left="48" w:right="48"/>
              <w:jc w:val="both"/>
              <w:rPr>
                <w:sz w:val="24"/>
                <w:szCs w:val="24"/>
              </w:rPr>
            </w:pPr>
            <w:r w:rsidRPr="00BA01B1">
              <w:rPr>
                <w:sz w:val="24"/>
                <w:szCs w:val="24"/>
              </w:rPr>
              <w:t xml:space="preserve">    - Khi một vật không truyền được ánh sáng của nó đến mắt ta thì ta không nhìn thấy được vật đó </w:t>
            </w:r>
            <w:r w:rsidRPr="00BA01B1">
              <w:rPr>
                <w:rFonts w:ascii="Cambria Math" w:hAnsi="Cambria Math" w:cs="Cambria Math"/>
                <w:sz w:val="24"/>
                <w:szCs w:val="24"/>
              </w:rPr>
              <w:t>⇒</w:t>
            </w:r>
            <w:r w:rsidRPr="00BA01B1">
              <w:rPr>
                <w:sz w:val="24"/>
                <w:szCs w:val="24"/>
              </w:rPr>
              <w:t xml:space="preserve"> Đáp án B đúng.</w:t>
            </w:r>
          </w:p>
          <w:p w:rsidR="00A445B1" w:rsidRPr="00BA01B1" w:rsidRDefault="00A445B1" w:rsidP="009E4BE4">
            <w:pPr>
              <w:spacing w:line="301" w:lineRule="atLeast"/>
              <w:ind w:left="48" w:right="48"/>
              <w:jc w:val="both"/>
              <w:rPr>
                <w:sz w:val="24"/>
                <w:szCs w:val="24"/>
              </w:rPr>
            </w:pPr>
            <w:r w:rsidRPr="00BA01B1">
              <w:rPr>
                <w:b/>
                <w:bCs/>
                <w:sz w:val="24"/>
                <w:szCs w:val="24"/>
              </w:rPr>
              <w:t>Bài 4:</w:t>
            </w:r>
            <w:r w:rsidRPr="00BA01B1">
              <w:rPr>
                <w:sz w:val="24"/>
                <w:szCs w:val="24"/>
              </w:rPr>
              <w:t> Vật nào dưới đây không phải là vật sáng ?</w:t>
            </w:r>
          </w:p>
          <w:p w:rsidR="00A445B1" w:rsidRPr="00BA01B1" w:rsidRDefault="00A445B1" w:rsidP="009E4BE4">
            <w:pPr>
              <w:spacing w:line="301" w:lineRule="atLeast"/>
              <w:ind w:left="48" w:right="48"/>
              <w:jc w:val="both"/>
              <w:rPr>
                <w:sz w:val="24"/>
                <w:szCs w:val="24"/>
              </w:rPr>
            </w:pPr>
            <w:r w:rsidRPr="00BA01B1">
              <w:rPr>
                <w:sz w:val="24"/>
                <w:szCs w:val="24"/>
              </w:rPr>
              <w:t>    A. Ngọn nến đang cháy.</w:t>
            </w:r>
          </w:p>
          <w:p w:rsidR="00A445B1" w:rsidRPr="00BA01B1" w:rsidRDefault="00A445B1" w:rsidP="009E4BE4">
            <w:pPr>
              <w:spacing w:line="301" w:lineRule="atLeast"/>
              <w:ind w:left="48" w:right="48"/>
              <w:jc w:val="both"/>
              <w:rPr>
                <w:sz w:val="24"/>
                <w:szCs w:val="24"/>
              </w:rPr>
            </w:pPr>
            <w:r w:rsidRPr="00BA01B1">
              <w:rPr>
                <w:sz w:val="24"/>
                <w:szCs w:val="24"/>
              </w:rPr>
              <w:t>    B. Mảnh giấy trắng đặt dưới ánh nắng Mặt Trời.</w:t>
            </w:r>
          </w:p>
          <w:p w:rsidR="00A445B1" w:rsidRPr="00BA01B1" w:rsidRDefault="00A445B1" w:rsidP="009E4BE4">
            <w:pPr>
              <w:spacing w:line="301" w:lineRule="atLeast"/>
              <w:ind w:left="48" w:right="48"/>
              <w:jc w:val="both"/>
              <w:rPr>
                <w:sz w:val="24"/>
                <w:szCs w:val="24"/>
              </w:rPr>
            </w:pPr>
            <w:r w:rsidRPr="00BA01B1">
              <w:rPr>
                <w:sz w:val="24"/>
                <w:szCs w:val="24"/>
              </w:rPr>
              <w:t>    C. Mảnh giấy đen đặt dưới ánh nắng Mặt Trời.</w:t>
            </w:r>
          </w:p>
          <w:p w:rsidR="00A445B1" w:rsidRPr="00BA01B1" w:rsidRDefault="00A445B1" w:rsidP="009E4BE4">
            <w:pPr>
              <w:spacing w:line="301" w:lineRule="atLeast"/>
              <w:ind w:left="48" w:right="48"/>
              <w:jc w:val="both"/>
              <w:rPr>
                <w:sz w:val="24"/>
                <w:szCs w:val="24"/>
              </w:rPr>
            </w:pPr>
            <w:r w:rsidRPr="00BA01B1">
              <w:rPr>
                <w:sz w:val="24"/>
                <w:szCs w:val="24"/>
              </w:rPr>
              <w:t>    D. Mặt Trời.</w:t>
            </w:r>
          </w:p>
          <w:p w:rsidR="00A445B1" w:rsidRPr="00BA01B1" w:rsidRDefault="00A445B1" w:rsidP="009E4BE4">
            <w:pPr>
              <w:rPr>
                <w:sz w:val="24"/>
                <w:szCs w:val="24"/>
              </w:rPr>
            </w:pPr>
            <w:r w:rsidRPr="00BA01B1">
              <w:rPr>
                <w:b/>
                <w:bCs/>
                <w:sz w:val="24"/>
                <w:szCs w:val="24"/>
              </w:rPr>
              <w:t>Hiển thị đáp án</w:t>
            </w:r>
          </w:p>
          <w:p w:rsidR="00A445B1" w:rsidRPr="00BA01B1" w:rsidRDefault="00A445B1" w:rsidP="009E4BE4">
            <w:pPr>
              <w:spacing w:line="301" w:lineRule="atLeast"/>
              <w:ind w:left="48" w:right="48"/>
              <w:jc w:val="both"/>
              <w:rPr>
                <w:sz w:val="24"/>
                <w:szCs w:val="24"/>
              </w:rPr>
            </w:pPr>
            <w:r w:rsidRPr="00BA01B1">
              <w:rPr>
                <w:sz w:val="24"/>
                <w:szCs w:val="24"/>
              </w:rPr>
              <w:t xml:space="preserve">    - Ngọn nến đang cháy và Mặt Trời là nguồn sáng đồng thời cũng là vật sáng (vì vật sáng bao gồm cả nguồn sáng và những vật hắt lại ánh sáng khi chiếu vào nó) </w:t>
            </w:r>
            <w:r w:rsidRPr="00BA01B1">
              <w:rPr>
                <w:rFonts w:ascii="Cambria Math" w:hAnsi="Cambria Math" w:cs="Cambria Math"/>
                <w:sz w:val="24"/>
                <w:szCs w:val="24"/>
              </w:rPr>
              <w:t>⇒</w:t>
            </w:r>
            <w:r w:rsidRPr="00BA01B1">
              <w:rPr>
                <w:sz w:val="24"/>
                <w:szCs w:val="24"/>
              </w:rPr>
              <w:t xml:space="preserve"> Đáp án A và đáp án D sai.</w:t>
            </w:r>
          </w:p>
          <w:p w:rsidR="00A445B1" w:rsidRPr="00BA01B1" w:rsidRDefault="00A445B1" w:rsidP="009E4BE4">
            <w:pPr>
              <w:spacing w:line="301" w:lineRule="atLeast"/>
              <w:ind w:left="48" w:right="48"/>
              <w:jc w:val="both"/>
              <w:rPr>
                <w:sz w:val="24"/>
                <w:szCs w:val="24"/>
              </w:rPr>
            </w:pPr>
            <w:r w:rsidRPr="00BA01B1">
              <w:rPr>
                <w:sz w:val="24"/>
                <w:szCs w:val="24"/>
              </w:rPr>
              <w:t xml:space="preserve">    - Mảnh giấy trắng đặt dưới ánh nắng Mặt Trời là vật sáng vì mảnh giấy trắng hắt lại ánh sáng Mặt Trời chiếu tới </w:t>
            </w:r>
            <w:r w:rsidRPr="00BA01B1">
              <w:rPr>
                <w:rFonts w:ascii="Cambria Math" w:hAnsi="Cambria Math" w:cs="Cambria Math"/>
                <w:sz w:val="24"/>
                <w:szCs w:val="24"/>
              </w:rPr>
              <w:t>⇒</w:t>
            </w:r>
            <w:r w:rsidRPr="00BA01B1">
              <w:rPr>
                <w:sz w:val="24"/>
                <w:szCs w:val="24"/>
              </w:rPr>
              <w:t xml:space="preserve"> Đáp án B sai.</w:t>
            </w:r>
          </w:p>
          <w:p w:rsidR="00A445B1" w:rsidRPr="00BA01B1" w:rsidRDefault="00A445B1" w:rsidP="009E4BE4">
            <w:pPr>
              <w:spacing w:line="301" w:lineRule="atLeast"/>
              <w:ind w:left="48" w:right="48"/>
              <w:jc w:val="both"/>
              <w:rPr>
                <w:sz w:val="24"/>
                <w:szCs w:val="24"/>
              </w:rPr>
            </w:pPr>
            <w:r w:rsidRPr="00BA01B1">
              <w:rPr>
                <w:sz w:val="24"/>
                <w:szCs w:val="24"/>
              </w:rPr>
              <w:t xml:space="preserve">    - Vì mảnh giấy đen là vật không tự phát ra ánh sáng và không hắt lại ánh sáng chiếu vào nó nên mảnh giấy đen đặt dưới ánh nắng Mặt Trời không phải là vật sáng </w:t>
            </w:r>
            <w:r w:rsidRPr="00BA01B1">
              <w:rPr>
                <w:rFonts w:ascii="Cambria Math" w:hAnsi="Cambria Math" w:cs="Cambria Math"/>
                <w:sz w:val="24"/>
                <w:szCs w:val="24"/>
              </w:rPr>
              <w:t>⇒</w:t>
            </w:r>
            <w:r w:rsidRPr="00BA01B1">
              <w:rPr>
                <w:sz w:val="24"/>
                <w:szCs w:val="24"/>
              </w:rPr>
              <w:t xml:space="preserve"> Đáp án C đúng.</w:t>
            </w:r>
          </w:p>
          <w:p w:rsidR="00A445B1" w:rsidRPr="00BA01B1" w:rsidRDefault="00A445B1" w:rsidP="009E4BE4">
            <w:pPr>
              <w:spacing w:line="301" w:lineRule="atLeast"/>
              <w:ind w:left="48" w:right="48"/>
              <w:jc w:val="both"/>
              <w:rPr>
                <w:sz w:val="24"/>
                <w:szCs w:val="24"/>
              </w:rPr>
            </w:pPr>
            <w:r w:rsidRPr="00BA01B1">
              <w:rPr>
                <w:b/>
                <w:bCs/>
                <w:sz w:val="24"/>
                <w:szCs w:val="24"/>
              </w:rPr>
              <w:t>Bài 5:</w:t>
            </w:r>
            <w:r w:rsidRPr="00BA01B1">
              <w:rPr>
                <w:sz w:val="24"/>
                <w:szCs w:val="24"/>
              </w:rPr>
              <w:t> Trường hợp nào dưới đây ta không nhận biết được miếng bìa màu đen?</w:t>
            </w:r>
          </w:p>
          <w:p w:rsidR="00A445B1" w:rsidRPr="00BA01B1" w:rsidRDefault="00A445B1" w:rsidP="009E4BE4">
            <w:pPr>
              <w:spacing w:line="301" w:lineRule="atLeast"/>
              <w:ind w:left="48" w:right="48"/>
              <w:jc w:val="both"/>
              <w:rPr>
                <w:sz w:val="24"/>
                <w:szCs w:val="24"/>
              </w:rPr>
            </w:pPr>
            <w:r w:rsidRPr="00BA01B1">
              <w:rPr>
                <w:sz w:val="24"/>
                <w:szCs w:val="24"/>
              </w:rPr>
              <w:t>    A. Dán miếng bìa đen lên một tờ giấy xanh rồi đặt dưới ánh đèn điện.</w:t>
            </w:r>
          </w:p>
          <w:p w:rsidR="00A445B1" w:rsidRPr="00BA01B1" w:rsidRDefault="00A445B1" w:rsidP="009E4BE4">
            <w:pPr>
              <w:spacing w:line="301" w:lineRule="atLeast"/>
              <w:ind w:left="48" w:right="48"/>
              <w:jc w:val="both"/>
              <w:rPr>
                <w:sz w:val="24"/>
                <w:szCs w:val="24"/>
              </w:rPr>
            </w:pPr>
            <w:r w:rsidRPr="00BA01B1">
              <w:rPr>
                <w:sz w:val="24"/>
                <w:szCs w:val="24"/>
              </w:rPr>
              <w:t>B. Dán miếng bìa đen lên một tờ giấy trắng rồi đặt trong phòng tối</w:t>
            </w:r>
          </w:p>
          <w:p w:rsidR="00A445B1" w:rsidRPr="00BA01B1" w:rsidRDefault="00A445B1" w:rsidP="009E4BE4">
            <w:pPr>
              <w:spacing w:line="301" w:lineRule="atLeast"/>
              <w:ind w:left="48" w:right="48"/>
              <w:jc w:val="both"/>
              <w:rPr>
                <w:sz w:val="24"/>
                <w:szCs w:val="24"/>
              </w:rPr>
            </w:pPr>
            <w:r w:rsidRPr="00BA01B1">
              <w:rPr>
                <w:sz w:val="24"/>
                <w:szCs w:val="24"/>
              </w:rPr>
              <w:t>    C. Đặt miếng bìa đen trước một ngọn nến đang cháy</w:t>
            </w:r>
          </w:p>
          <w:p w:rsidR="00A445B1" w:rsidRPr="00BA01B1" w:rsidRDefault="00A445B1" w:rsidP="009E4BE4">
            <w:pPr>
              <w:spacing w:line="301" w:lineRule="atLeast"/>
              <w:ind w:left="48" w:right="48"/>
              <w:jc w:val="both"/>
              <w:rPr>
                <w:sz w:val="24"/>
                <w:szCs w:val="24"/>
              </w:rPr>
            </w:pPr>
            <w:r w:rsidRPr="00BA01B1">
              <w:rPr>
                <w:sz w:val="24"/>
                <w:szCs w:val="24"/>
              </w:rPr>
              <w:t>    D. Đặt miếng bìa đen ngoài trời nắng</w:t>
            </w:r>
          </w:p>
          <w:p w:rsidR="00A445B1" w:rsidRPr="00BA01B1" w:rsidRDefault="00A445B1" w:rsidP="009E4BE4">
            <w:pPr>
              <w:rPr>
                <w:sz w:val="24"/>
                <w:szCs w:val="24"/>
              </w:rPr>
            </w:pPr>
            <w:r w:rsidRPr="00BA01B1">
              <w:rPr>
                <w:b/>
                <w:bCs/>
                <w:sz w:val="24"/>
                <w:szCs w:val="24"/>
              </w:rPr>
              <w:t>Hiển thị đáp án</w:t>
            </w:r>
          </w:p>
          <w:p w:rsidR="00A445B1" w:rsidRPr="00BA01B1" w:rsidRDefault="00A445B1" w:rsidP="009E4BE4">
            <w:pPr>
              <w:spacing w:line="301" w:lineRule="atLeast"/>
              <w:ind w:left="48" w:right="48"/>
              <w:jc w:val="both"/>
              <w:rPr>
                <w:sz w:val="24"/>
                <w:szCs w:val="24"/>
              </w:rPr>
            </w:pPr>
            <w:r w:rsidRPr="00BA01B1">
              <w:rPr>
                <w:sz w:val="24"/>
                <w:szCs w:val="24"/>
              </w:rPr>
              <w:lastRenderedPageBreak/>
              <w:t>    Miếng bìa đen là vật không tự phát ra ánh sáng và không hắt lại ánh sáng chiếu vào nó.</w:t>
            </w:r>
          </w:p>
          <w:p w:rsidR="00A445B1" w:rsidRPr="00BA01B1" w:rsidRDefault="00A445B1" w:rsidP="009E4BE4">
            <w:pPr>
              <w:spacing w:line="301" w:lineRule="atLeast"/>
              <w:ind w:left="48" w:right="48"/>
              <w:jc w:val="both"/>
              <w:rPr>
                <w:sz w:val="24"/>
                <w:szCs w:val="24"/>
              </w:rPr>
            </w:pPr>
            <w:r w:rsidRPr="00BA01B1">
              <w:rPr>
                <w:sz w:val="24"/>
                <w:szCs w:val="24"/>
              </w:rPr>
              <w:t xml:space="preserve">    - Khi dán miếng bìa đen lên một tờ giấy xanh rồi đặt dưới ánh đèn điện, ta nhận biết được miếng bìa màu đen vì miếng bìa màu đen được đặt lên trên vật sáng (tờ giấy xanh) </w:t>
            </w:r>
            <w:r w:rsidRPr="00BA01B1">
              <w:rPr>
                <w:rFonts w:ascii="Cambria Math" w:hAnsi="Cambria Math" w:cs="Cambria Math"/>
                <w:sz w:val="24"/>
                <w:szCs w:val="24"/>
              </w:rPr>
              <w:t>⇒</w:t>
            </w:r>
            <w:r w:rsidRPr="00BA01B1">
              <w:rPr>
                <w:sz w:val="24"/>
                <w:szCs w:val="24"/>
              </w:rPr>
              <w:t xml:space="preserve"> Đáp án A sai.</w:t>
            </w:r>
          </w:p>
          <w:p w:rsidR="00A445B1" w:rsidRPr="00BA01B1" w:rsidRDefault="00A445B1" w:rsidP="009E4BE4">
            <w:pPr>
              <w:spacing w:line="301" w:lineRule="atLeast"/>
              <w:ind w:left="48" w:right="48"/>
              <w:jc w:val="both"/>
              <w:rPr>
                <w:sz w:val="24"/>
                <w:szCs w:val="24"/>
              </w:rPr>
            </w:pPr>
            <w:r w:rsidRPr="00BA01B1">
              <w:rPr>
                <w:sz w:val="24"/>
                <w:szCs w:val="24"/>
              </w:rPr>
              <w:t xml:space="preserve">    - Khi đặt miếng bìa đen trước một ngọn nến đang cháy, ta nhận biết được miếng bìa màu đen vì miếng bìa đen được đặt trước vật sáng (ngọn nến đang cháy) </w:t>
            </w:r>
            <w:r w:rsidRPr="00BA01B1">
              <w:rPr>
                <w:rFonts w:ascii="Cambria Math" w:hAnsi="Cambria Math" w:cs="Cambria Math"/>
                <w:sz w:val="24"/>
                <w:szCs w:val="24"/>
              </w:rPr>
              <w:t>⇒</w:t>
            </w:r>
            <w:r w:rsidRPr="00BA01B1">
              <w:rPr>
                <w:sz w:val="24"/>
                <w:szCs w:val="24"/>
              </w:rPr>
              <w:t xml:space="preserve"> Đáp án C sai.</w:t>
            </w:r>
          </w:p>
          <w:p w:rsidR="00A445B1" w:rsidRPr="00BA01B1" w:rsidRDefault="00A445B1" w:rsidP="009E4BE4">
            <w:pPr>
              <w:spacing w:line="301" w:lineRule="atLeast"/>
              <w:ind w:left="48" w:right="48"/>
              <w:jc w:val="both"/>
              <w:rPr>
                <w:sz w:val="24"/>
                <w:szCs w:val="24"/>
              </w:rPr>
            </w:pPr>
            <w:r w:rsidRPr="00BA01B1">
              <w:rPr>
                <w:sz w:val="24"/>
                <w:szCs w:val="24"/>
              </w:rPr>
              <w:t xml:space="preserve">    - Khi đặt miếng bìa đen ngoài trời nắng, ta nhận biết được miếng bìa màu đen vì miếng bìa đen được đặt trước vật sáng (ánh nắng Mặt Trời là nguồn sáng đồng thời cũng là vật sáng) </w:t>
            </w:r>
            <w:r w:rsidRPr="00BA01B1">
              <w:rPr>
                <w:rFonts w:ascii="Cambria Math" w:hAnsi="Cambria Math" w:cs="Cambria Math"/>
                <w:sz w:val="24"/>
                <w:szCs w:val="24"/>
              </w:rPr>
              <w:t>⇒</w:t>
            </w:r>
            <w:r w:rsidRPr="00BA01B1">
              <w:rPr>
                <w:sz w:val="24"/>
                <w:szCs w:val="24"/>
              </w:rPr>
              <w:t xml:space="preserve"> Đáp án D sai.</w:t>
            </w:r>
          </w:p>
          <w:p w:rsidR="00A445B1" w:rsidRPr="00BA01B1" w:rsidRDefault="00A445B1" w:rsidP="009E4BE4">
            <w:pPr>
              <w:spacing w:line="301" w:lineRule="atLeast"/>
              <w:ind w:left="48" w:right="48"/>
              <w:jc w:val="both"/>
              <w:rPr>
                <w:sz w:val="24"/>
                <w:szCs w:val="24"/>
              </w:rPr>
            </w:pPr>
            <w:r w:rsidRPr="00BA01B1">
              <w:rPr>
                <w:sz w:val="24"/>
                <w:szCs w:val="24"/>
              </w:rPr>
              <w:t xml:space="preserve">    - Trong phòng tối thì không có ánh sáng nên ta sẽ không nhận biết được miếng bìa màu đen </w:t>
            </w:r>
            <w:r w:rsidRPr="00BA01B1">
              <w:rPr>
                <w:rFonts w:ascii="Cambria Math" w:hAnsi="Cambria Math" w:cs="Cambria Math"/>
                <w:sz w:val="24"/>
                <w:szCs w:val="24"/>
              </w:rPr>
              <w:t>⇒</w:t>
            </w:r>
            <w:r w:rsidRPr="00BA01B1">
              <w:rPr>
                <w:sz w:val="24"/>
                <w:szCs w:val="24"/>
              </w:rPr>
              <w:t xml:space="preserve"> Đáp án B đúng.</w:t>
            </w:r>
          </w:p>
          <w:p w:rsidR="00A445B1" w:rsidRPr="00BA01B1" w:rsidRDefault="00A445B1" w:rsidP="009E4BE4">
            <w:pPr>
              <w:spacing w:line="301" w:lineRule="atLeast"/>
              <w:ind w:left="48" w:right="48"/>
              <w:jc w:val="both"/>
              <w:rPr>
                <w:sz w:val="24"/>
                <w:szCs w:val="24"/>
              </w:rPr>
            </w:pPr>
            <w:r w:rsidRPr="00BA01B1">
              <w:rPr>
                <w:b/>
                <w:bCs/>
                <w:sz w:val="24"/>
                <w:szCs w:val="24"/>
              </w:rPr>
              <w:t>Bài 6:</w:t>
            </w:r>
            <w:r w:rsidRPr="00BA01B1">
              <w:rPr>
                <w:sz w:val="24"/>
                <w:szCs w:val="24"/>
              </w:rPr>
              <w:t> Ta nhìn thấy quyển sách màu đỏ vì</w:t>
            </w:r>
          </w:p>
          <w:p w:rsidR="00A445B1" w:rsidRPr="00BA01B1" w:rsidRDefault="00A445B1" w:rsidP="009E4BE4">
            <w:pPr>
              <w:spacing w:line="301" w:lineRule="atLeast"/>
              <w:ind w:left="48" w:right="48"/>
              <w:jc w:val="both"/>
              <w:rPr>
                <w:sz w:val="24"/>
                <w:szCs w:val="24"/>
              </w:rPr>
            </w:pPr>
            <w:r w:rsidRPr="00BA01B1">
              <w:rPr>
                <w:sz w:val="24"/>
                <w:szCs w:val="24"/>
              </w:rPr>
              <w:t>    A. Bản thân quyển sách có màu đỏ</w:t>
            </w:r>
          </w:p>
          <w:p w:rsidR="00A445B1" w:rsidRPr="00BA01B1" w:rsidRDefault="00A445B1" w:rsidP="009E4BE4">
            <w:pPr>
              <w:spacing w:line="301" w:lineRule="atLeast"/>
              <w:ind w:left="48" w:right="48"/>
              <w:jc w:val="both"/>
              <w:rPr>
                <w:sz w:val="24"/>
                <w:szCs w:val="24"/>
              </w:rPr>
            </w:pPr>
            <w:r w:rsidRPr="00BA01B1">
              <w:rPr>
                <w:sz w:val="24"/>
                <w:szCs w:val="24"/>
              </w:rPr>
              <w:t>    B. Quyển sách là một vật sáng</w:t>
            </w:r>
          </w:p>
          <w:p w:rsidR="00A445B1" w:rsidRPr="00BA01B1" w:rsidRDefault="00A445B1" w:rsidP="009E4BE4">
            <w:pPr>
              <w:spacing w:line="301" w:lineRule="atLeast"/>
              <w:ind w:left="48" w:right="48"/>
              <w:jc w:val="both"/>
              <w:rPr>
                <w:sz w:val="24"/>
                <w:szCs w:val="24"/>
              </w:rPr>
            </w:pPr>
            <w:r w:rsidRPr="00BA01B1">
              <w:rPr>
                <w:sz w:val="24"/>
                <w:szCs w:val="24"/>
              </w:rPr>
              <w:t>    C. Quyển sách là một nguồn sáng</w:t>
            </w:r>
          </w:p>
          <w:p w:rsidR="00A445B1" w:rsidRPr="00BA01B1" w:rsidRDefault="00A445B1" w:rsidP="009E4BE4">
            <w:pPr>
              <w:spacing w:line="301" w:lineRule="atLeast"/>
              <w:ind w:left="48" w:right="48"/>
              <w:jc w:val="both"/>
              <w:rPr>
                <w:sz w:val="24"/>
                <w:szCs w:val="24"/>
              </w:rPr>
            </w:pPr>
            <w:r w:rsidRPr="00BA01B1">
              <w:rPr>
                <w:sz w:val="24"/>
                <w:szCs w:val="24"/>
              </w:rPr>
              <w:t>    D. Có ánh sáng đỏ từ quyển sách truyền đến mắt ta</w:t>
            </w:r>
          </w:p>
          <w:p w:rsidR="00A445B1" w:rsidRPr="00BA01B1" w:rsidRDefault="00A445B1" w:rsidP="009E4BE4">
            <w:pPr>
              <w:rPr>
                <w:sz w:val="24"/>
                <w:szCs w:val="24"/>
              </w:rPr>
            </w:pPr>
            <w:r w:rsidRPr="00BA01B1">
              <w:rPr>
                <w:b/>
                <w:bCs/>
                <w:sz w:val="24"/>
                <w:szCs w:val="24"/>
              </w:rPr>
              <w:t>Hiển thị đáp án</w:t>
            </w:r>
          </w:p>
          <w:p w:rsidR="00A445B1" w:rsidRPr="00BA01B1" w:rsidRDefault="00A445B1" w:rsidP="009E4BE4">
            <w:pPr>
              <w:spacing w:line="301" w:lineRule="atLeast"/>
              <w:ind w:left="48" w:right="48"/>
              <w:jc w:val="both"/>
              <w:rPr>
                <w:sz w:val="24"/>
                <w:szCs w:val="24"/>
              </w:rPr>
            </w:pPr>
            <w:r w:rsidRPr="00BA01B1">
              <w:rPr>
                <w:sz w:val="24"/>
                <w:szCs w:val="24"/>
              </w:rPr>
              <w:t>    Điều kiện để nhìn thấy quyển sách màu đỏ:</w:t>
            </w:r>
          </w:p>
          <w:p w:rsidR="00A445B1" w:rsidRPr="00BA01B1" w:rsidRDefault="00A445B1" w:rsidP="009E4BE4">
            <w:pPr>
              <w:spacing w:line="301" w:lineRule="atLeast"/>
              <w:ind w:left="48" w:right="48"/>
              <w:jc w:val="both"/>
              <w:rPr>
                <w:sz w:val="24"/>
                <w:szCs w:val="24"/>
              </w:rPr>
            </w:pPr>
            <w:r w:rsidRPr="00BA01B1">
              <w:rPr>
                <w:sz w:val="24"/>
                <w:szCs w:val="24"/>
              </w:rPr>
              <w:t>        + Phải có ánh sáng từ quyển sách phát ra.</w:t>
            </w:r>
          </w:p>
          <w:p w:rsidR="00A445B1" w:rsidRPr="00BA01B1" w:rsidRDefault="00A445B1" w:rsidP="009E4BE4">
            <w:pPr>
              <w:spacing w:line="301" w:lineRule="atLeast"/>
              <w:ind w:left="48" w:right="48"/>
              <w:jc w:val="both"/>
              <w:rPr>
                <w:sz w:val="24"/>
                <w:szCs w:val="24"/>
              </w:rPr>
            </w:pPr>
            <w:r w:rsidRPr="00BA01B1">
              <w:rPr>
                <w:sz w:val="24"/>
                <w:szCs w:val="24"/>
              </w:rPr>
              <w:t>        + Ánh sáng từ quyển sách phát ra phải truyền được đến mắt ta.</w:t>
            </w:r>
          </w:p>
          <w:p w:rsidR="00A445B1" w:rsidRPr="00BA01B1" w:rsidRDefault="00A445B1"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Đáp án A, B, C sai. Đáp án D đúng.</w:t>
            </w:r>
          </w:p>
          <w:p w:rsidR="00A445B1" w:rsidRPr="00BA01B1" w:rsidRDefault="00A445B1" w:rsidP="009E4BE4">
            <w:pPr>
              <w:spacing w:line="301" w:lineRule="atLeast"/>
              <w:ind w:left="48" w:right="48"/>
              <w:jc w:val="both"/>
              <w:rPr>
                <w:sz w:val="24"/>
                <w:szCs w:val="24"/>
              </w:rPr>
            </w:pPr>
            <w:r w:rsidRPr="00BA01B1">
              <w:rPr>
                <w:b/>
                <w:bCs/>
                <w:sz w:val="24"/>
                <w:szCs w:val="24"/>
              </w:rPr>
              <w:t>Bài 7:</w:t>
            </w:r>
            <w:r w:rsidRPr="00BA01B1">
              <w:rPr>
                <w:sz w:val="24"/>
                <w:szCs w:val="24"/>
              </w:rPr>
              <w:t> Ban ngày trời nắng dùng một gương phẳng hứng ánh sáng Mặt Trời, rồi xoay gương chiếu ánh nắng qua cửa sổ vào trong phòng, gương đó có phải là nguồn sáng không? Tại sao?</w:t>
            </w:r>
          </w:p>
          <w:p w:rsidR="00A445B1" w:rsidRPr="00BA01B1" w:rsidRDefault="00A445B1" w:rsidP="009E4BE4">
            <w:pPr>
              <w:spacing w:line="301" w:lineRule="atLeast"/>
              <w:ind w:left="48" w:right="48"/>
              <w:jc w:val="both"/>
              <w:rPr>
                <w:sz w:val="24"/>
                <w:szCs w:val="24"/>
              </w:rPr>
            </w:pPr>
            <w:r w:rsidRPr="00BA01B1">
              <w:rPr>
                <w:sz w:val="24"/>
                <w:szCs w:val="24"/>
              </w:rPr>
              <w:t>    A. Là nguồn sáng vì có ánh sáng từ gương chiếu vào phòng</w:t>
            </w:r>
          </w:p>
          <w:p w:rsidR="00A445B1" w:rsidRPr="00BA01B1" w:rsidRDefault="00A445B1" w:rsidP="009E4BE4">
            <w:pPr>
              <w:spacing w:line="301" w:lineRule="atLeast"/>
              <w:ind w:left="48" w:right="48"/>
              <w:jc w:val="both"/>
              <w:rPr>
                <w:sz w:val="24"/>
                <w:szCs w:val="24"/>
              </w:rPr>
            </w:pPr>
            <w:r w:rsidRPr="00BA01B1">
              <w:rPr>
                <w:sz w:val="24"/>
                <w:szCs w:val="24"/>
              </w:rPr>
              <w:t>B. Là nguồn sáng vì gương hắt ánh sáng Mặt Trời chiếu vào phòng</w:t>
            </w:r>
          </w:p>
          <w:p w:rsidR="00A445B1" w:rsidRPr="00BA01B1" w:rsidRDefault="00A445B1" w:rsidP="009E4BE4">
            <w:pPr>
              <w:spacing w:line="301" w:lineRule="atLeast"/>
              <w:ind w:left="48" w:right="48"/>
              <w:jc w:val="both"/>
              <w:rPr>
                <w:sz w:val="24"/>
                <w:szCs w:val="24"/>
              </w:rPr>
            </w:pPr>
            <w:r w:rsidRPr="00BA01B1">
              <w:rPr>
                <w:sz w:val="24"/>
                <w:szCs w:val="24"/>
              </w:rPr>
              <w:t>    C. Không phải là nguồn sáng vì gương chỉ chiếu ánh sáng theo một hướng</w:t>
            </w:r>
          </w:p>
          <w:p w:rsidR="00A445B1" w:rsidRPr="00BA01B1" w:rsidRDefault="00A445B1" w:rsidP="009E4BE4">
            <w:pPr>
              <w:spacing w:line="301" w:lineRule="atLeast"/>
              <w:ind w:left="48" w:right="48"/>
              <w:jc w:val="both"/>
              <w:rPr>
                <w:sz w:val="24"/>
                <w:szCs w:val="24"/>
              </w:rPr>
            </w:pPr>
            <w:r w:rsidRPr="00BA01B1">
              <w:rPr>
                <w:sz w:val="24"/>
                <w:szCs w:val="24"/>
              </w:rPr>
              <w:t>    D. Không phải là nguồn sáng vì gương không tự phát ra ánh sáng</w:t>
            </w:r>
          </w:p>
          <w:p w:rsidR="00A445B1" w:rsidRPr="00BA01B1" w:rsidRDefault="00A445B1" w:rsidP="009E4BE4">
            <w:pPr>
              <w:rPr>
                <w:sz w:val="24"/>
                <w:szCs w:val="24"/>
              </w:rPr>
            </w:pPr>
            <w:r w:rsidRPr="00BA01B1">
              <w:rPr>
                <w:b/>
                <w:bCs/>
                <w:sz w:val="24"/>
                <w:szCs w:val="24"/>
              </w:rPr>
              <w:t>Hiển thị đáp án</w:t>
            </w:r>
          </w:p>
          <w:p w:rsidR="00A445B1" w:rsidRPr="00BA01B1" w:rsidRDefault="00A445B1" w:rsidP="009E4BE4">
            <w:pPr>
              <w:spacing w:line="301" w:lineRule="atLeast"/>
              <w:ind w:left="48" w:right="48"/>
              <w:jc w:val="both"/>
              <w:rPr>
                <w:sz w:val="24"/>
                <w:szCs w:val="24"/>
              </w:rPr>
            </w:pPr>
            <w:r w:rsidRPr="00BA01B1">
              <w:rPr>
                <w:sz w:val="24"/>
                <w:szCs w:val="24"/>
              </w:rPr>
              <w:t>    Gương không phải là nguồn sáng vì gương không tự phát ra ánh sáng. Gương được gọi là vật sáng vì nó là vật được chiếu sáng và hắt lại ánh sáng từ Mặt Trời chiếu vào nó.</w:t>
            </w:r>
          </w:p>
          <w:p w:rsidR="00A445B1" w:rsidRPr="00BA01B1" w:rsidRDefault="00A445B1"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Đáp án A, B, C sai. Đáp án D đúng.</w:t>
            </w:r>
          </w:p>
          <w:p w:rsidR="00FD5FCA" w:rsidRPr="00BA01B1" w:rsidRDefault="00FD5FCA" w:rsidP="009E4BE4">
            <w:pPr>
              <w:jc w:val="center"/>
              <w:rPr>
                <w:b/>
                <w:sz w:val="24"/>
                <w:szCs w:val="24"/>
              </w:rPr>
            </w:pPr>
          </w:p>
        </w:tc>
      </w:tr>
      <w:tr w:rsidR="00FD5FCA" w:rsidRPr="00BA01B1" w:rsidTr="00D80681">
        <w:trPr>
          <w:trHeight w:val="568"/>
        </w:trPr>
        <w:tc>
          <w:tcPr>
            <w:tcW w:w="9889" w:type="dxa"/>
            <w:gridSpan w:val="2"/>
            <w:tcBorders>
              <w:top w:val="single" w:sz="4" w:space="0" w:color="auto"/>
              <w:left w:val="single" w:sz="4" w:space="0" w:color="auto"/>
              <w:bottom w:val="single" w:sz="4" w:space="0" w:color="auto"/>
              <w:right w:val="single" w:sz="4" w:space="0" w:color="auto"/>
            </w:tcBorders>
            <w:vAlign w:val="center"/>
            <w:hideMark/>
          </w:tcPr>
          <w:p w:rsidR="00FD5FCA" w:rsidRPr="00BA01B1" w:rsidRDefault="00FD5FCA" w:rsidP="009E4BE4">
            <w:pPr>
              <w:jc w:val="center"/>
              <w:rPr>
                <w:b/>
                <w:sz w:val="24"/>
                <w:szCs w:val="24"/>
              </w:rPr>
            </w:pPr>
            <w:r w:rsidRPr="00BA01B1">
              <w:rPr>
                <w:b/>
                <w:sz w:val="24"/>
                <w:szCs w:val="24"/>
              </w:rPr>
              <w:lastRenderedPageBreak/>
              <w:t>HOẠT ĐỘNG 4: Hoạt động vận dụng (8’)</w:t>
            </w:r>
          </w:p>
          <w:p w:rsidR="00FD5FCA" w:rsidRPr="00BA01B1" w:rsidRDefault="00FD5FCA" w:rsidP="009E4BE4">
            <w:pPr>
              <w:rPr>
                <w:sz w:val="24"/>
                <w:szCs w:val="24"/>
              </w:rPr>
            </w:pPr>
            <w:r w:rsidRPr="00BA01B1">
              <w:rPr>
                <w:b/>
                <w:sz w:val="24"/>
                <w:szCs w:val="24"/>
              </w:rPr>
              <w:t>Mục tiêu:</w:t>
            </w:r>
            <w:r w:rsidRPr="00BA01B1">
              <w:rPr>
                <w:sz w:val="24"/>
                <w:szCs w:val="24"/>
              </w:rPr>
              <w:t xml:space="preserve"> Vận dụng làm bài tập </w:t>
            </w:r>
          </w:p>
          <w:p w:rsidR="00FD5FCA" w:rsidRPr="00BA01B1" w:rsidRDefault="00FD5FCA"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p>
          <w:p w:rsidR="00FD5FCA" w:rsidRPr="00BA01B1" w:rsidRDefault="00FD5FCA" w:rsidP="007E76EF">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w:t>
            </w:r>
          </w:p>
        </w:tc>
      </w:tr>
      <w:tr w:rsidR="00D80681" w:rsidRPr="00BA01B1" w:rsidTr="00D80681">
        <w:trPr>
          <w:trHeight w:val="568"/>
        </w:trPr>
        <w:tc>
          <w:tcPr>
            <w:tcW w:w="9889" w:type="dxa"/>
            <w:gridSpan w:val="2"/>
            <w:tcBorders>
              <w:top w:val="single" w:sz="4" w:space="0" w:color="auto"/>
              <w:left w:val="single" w:sz="4" w:space="0" w:color="auto"/>
              <w:bottom w:val="single" w:sz="4" w:space="0" w:color="auto"/>
              <w:right w:val="single" w:sz="4" w:space="0" w:color="auto"/>
            </w:tcBorders>
            <w:hideMark/>
          </w:tcPr>
          <w:p w:rsidR="00D80681" w:rsidRPr="00BA01B1" w:rsidRDefault="00D80681" w:rsidP="009E4BE4">
            <w:pPr>
              <w:jc w:val="both"/>
              <w:rPr>
                <w:b/>
                <w:sz w:val="24"/>
                <w:szCs w:val="24"/>
                <w:lang w:val="en-CA"/>
              </w:rPr>
            </w:pPr>
            <w:r w:rsidRPr="00BA01B1">
              <w:rPr>
                <w:b/>
                <w:sz w:val="24"/>
                <w:szCs w:val="24"/>
                <w:lang w:val="en-CA"/>
              </w:rPr>
              <w:t>1. Chuyển giao nhiệm vụ học tập</w:t>
            </w:r>
          </w:p>
          <w:p w:rsidR="00D80681" w:rsidRPr="00BA01B1" w:rsidRDefault="00D80681" w:rsidP="009E4BE4">
            <w:pPr>
              <w:jc w:val="both"/>
              <w:rPr>
                <w:sz w:val="24"/>
                <w:szCs w:val="24"/>
                <w:lang w:val="en-CA"/>
              </w:rPr>
            </w:pPr>
            <w:r w:rsidRPr="00BA01B1">
              <w:rPr>
                <w:sz w:val="24"/>
                <w:szCs w:val="24"/>
                <w:lang w:val="en-CA"/>
              </w:rPr>
              <w:t xml:space="preserve">GV chia lớp thành nhiều nhóm </w:t>
            </w:r>
          </w:p>
          <w:p w:rsidR="00D80681" w:rsidRPr="00BA01B1" w:rsidRDefault="00D80681" w:rsidP="009E4BE4">
            <w:pPr>
              <w:jc w:val="both"/>
              <w:rPr>
                <w:sz w:val="24"/>
                <w:szCs w:val="24"/>
                <w:lang w:val="en-CA"/>
              </w:rPr>
            </w:pPr>
            <w:r w:rsidRPr="00BA01B1">
              <w:rPr>
                <w:sz w:val="24"/>
                <w:szCs w:val="24"/>
                <w:lang w:val="en-CA"/>
              </w:rPr>
              <w:t xml:space="preserve">( mỗi nhóm gồm các HS trong 1 bàn) và giao các nhiệm vụ: thảo luận trả lời các câu hỏi sau và ghi chép lại câu trả lời vào vở bài tập </w:t>
            </w:r>
          </w:p>
          <w:p w:rsidR="00C33901" w:rsidRPr="00BA01B1" w:rsidRDefault="00C33901" w:rsidP="00C33901">
            <w:pPr>
              <w:ind w:left="48" w:right="48"/>
              <w:jc w:val="both"/>
              <w:rPr>
                <w:sz w:val="24"/>
                <w:szCs w:val="24"/>
              </w:rPr>
            </w:pPr>
            <w:r w:rsidRPr="00BA01B1">
              <w:rPr>
                <w:b/>
                <w:bCs/>
                <w:sz w:val="24"/>
                <w:szCs w:val="24"/>
              </w:rPr>
              <w:t>Bài 1:</w:t>
            </w:r>
            <w:r w:rsidRPr="00BA01B1">
              <w:rPr>
                <w:sz w:val="24"/>
                <w:szCs w:val="24"/>
              </w:rPr>
              <w:t> Giải thích vì sao trong phòng có của gỗ đóng kín, không bật đèn, ta không nhìn thấy mảnh giấy trắng đặt trên bàn?</w:t>
            </w:r>
          </w:p>
          <w:p w:rsidR="00C33901" w:rsidRPr="00BA01B1" w:rsidRDefault="00C33901" w:rsidP="00C33901">
            <w:pPr>
              <w:ind w:left="48" w:right="48"/>
              <w:jc w:val="both"/>
              <w:rPr>
                <w:sz w:val="24"/>
                <w:szCs w:val="24"/>
              </w:rPr>
            </w:pPr>
            <w:r w:rsidRPr="00BA01B1">
              <w:rPr>
                <w:sz w:val="24"/>
                <w:szCs w:val="24"/>
              </w:rPr>
              <w:t xml:space="preserve">    (Vì mảnh giấy trắng là vật hắt lại ánh sáng mà ban đêm không bật đèn thì không có ánh sáng chiếu lên mảnh giấy </w:t>
            </w:r>
            <w:r w:rsidRPr="00BA01B1">
              <w:rPr>
                <w:rFonts w:ascii="Cambria Math" w:hAnsi="Cambria Math" w:cs="Cambria Math"/>
                <w:sz w:val="24"/>
                <w:szCs w:val="24"/>
              </w:rPr>
              <w:t>⇒</w:t>
            </w:r>
            <w:r w:rsidRPr="00BA01B1">
              <w:rPr>
                <w:sz w:val="24"/>
                <w:szCs w:val="24"/>
              </w:rPr>
              <w:t xml:space="preserve"> Không có ánh sáng từ mảnh giấy hắt vào mắt </w:t>
            </w:r>
            <w:r w:rsidRPr="00BA01B1">
              <w:rPr>
                <w:rFonts w:ascii="Cambria Math" w:hAnsi="Cambria Math" w:cs="Cambria Math"/>
                <w:sz w:val="24"/>
                <w:szCs w:val="24"/>
              </w:rPr>
              <w:t>⇒</w:t>
            </w:r>
            <w:r w:rsidRPr="00BA01B1">
              <w:rPr>
                <w:sz w:val="24"/>
                <w:szCs w:val="24"/>
              </w:rPr>
              <w:t xml:space="preserve"> Ta không nhìn thấy mảnh giấy)</w:t>
            </w:r>
          </w:p>
          <w:p w:rsidR="00C33901" w:rsidRPr="00BA01B1" w:rsidRDefault="00C33901" w:rsidP="00C33901">
            <w:pPr>
              <w:ind w:left="48" w:right="48"/>
              <w:jc w:val="both"/>
              <w:rPr>
                <w:sz w:val="24"/>
                <w:szCs w:val="24"/>
              </w:rPr>
            </w:pPr>
            <w:r w:rsidRPr="00BA01B1">
              <w:rPr>
                <w:b/>
                <w:bCs/>
                <w:sz w:val="24"/>
                <w:szCs w:val="24"/>
              </w:rPr>
              <w:t>Bài 2:</w:t>
            </w:r>
            <w:r w:rsidRPr="00BA01B1">
              <w:rPr>
                <w:sz w:val="24"/>
                <w:szCs w:val="24"/>
              </w:rPr>
              <w:t> Ban đêm, trong phòng tối, ta nhìn thấy một điểm sáng trên bàn. Hãy bố trí một thí nghiệm để kiểm tra xem điểm sáng đó có phải là nguồn sáng không.</w:t>
            </w:r>
          </w:p>
          <w:p w:rsidR="00C33901" w:rsidRPr="00BA01B1" w:rsidRDefault="00C33901" w:rsidP="00C33901">
            <w:pPr>
              <w:ind w:left="48" w:right="48"/>
              <w:jc w:val="both"/>
              <w:rPr>
                <w:sz w:val="24"/>
                <w:szCs w:val="24"/>
              </w:rPr>
            </w:pPr>
            <w:r w:rsidRPr="00BA01B1">
              <w:rPr>
                <w:sz w:val="24"/>
                <w:szCs w:val="24"/>
              </w:rPr>
              <w:t>    (Tìm cách đảm bảo không cho ánh sáng từ bất cứ nơi nào trong phòng chiếu lên điểm sáng trên bàn, nếu ta vẫn nhìn thấy điểm sáng thì đó là nguồn sáng.</w:t>
            </w:r>
          </w:p>
          <w:p w:rsidR="00C33901" w:rsidRPr="00BA01B1" w:rsidRDefault="00C33901" w:rsidP="00C33901">
            <w:pPr>
              <w:ind w:left="48" w:right="48"/>
              <w:jc w:val="both"/>
              <w:rPr>
                <w:sz w:val="24"/>
                <w:szCs w:val="24"/>
              </w:rPr>
            </w:pPr>
            <w:r w:rsidRPr="00BA01B1">
              <w:rPr>
                <w:sz w:val="24"/>
                <w:szCs w:val="24"/>
              </w:rPr>
              <w:t>    Ví dụ: Dùng một thùng cattong kín úp lên điểm sáng và khoét một lỗ nhỏ sao cho ánh sáng không truyền vào trong được. Nếu điểm sáng vẫn sáng thì nó là nguồn sáng, ngược lại nếu điểm sáng không sáng nữa thì nó là vật hắt lại ánh sáng)</w:t>
            </w:r>
          </w:p>
          <w:p w:rsidR="00C33901" w:rsidRPr="00BA01B1" w:rsidRDefault="00C33901" w:rsidP="00C33901">
            <w:pPr>
              <w:ind w:left="48" w:right="48"/>
              <w:jc w:val="both"/>
              <w:rPr>
                <w:sz w:val="24"/>
                <w:szCs w:val="24"/>
              </w:rPr>
            </w:pPr>
            <w:r w:rsidRPr="00BA01B1">
              <w:rPr>
                <w:b/>
                <w:bCs/>
                <w:sz w:val="24"/>
                <w:szCs w:val="24"/>
              </w:rPr>
              <w:lastRenderedPageBreak/>
              <w:t>Bài 3:</w:t>
            </w:r>
            <w:r w:rsidRPr="00BA01B1">
              <w:rPr>
                <w:sz w:val="24"/>
                <w:szCs w:val="24"/>
              </w:rPr>
              <w:t> Tại sao trong phòng tối, khi bật đèn, mặc dù quay lưng với bóng đèn nhưng ta vẫn nhìn thấy các vật ở trước mặt?</w:t>
            </w:r>
          </w:p>
          <w:p w:rsidR="00C33901" w:rsidRPr="00BA01B1" w:rsidRDefault="00C33901" w:rsidP="00C33901">
            <w:pPr>
              <w:ind w:left="48" w:right="48"/>
              <w:jc w:val="both"/>
              <w:rPr>
                <w:sz w:val="24"/>
                <w:szCs w:val="24"/>
              </w:rPr>
            </w:pPr>
            <w:r w:rsidRPr="00BA01B1">
              <w:rPr>
                <w:sz w:val="24"/>
                <w:szCs w:val="24"/>
              </w:rPr>
              <w:t>  (  Trong phòng tối khi bật đèn, mặc dù ta quay lưng với bóng đèn nhưng vẫn có ánh sáng truyền từ bóng đèn vào các vật và hắt lại đến mắt ta nên mắt ta vẫn nhìn thấy các vật ở trước mặt)</w:t>
            </w:r>
          </w:p>
          <w:p w:rsidR="00D80681" w:rsidRPr="00BA01B1" w:rsidRDefault="00D80681" w:rsidP="009E4BE4">
            <w:pPr>
              <w:jc w:val="both"/>
              <w:rPr>
                <w:b/>
                <w:sz w:val="24"/>
                <w:szCs w:val="24"/>
              </w:rPr>
            </w:pPr>
            <w:r w:rsidRPr="00BA01B1">
              <w:rPr>
                <w:b/>
                <w:sz w:val="24"/>
                <w:szCs w:val="24"/>
                <w:lang w:val="en-CA"/>
              </w:rPr>
              <w:t>2. Báo cáo kết quả hoạt  động và thảo luận</w:t>
            </w:r>
          </w:p>
          <w:p w:rsidR="00D80681" w:rsidRPr="00BA01B1" w:rsidRDefault="00D80681" w:rsidP="009E4BE4">
            <w:pPr>
              <w:jc w:val="both"/>
              <w:rPr>
                <w:sz w:val="24"/>
                <w:szCs w:val="24"/>
              </w:rPr>
            </w:pPr>
            <w:r w:rsidRPr="00BA01B1">
              <w:rPr>
                <w:sz w:val="24"/>
                <w:szCs w:val="24"/>
              </w:rPr>
              <w:t>- HS trả lời.</w:t>
            </w:r>
          </w:p>
          <w:p w:rsidR="00D80681" w:rsidRPr="00BA01B1" w:rsidRDefault="00D80681" w:rsidP="009E4BE4">
            <w:pPr>
              <w:jc w:val="both"/>
              <w:rPr>
                <w:sz w:val="24"/>
                <w:szCs w:val="24"/>
              </w:rPr>
            </w:pPr>
            <w:r w:rsidRPr="00BA01B1">
              <w:rPr>
                <w:sz w:val="24"/>
                <w:szCs w:val="24"/>
              </w:rPr>
              <w:t>- HS nộp vở bài tập.</w:t>
            </w:r>
          </w:p>
          <w:p w:rsidR="00D80681" w:rsidRPr="00BA01B1" w:rsidRDefault="00D80681" w:rsidP="009E4BE4">
            <w:pPr>
              <w:jc w:val="both"/>
              <w:rPr>
                <w:sz w:val="24"/>
                <w:szCs w:val="24"/>
              </w:rPr>
            </w:pPr>
            <w:r w:rsidRPr="00BA01B1">
              <w:rPr>
                <w:sz w:val="24"/>
                <w:szCs w:val="24"/>
              </w:rPr>
              <w:t xml:space="preserve">- HS tự ghi nhớ nội </w:t>
            </w:r>
            <w:r w:rsidR="001770AE" w:rsidRPr="00BA01B1">
              <w:rPr>
                <w:sz w:val="24"/>
                <w:szCs w:val="24"/>
              </w:rPr>
              <w:t>dùng</w:t>
            </w:r>
            <w:r w:rsidRPr="00BA01B1">
              <w:rPr>
                <w:sz w:val="24"/>
                <w:szCs w:val="24"/>
              </w:rPr>
              <w:t xml:space="preserve"> trả lời đã hoàn thiện.</w:t>
            </w:r>
          </w:p>
          <w:p w:rsidR="00D80681" w:rsidRPr="00BA01B1" w:rsidRDefault="00D80681" w:rsidP="009E4BE4">
            <w:pPr>
              <w:jc w:val="both"/>
              <w:rPr>
                <w:sz w:val="24"/>
                <w:szCs w:val="24"/>
                <w:lang w:val="nl-NL"/>
              </w:rPr>
            </w:pPr>
            <w:r w:rsidRPr="00BA01B1">
              <w:rPr>
                <w:sz w:val="24"/>
                <w:szCs w:val="24"/>
                <w:lang w:val="nl-NL"/>
              </w:rPr>
              <w:t xml:space="preserve">HS : Trả lời C4 , C5 và thảo luận về các câu trả lời </w:t>
            </w:r>
          </w:p>
        </w:tc>
      </w:tr>
      <w:tr w:rsidR="00DD4E42" w:rsidRPr="00BA01B1" w:rsidTr="00D80681">
        <w:trPr>
          <w:gridAfter w:val="1"/>
          <w:wAfter w:w="142"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DD4E42" w:rsidRPr="00BA01B1" w:rsidRDefault="00DD4E42" w:rsidP="009E4BE4">
            <w:pPr>
              <w:jc w:val="center"/>
              <w:rPr>
                <w:b/>
                <w:sz w:val="24"/>
                <w:szCs w:val="24"/>
              </w:rPr>
            </w:pPr>
            <w:r w:rsidRPr="00BA01B1">
              <w:rPr>
                <w:b/>
                <w:sz w:val="24"/>
                <w:szCs w:val="24"/>
              </w:rPr>
              <w:lastRenderedPageBreak/>
              <w:t>HOẠT ĐỘNG 5: Hoạt động tìm tòi và mở rộng (2’)</w:t>
            </w:r>
          </w:p>
          <w:p w:rsidR="00DD4E42" w:rsidRPr="00BA01B1" w:rsidRDefault="00DD4E42" w:rsidP="009E4BE4">
            <w:pPr>
              <w:rPr>
                <w:noProof/>
                <w:sz w:val="24"/>
                <w:szCs w:val="24"/>
              </w:rPr>
            </w:pPr>
            <w:r w:rsidRPr="00BA01B1">
              <w:rPr>
                <w:b/>
                <w:noProof/>
                <w:sz w:val="24"/>
                <w:szCs w:val="24"/>
              </w:rPr>
              <w:t>Mục tiêu:</w:t>
            </w:r>
            <w:r w:rsidRPr="00BA01B1">
              <w:rPr>
                <w:noProof/>
                <w:sz w:val="24"/>
                <w:szCs w:val="24"/>
              </w:rPr>
              <w:t xml:space="preserve"> Tìm tòi và mở rộng kiến thức</w:t>
            </w:r>
            <w:r w:rsidR="007E76EF" w:rsidRPr="00BA01B1">
              <w:rPr>
                <w:noProof/>
                <w:sz w:val="24"/>
                <w:szCs w:val="24"/>
              </w:rPr>
              <w:t xml:space="preserve"> giải thích hiện tượng</w:t>
            </w:r>
          </w:p>
          <w:p w:rsidR="00DD4E42" w:rsidRPr="00BA01B1" w:rsidRDefault="00DD4E42"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lang w:val="vi-VN"/>
              </w:rPr>
              <w:t>d</w:t>
            </w:r>
            <w:r w:rsidRPr="00BA01B1">
              <w:rPr>
                <w:rFonts w:ascii="Times New Roman" w:hAnsi="Times New Roman"/>
                <w:color w:val="auto"/>
                <w:sz w:val="24"/>
                <w:szCs w:val="24"/>
              </w:rPr>
              <w:t>ạy học nêu và giải quyết vấn đề</w:t>
            </w:r>
          </w:p>
          <w:p w:rsidR="00DD4E42" w:rsidRPr="00BA01B1" w:rsidRDefault="00DD4E42" w:rsidP="007E76EF">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DD4E42" w:rsidRPr="00BA01B1" w:rsidTr="00D80681">
        <w:trPr>
          <w:gridAfter w:val="1"/>
          <w:wAfter w:w="142" w:type="dxa"/>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DD4E42" w:rsidRPr="00BA01B1" w:rsidRDefault="00C33901" w:rsidP="009E4BE4">
            <w:pPr>
              <w:ind w:left="48" w:right="48"/>
              <w:jc w:val="both"/>
              <w:rPr>
                <w:b/>
                <w:bCs/>
                <w:sz w:val="24"/>
                <w:szCs w:val="24"/>
              </w:rPr>
            </w:pPr>
            <w:r w:rsidRPr="00BA01B1">
              <w:rPr>
                <w:b/>
                <w:bCs/>
                <w:sz w:val="24"/>
                <w:szCs w:val="24"/>
              </w:rPr>
              <w:t>Sưu tầm và nhóm những hình ảnh về nguồn sáng và vật sáng</w:t>
            </w:r>
          </w:p>
          <w:p w:rsidR="00C33901" w:rsidRPr="00BA01B1" w:rsidRDefault="00C33901" w:rsidP="00C33901">
            <w:pPr>
              <w:pStyle w:val="NormalWeb"/>
              <w:spacing w:before="0" w:beforeAutospacing="0" w:after="240" w:afterAutospacing="0" w:line="301" w:lineRule="atLeast"/>
              <w:ind w:left="48" w:right="48"/>
              <w:jc w:val="both"/>
              <w:rPr>
                <w:color w:val="000000"/>
              </w:rPr>
            </w:pPr>
            <w:r w:rsidRPr="00BA01B1">
              <w:rPr>
                <w:color w:val="000000"/>
              </w:rPr>
              <w:t>    - Nguồn sáng là vật tự nó phát ra ánh sáng</w:t>
            </w:r>
          </w:p>
          <w:p w:rsidR="00C33901" w:rsidRPr="00BA01B1" w:rsidRDefault="00C33901" w:rsidP="00C33901">
            <w:pPr>
              <w:pStyle w:val="NormalWeb"/>
              <w:spacing w:before="0" w:beforeAutospacing="0" w:after="240" w:afterAutospacing="0" w:line="301" w:lineRule="atLeast"/>
              <w:ind w:left="48" w:right="48"/>
              <w:jc w:val="both"/>
              <w:rPr>
                <w:color w:val="000000"/>
              </w:rPr>
            </w:pPr>
            <w:r w:rsidRPr="00BA01B1">
              <w:rPr>
                <w:color w:val="000000"/>
              </w:rPr>
              <w:t>    </w:t>
            </w:r>
            <w:r w:rsidRPr="00BA01B1">
              <w:rPr>
                <w:i/>
                <w:iCs/>
                <w:color w:val="000000"/>
              </w:rPr>
              <w:t>Ví dụ: Ngọn nến đang cháy, bóng đèn đang phát sáng, Mặt Trời,...</w:t>
            </w:r>
          </w:p>
          <w:p w:rsidR="00C33901" w:rsidRPr="00BA01B1" w:rsidRDefault="00C33901" w:rsidP="00C33901">
            <w:pPr>
              <w:rPr>
                <w:sz w:val="24"/>
                <w:szCs w:val="24"/>
              </w:rPr>
            </w:pPr>
            <w:r w:rsidRPr="00BA01B1">
              <w:rPr>
                <w:noProof/>
                <w:sz w:val="24"/>
                <w:szCs w:val="24"/>
                <w:lang w:val="vi-VN" w:eastAsia="vi-VN"/>
              </w:rPr>
              <w:drawing>
                <wp:inline distT="0" distB="0" distL="0" distR="0" wp14:anchorId="47C727A0" wp14:editId="3E4801D0">
                  <wp:extent cx="5697938" cy="1331134"/>
                  <wp:effectExtent l="19050" t="0" r="0" b="0"/>
                  <wp:docPr id="239" name="Picture 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7 | Chuyên đề: Lý thuyết - Bài tập Vật Lý 7 có đáp án"/>
                          <pic:cNvPicPr>
                            <a:picLocks noChangeAspect="1" noChangeArrowheads="1"/>
                          </pic:cNvPicPr>
                        </pic:nvPicPr>
                        <pic:blipFill>
                          <a:blip r:embed="rId8"/>
                          <a:srcRect/>
                          <a:stretch>
                            <a:fillRect/>
                          </a:stretch>
                        </pic:blipFill>
                        <pic:spPr bwMode="auto">
                          <a:xfrm>
                            <a:off x="0" y="0"/>
                            <a:ext cx="5701319" cy="1331924"/>
                          </a:xfrm>
                          <a:prstGeom prst="rect">
                            <a:avLst/>
                          </a:prstGeom>
                          <a:noFill/>
                          <a:ln w="9525">
                            <a:noFill/>
                            <a:miter lim="800000"/>
                            <a:headEnd/>
                            <a:tailEnd/>
                          </a:ln>
                        </pic:spPr>
                      </pic:pic>
                    </a:graphicData>
                  </a:graphic>
                </wp:inline>
              </w:drawing>
            </w:r>
          </w:p>
          <w:p w:rsidR="00C33901" w:rsidRPr="00BA01B1" w:rsidRDefault="00C33901" w:rsidP="00C33901">
            <w:pPr>
              <w:pStyle w:val="NormalWeb"/>
              <w:spacing w:before="0" w:beforeAutospacing="0" w:after="240" w:afterAutospacing="0" w:line="301" w:lineRule="atLeast"/>
              <w:ind w:left="48" w:right="48"/>
              <w:jc w:val="both"/>
              <w:rPr>
                <w:color w:val="000000"/>
              </w:rPr>
            </w:pPr>
            <w:r w:rsidRPr="00BA01B1">
              <w:rPr>
                <w:color w:val="000000"/>
              </w:rPr>
              <w:t>    - Vật sáng bao gồm nguồn sáng và những vật hắt lại ánh sáng chiếu vào nó.</w:t>
            </w:r>
          </w:p>
          <w:p w:rsidR="00C33901" w:rsidRPr="00BA01B1" w:rsidRDefault="00C33901" w:rsidP="00C33901">
            <w:pPr>
              <w:pStyle w:val="NormalWeb"/>
              <w:spacing w:before="0" w:beforeAutospacing="0" w:after="240" w:afterAutospacing="0" w:line="301" w:lineRule="atLeast"/>
              <w:ind w:left="48" w:right="48"/>
              <w:jc w:val="both"/>
              <w:rPr>
                <w:color w:val="000000"/>
              </w:rPr>
            </w:pPr>
            <w:r w:rsidRPr="00BA01B1">
              <w:rPr>
                <w:color w:val="000000"/>
              </w:rPr>
              <w:t>    </w:t>
            </w:r>
            <w:r w:rsidRPr="00BA01B1">
              <w:rPr>
                <w:i/>
                <w:iCs/>
                <w:color w:val="000000"/>
              </w:rPr>
              <w:t>Ví dụ: Quyển sách, bàn ghế, cây cối vào ban ngày...</w:t>
            </w:r>
          </w:p>
          <w:p w:rsidR="00C33901" w:rsidRPr="00BA01B1" w:rsidRDefault="00C33901" w:rsidP="00C33901">
            <w:pPr>
              <w:rPr>
                <w:sz w:val="24"/>
                <w:szCs w:val="24"/>
              </w:rPr>
            </w:pPr>
            <w:r w:rsidRPr="00BA01B1">
              <w:rPr>
                <w:noProof/>
                <w:sz w:val="24"/>
                <w:szCs w:val="24"/>
                <w:lang w:val="vi-VN" w:eastAsia="vi-VN"/>
              </w:rPr>
              <w:drawing>
                <wp:inline distT="0" distB="0" distL="0" distR="0" wp14:anchorId="6B7A567C" wp14:editId="4F54CFA7">
                  <wp:extent cx="5697938" cy="1537131"/>
                  <wp:effectExtent l="19050" t="0" r="0" b="0"/>
                  <wp:docPr id="236" name="Picture 1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ật Lí lớp 7 | Chuyên đề: Lý thuyết - Bài tập Vật Lý 7 có đáp án"/>
                          <pic:cNvPicPr>
                            <a:picLocks noChangeAspect="1" noChangeArrowheads="1"/>
                          </pic:cNvPicPr>
                        </pic:nvPicPr>
                        <pic:blipFill>
                          <a:blip r:embed="rId9"/>
                          <a:srcRect/>
                          <a:stretch>
                            <a:fillRect/>
                          </a:stretch>
                        </pic:blipFill>
                        <pic:spPr bwMode="auto">
                          <a:xfrm>
                            <a:off x="0" y="0"/>
                            <a:ext cx="5709382" cy="1540218"/>
                          </a:xfrm>
                          <a:prstGeom prst="rect">
                            <a:avLst/>
                          </a:prstGeom>
                          <a:noFill/>
                          <a:ln w="9525">
                            <a:noFill/>
                            <a:miter lim="800000"/>
                            <a:headEnd/>
                            <a:tailEnd/>
                          </a:ln>
                        </pic:spPr>
                      </pic:pic>
                    </a:graphicData>
                  </a:graphic>
                </wp:inline>
              </w:drawing>
            </w:r>
          </w:p>
          <w:p w:rsidR="00C33901" w:rsidRPr="00BA01B1" w:rsidRDefault="00C33901" w:rsidP="00C33901">
            <w:pPr>
              <w:pStyle w:val="NormalWeb"/>
              <w:spacing w:before="0" w:beforeAutospacing="0" w:after="240" w:afterAutospacing="0" w:line="301" w:lineRule="atLeast"/>
              <w:ind w:left="48" w:right="48"/>
              <w:jc w:val="both"/>
              <w:rPr>
                <w:color w:val="000000"/>
              </w:rPr>
            </w:pPr>
            <w:r w:rsidRPr="00BA01B1">
              <w:rPr>
                <w:color w:val="000000"/>
              </w:rPr>
              <w:t>    </w:t>
            </w:r>
            <w:r w:rsidRPr="00BA01B1">
              <w:rPr>
                <w:i/>
                <w:iCs/>
                <w:color w:val="000000"/>
              </w:rPr>
              <w:t>Lưu ý:</w:t>
            </w:r>
            <w:r w:rsidRPr="00BA01B1">
              <w:rPr>
                <w:color w:val="000000"/>
              </w:rPr>
              <w:t> Vật đen là vật không tự phát ra ánh sáng và cũng không hắt lại ánh sáng chiếu vào nó. Sở dĩ ta nhận ra được vật đen vì nó đặt bên cạnh những vật sáng khác.</w:t>
            </w:r>
          </w:p>
          <w:p w:rsidR="00C33901" w:rsidRPr="00BA01B1" w:rsidRDefault="00C33901" w:rsidP="00C33901">
            <w:pPr>
              <w:pStyle w:val="NormalWeb"/>
              <w:spacing w:before="0" w:beforeAutospacing="0" w:after="240" w:afterAutospacing="0" w:line="301" w:lineRule="atLeast"/>
              <w:ind w:left="48" w:right="48"/>
              <w:jc w:val="both"/>
              <w:rPr>
                <w:color w:val="000000"/>
              </w:rPr>
            </w:pPr>
            <w:r w:rsidRPr="00BA01B1">
              <w:rPr>
                <w:color w:val="000000"/>
              </w:rPr>
              <w:t>    </w:t>
            </w:r>
            <w:r w:rsidRPr="00BA01B1">
              <w:rPr>
                <w:i/>
                <w:iCs/>
                <w:color w:val="000000"/>
              </w:rPr>
              <w:t>Những chiếc chai nhựa màu đen không tự phát ra ánh sáng và không hắt lại ánh sáng. Ta nhìn thấy những chiếc chai nhựa màu đen đó vì nó được đặt cạnh những vật sáng khác (ghế, chậu cây, bức tường...)</w:t>
            </w:r>
          </w:p>
          <w:p w:rsidR="00C33901" w:rsidRPr="00BA01B1" w:rsidRDefault="00C33901" w:rsidP="00C33901">
            <w:pPr>
              <w:ind w:right="48"/>
              <w:jc w:val="center"/>
              <w:rPr>
                <w:sz w:val="24"/>
                <w:szCs w:val="24"/>
              </w:rPr>
            </w:pPr>
            <w:r w:rsidRPr="00BA01B1">
              <w:rPr>
                <w:noProof/>
                <w:sz w:val="24"/>
                <w:szCs w:val="24"/>
                <w:lang w:val="vi-VN" w:eastAsia="vi-VN"/>
              </w:rPr>
              <w:lastRenderedPageBreak/>
              <w:drawing>
                <wp:inline distT="0" distB="0" distL="0" distR="0" wp14:anchorId="03AF1635" wp14:editId="6EF3AF3D">
                  <wp:extent cx="2660539" cy="1777484"/>
                  <wp:effectExtent l="19050" t="0" r="6461" b="0"/>
                  <wp:docPr id="24" name="Picture 1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7 | Chuyên đề: Lý thuyết - Bài tập Vật Lý 7 có đáp án"/>
                          <pic:cNvPicPr>
                            <a:picLocks noChangeAspect="1" noChangeArrowheads="1"/>
                          </pic:cNvPicPr>
                        </pic:nvPicPr>
                        <pic:blipFill>
                          <a:blip r:embed="rId10"/>
                          <a:srcRect/>
                          <a:stretch>
                            <a:fillRect/>
                          </a:stretch>
                        </pic:blipFill>
                        <pic:spPr bwMode="auto">
                          <a:xfrm>
                            <a:off x="0" y="0"/>
                            <a:ext cx="2660539" cy="1777484"/>
                          </a:xfrm>
                          <a:prstGeom prst="rect">
                            <a:avLst/>
                          </a:prstGeom>
                          <a:noFill/>
                          <a:ln w="9525">
                            <a:noFill/>
                            <a:miter lim="800000"/>
                            <a:headEnd/>
                            <a:tailEnd/>
                          </a:ln>
                        </pic:spPr>
                      </pic:pic>
                    </a:graphicData>
                  </a:graphic>
                </wp:inline>
              </w:drawing>
            </w:r>
          </w:p>
        </w:tc>
      </w:tr>
    </w:tbl>
    <w:p w:rsidR="00BF5E44" w:rsidRPr="00BA01B1" w:rsidRDefault="00BF5E44" w:rsidP="009E4BE4">
      <w:pPr>
        <w:rPr>
          <w:sz w:val="24"/>
          <w:szCs w:val="24"/>
          <w:lang w:val="nl-NL"/>
        </w:rPr>
      </w:pPr>
      <w:r w:rsidRPr="00BA01B1">
        <w:rPr>
          <w:b/>
          <w:sz w:val="24"/>
          <w:szCs w:val="24"/>
          <w:lang w:val="nl-NL"/>
        </w:rPr>
        <w:lastRenderedPageBreak/>
        <w:t>b) Dặn dò(1’) :</w:t>
      </w:r>
    </w:p>
    <w:p w:rsidR="00BF5E44" w:rsidRPr="00BA01B1" w:rsidRDefault="00BF5E44" w:rsidP="009E4BE4">
      <w:pPr>
        <w:rPr>
          <w:sz w:val="24"/>
          <w:szCs w:val="24"/>
          <w:lang w:val="nl-NL"/>
        </w:rPr>
      </w:pPr>
      <w:r w:rsidRPr="00BA01B1">
        <w:rPr>
          <w:sz w:val="24"/>
          <w:szCs w:val="24"/>
          <w:lang w:val="nl-NL"/>
        </w:rPr>
        <w:t xml:space="preserve">  - Học thuộc phần ghi nhớ </w:t>
      </w:r>
    </w:p>
    <w:p w:rsidR="00BF5E44" w:rsidRPr="00BA01B1" w:rsidRDefault="00BF5E44" w:rsidP="009E4BE4">
      <w:pPr>
        <w:rPr>
          <w:sz w:val="24"/>
          <w:szCs w:val="24"/>
          <w:lang w:val="nl-NL"/>
        </w:rPr>
      </w:pPr>
      <w:r w:rsidRPr="00BA01B1">
        <w:rPr>
          <w:sz w:val="24"/>
          <w:szCs w:val="24"/>
          <w:lang w:val="nl-NL"/>
        </w:rPr>
        <w:t xml:space="preserve">  - Làm bài tập 1.1 đến 1.5 SBT</w:t>
      </w:r>
    </w:p>
    <w:p w:rsidR="00BF5E44" w:rsidRPr="00BA01B1" w:rsidRDefault="00BF5E44" w:rsidP="009E4BE4">
      <w:pPr>
        <w:rPr>
          <w:sz w:val="24"/>
          <w:szCs w:val="24"/>
          <w:lang w:val="nl-NL"/>
        </w:rPr>
      </w:pPr>
      <w:r w:rsidRPr="00BA01B1">
        <w:rPr>
          <w:sz w:val="24"/>
          <w:szCs w:val="24"/>
          <w:lang w:val="nl-NL"/>
        </w:rPr>
        <w:t xml:space="preserve">  - Chuẩn bị bài : Sự truyền ánh sáng </w:t>
      </w:r>
    </w:p>
    <w:p w:rsidR="00DD4E42" w:rsidRPr="00BA01B1" w:rsidRDefault="00DD4E42" w:rsidP="009E4BE4">
      <w:pPr>
        <w:rPr>
          <w:sz w:val="24"/>
          <w:szCs w:val="24"/>
          <w:lang w:val="nl-NL"/>
        </w:rPr>
      </w:pPr>
    </w:p>
    <w:p w:rsidR="00DD4E42" w:rsidRPr="00BA01B1" w:rsidRDefault="00DD4E42" w:rsidP="009E4BE4">
      <w:pPr>
        <w:rPr>
          <w:sz w:val="24"/>
          <w:szCs w:val="24"/>
          <w:lang w:val="nl-NL"/>
        </w:rPr>
      </w:pPr>
    </w:p>
    <w:p w:rsidR="00DD4E42" w:rsidRPr="00BA01B1" w:rsidRDefault="00DD4E42" w:rsidP="009E4BE4">
      <w:pPr>
        <w:rPr>
          <w:sz w:val="24"/>
          <w:szCs w:val="24"/>
          <w:lang w:val="nl-NL"/>
        </w:rPr>
      </w:pPr>
    </w:p>
    <w:p w:rsidR="00BF5E44" w:rsidRPr="00BA01B1" w:rsidRDefault="00BF5E44" w:rsidP="009E4BE4">
      <w:pPr>
        <w:rPr>
          <w:b/>
          <w:i/>
          <w:sz w:val="24"/>
          <w:szCs w:val="24"/>
          <w:lang w:val="nl-NL"/>
        </w:rPr>
      </w:pPr>
    </w:p>
    <w:p w:rsidR="00BC52B6" w:rsidRPr="00BA01B1" w:rsidRDefault="00BC52B6" w:rsidP="009E4BE4">
      <w:pPr>
        <w:rPr>
          <w:b/>
          <w:i/>
          <w:sz w:val="24"/>
          <w:szCs w:val="24"/>
          <w:lang w:val="nl-NL"/>
        </w:rPr>
      </w:pPr>
    </w:p>
    <w:p w:rsidR="00BC52B6" w:rsidRPr="00BA01B1" w:rsidRDefault="00BC52B6" w:rsidP="009E4BE4">
      <w:pPr>
        <w:rPr>
          <w:b/>
          <w:i/>
          <w:sz w:val="24"/>
          <w:szCs w:val="24"/>
          <w:lang w:val="nl-NL"/>
        </w:rPr>
      </w:pPr>
    </w:p>
    <w:p w:rsidR="00BC52B6" w:rsidRPr="00BA01B1" w:rsidRDefault="00BC52B6" w:rsidP="009E4BE4">
      <w:pPr>
        <w:rPr>
          <w:b/>
          <w:i/>
          <w:sz w:val="24"/>
          <w:szCs w:val="24"/>
          <w:lang w:val="nl-NL"/>
        </w:rPr>
      </w:pPr>
    </w:p>
    <w:p w:rsidR="003E00C1" w:rsidRPr="00BA01B1" w:rsidRDefault="003E00C1" w:rsidP="009E4BE4">
      <w:pPr>
        <w:rPr>
          <w:b/>
          <w:i/>
          <w:sz w:val="24"/>
          <w:szCs w:val="24"/>
          <w:lang w:val="nl-NL"/>
        </w:rPr>
      </w:pPr>
    </w:p>
    <w:tbl>
      <w:tblPr>
        <w:tblW w:w="0" w:type="auto"/>
        <w:tblLook w:val="01E0" w:firstRow="1" w:lastRow="1" w:firstColumn="1" w:lastColumn="1" w:noHBand="0" w:noVBand="0"/>
      </w:tblPr>
      <w:tblGrid>
        <w:gridCol w:w="4879"/>
        <w:gridCol w:w="4862"/>
      </w:tblGrid>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Tuần : </w:t>
            </w:r>
            <w:r w:rsidR="00F4401A" w:rsidRPr="00BA01B1">
              <w:rPr>
                <w:b/>
                <w:sz w:val="24"/>
                <w:szCs w:val="24"/>
                <w:lang w:val="nl-NL"/>
              </w:rPr>
              <w:t>2,3</w:t>
            </w:r>
          </w:p>
        </w:tc>
        <w:tc>
          <w:tcPr>
            <w:tcW w:w="5013" w:type="dxa"/>
          </w:tcPr>
          <w:p w:rsidR="00315CEA" w:rsidRPr="00BA01B1" w:rsidRDefault="00315CEA" w:rsidP="004D7505">
            <w:pPr>
              <w:jc w:val="right"/>
              <w:rPr>
                <w:b/>
                <w:sz w:val="24"/>
                <w:szCs w:val="24"/>
                <w:lang w:val="nl-NL"/>
              </w:rPr>
            </w:pPr>
          </w:p>
        </w:tc>
      </w:tr>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Tiết   : </w:t>
            </w:r>
            <w:r w:rsidR="00F4401A" w:rsidRPr="00BA01B1">
              <w:rPr>
                <w:b/>
                <w:sz w:val="24"/>
                <w:szCs w:val="24"/>
                <w:lang w:val="nl-NL"/>
              </w:rPr>
              <w:t>2,3</w:t>
            </w:r>
          </w:p>
        </w:tc>
        <w:tc>
          <w:tcPr>
            <w:tcW w:w="5013" w:type="dxa"/>
          </w:tcPr>
          <w:p w:rsidR="00315CEA" w:rsidRPr="00BA01B1" w:rsidRDefault="00315CEA" w:rsidP="004D7505">
            <w:pPr>
              <w:jc w:val="right"/>
              <w:rPr>
                <w:b/>
                <w:sz w:val="24"/>
                <w:szCs w:val="24"/>
                <w:lang w:val="nl-NL"/>
              </w:rPr>
            </w:pPr>
          </w:p>
        </w:tc>
      </w:tr>
    </w:tbl>
    <w:p w:rsidR="00171AEA" w:rsidRPr="00BA01B1" w:rsidRDefault="00171AEA" w:rsidP="009E4BE4">
      <w:pPr>
        <w:rPr>
          <w:b/>
          <w:i/>
          <w:sz w:val="24"/>
          <w:szCs w:val="24"/>
          <w:lang w:val="nl-NL"/>
        </w:rPr>
      </w:pPr>
    </w:p>
    <w:p w:rsidR="00BF5E44" w:rsidRPr="00BA01B1" w:rsidRDefault="008E254A" w:rsidP="008E254A">
      <w:pPr>
        <w:jc w:val="center"/>
        <w:rPr>
          <w:b/>
          <w:sz w:val="24"/>
          <w:szCs w:val="24"/>
          <w:lang w:val="nl-NL"/>
        </w:rPr>
      </w:pPr>
      <w:r w:rsidRPr="00BA01B1">
        <w:rPr>
          <w:b/>
          <w:sz w:val="24"/>
          <w:szCs w:val="24"/>
          <w:lang w:val="nl-NL"/>
        </w:rPr>
        <w:t>CHỦ ĐỀ: ÁNH SÁNG</w:t>
      </w:r>
    </w:p>
    <w:p w:rsidR="00BF5E44" w:rsidRPr="00BA01B1" w:rsidRDefault="00BF5E44" w:rsidP="009E4BE4">
      <w:pPr>
        <w:jc w:val="center"/>
        <w:rPr>
          <w:b/>
          <w:sz w:val="24"/>
          <w:szCs w:val="24"/>
          <w:lang w:val="nl-NL"/>
        </w:rPr>
      </w:pPr>
      <w:r w:rsidRPr="00BA01B1">
        <w:rPr>
          <w:b/>
          <w:sz w:val="24"/>
          <w:szCs w:val="24"/>
          <w:lang w:val="nl-NL"/>
        </w:rPr>
        <w:t>BÀI 2. SỰ TRUYỀN ÁNH SÁNG</w:t>
      </w:r>
    </w:p>
    <w:p w:rsidR="00F6015A" w:rsidRPr="00BA01B1" w:rsidRDefault="00F6015A" w:rsidP="009E4BE4">
      <w:pPr>
        <w:jc w:val="center"/>
        <w:rPr>
          <w:b/>
          <w:sz w:val="24"/>
          <w:szCs w:val="24"/>
          <w:lang w:val="nl-NL"/>
        </w:rPr>
      </w:pPr>
      <w:r w:rsidRPr="00BA01B1">
        <w:rPr>
          <w:b/>
          <w:sz w:val="24"/>
          <w:szCs w:val="24"/>
          <w:lang w:val="nl-NL"/>
        </w:rPr>
        <w:t>BÀI 3 : ỨNG DỤNG ĐỊNH LUẬT TRUYỀN THẲNG CỦA ÁNH SÁNG</w:t>
      </w:r>
    </w:p>
    <w:p w:rsidR="00BF5E44" w:rsidRPr="00BA01B1" w:rsidRDefault="00BF5E44" w:rsidP="009E4BE4">
      <w:pPr>
        <w:rPr>
          <w:b/>
          <w:sz w:val="24"/>
          <w:szCs w:val="24"/>
          <w:lang w:val="nl-NL"/>
        </w:rPr>
      </w:pP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b/>
          <w:sz w:val="24"/>
          <w:szCs w:val="24"/>
          <w:lang w:val="nl-NL"/>
        </w:rPr>
      </w:pPr>
      <w:r w:rsidRPr="00BA01B1">
        <w:rPr>
          <w:b/>
          <w:sz w:val="24"/>
          <w:szCs w:val="24"/>
          <w:lang w:val="nl-NL"/>
        </w:rPr>
        <w:t>1. Kiến thức :</w:t>
      </w:r>
    </w:p>
    <w:p w:rsidR="00BF5E44" w:rsidRPr="00BA01B1" w:rsidRDefault="00BF5E44" w:rsidP="009E4BE4">
      <w:pPr>
        <w:rPr>
          <w:sz w:val="24"/>
          <w:szCs w:val="24"/>
          <w:lang w:val="nl-NL"/>
        </w:rPr>
      </w:pPr>
      <w:r w:rsidRPr="00BA01B1">
        <w:rPr>
          <w:sz w:val="24"/>
          <w:szCs w:val="24"/>
          <w:lang w:val="nl-NL"/>
        </w:rPr>
        <w:t xml:space="preserve">   - Biết làm thí nghiệm để xác định được đường truyền của ánh sáng .</w:t>
      </w:r>
    </w:p>
    <w:p w:rsidR="00BF5E44" w:rsidRPr="00BA01B1" w:rsidRDefault="00BF5E44" w:rsidP="009E4BE4">
      <w:pPr>
        <w:rPr>
          <w:sz w:val="24"/>
          <w:szCs w:val="24"/>
          <w:lang w:val="nl-NL"/>
        </w:rPr>
      </w:pPr>
      <w:r w:rsidRPr="00BA01B1">
        <w:rPr>
          <w:sz w:val="24"/>
          <w:szCs w:val="24"/>
          <w:lang w:val="nl-NL"/>
        </w:rPr>
        <w:t xml:space="preserve">   - Phát biểu được định luật truyền thẳng ánh sáng .</w:t>
      </w:r>
    </w:p>
    <w:p w:rsidR="00BF5E44" w:rsidRPr="00BA01B1" w:rsidRDefault="00BF5E44" w:rsidP="009E4BE4">
      <w:pPr>
        <w:rPr>
          <w:sz w:val="24"/>
          <w:szCs w:val="24"/>
          <w:lang w:val="nl-NL"/>
        </w:rPr>
      </w:pPr>
      <w:r w:rsidRPr="00BA01B1">
        <w:rPr>
          <w:sz w:val="24"/>
          <w:szCs w:val="24"/>
          <w:lang w:val="nl-NL"/>
        </w:rPr>
        <w:t xml:space="preserve">   - Biết vận dụng định luật truyền thẳng ánh sáng vào xác định đường thẳng trong thực tế .</w:t>
      </w:r>
    </w:p>
    <w:p w:rsidR="00BF5E44" w:rsidRPr="00BA01B1" w:rsidRDefault="00BF5E44" w:rsidP="009E4BE4">
      <w:pPr>
        <w:rPr>
          <w:sz w:val="24"/>
          <w:szCs w:val="24"/>
          <w:lang w:val="nl-NL"/>
        </w:rPr>
      </w:pPr>
      <w:r w:rsidRPr="00BA01B1">
        <w:rPr>
          <w:sz w:val="24"/>
          <w:szCs w:val="24"/>
          <w:lang w:val="nl-NL"/>
        </w:rPr>
        <w:t xml:space="preserve">   - Nhận biết được đặc điểm của ba loại chùm ánh sáng .</w:t>
      </w:r>
    </w:p>
    <w:p w:rsidR="001D2350" w:rsidRPr="00BA01B1" w:rsidRDefault="001D2350" w:rsidP="001D2350">
      <w:pPr>
        <w:rPr>
          <w:sz w:val="24"/>
          <w:szCs w:val="24"/>
          <w:lang w:val="nl-NL"/>
        </w:rPr>
      </w:pPr>
      <w:r w:rsidRPr="00BA01B1">
        <w:rPr>
          <w:sz w:val="24"/>
          <w:szCs w:val="24"/>
          <w:lang w:val="nl-NL"/>
        </w:rPr>
        <w:t xml:space="preserve">   -  Nhận biết được bóng tối, bóng nửa tối và giải thích .</w:t>
      </w:r>
    </w:p>
    <w:p w:rsidR="001D2350" w:rsidRPr="00BA01B1" w:rsidRDefault="001D2350" w:rsidP="001D2350">
      <w:pPr>
        <w:rPr>
          <w:sz w:val="24"/>
          <w:szCs w:val="24"/>
          <w:lang w:val="nl-NL"/>
        </w:rPr>
      </w:pPr>
      <w:r w:rsidRPr="00BA01B1">
        <w:rPr>
          <w:sz w:val="24"/>
          <w:szCs w:val="24"/>
          <w:lang w:val="nl-NL"/>
        </w:rPr>
        <w:t xml:space="preserve">   - Giải thích được vì sao có hiện tượng nhật thực và nguyệt thực . </w:t>
      </w:r>
    </w:p>
    <w:p w:rsidR="001D2350" w:rsidRPr="00BA01B1" w:rsidRDefault="001D2350" w:rsidP="001D2350">
      <w:pPr>
        <w:rPr>
          <w:b/>
          <w:sz w:val="24"/>
          <w:szCs w:val="24"/>
          <w:lang w:val="nl-NL"/>
        </w:rPr>
      </w:pPr>
      <w:r w:rsidRPr="00BA01B1">
        <w:rPr>
          <w:b/>
          <w:sz w:val="24"/>
          <w:szCs w:val="24"/>
          <w:lang w:val="nl-NL"/>
        </w:rPr>
        <w:t>2. Kỹ năng :</w:t>
      </w:r>
    </w:p>
    <w:p w:rsidR="001D2350" w:rsidRPr="00BA01B1" w:rsidRDefault="001D2350" w:rsidP="001D2350">
      <w:pPr>
        <w:rPr>
          <w:sz w:val="24"/>
          <w:szCs w:val="24"/>
          <w:lang w:val="nl-NL"/>
        </w:rPr>
      </w:pPr>
      <w:r w:rsidRPr="00BA01B1">
        <w:rPr>
          <w:sz w:val="24"/>
          <w:szCs w:val="24"/>
          <w:lang w:val="nl-NL"/>
        </w:rPr>
        <w:t xml:space="preserve">   - Vận dụng định luật truyền thẳng của ánh sáng giải thích một số hiện tượng trong thực tế và hiểu được một số ứng dụng của định luật truyền thẳng ánh sáng .</w:t>
      </w:r>
    </w:p>
    <w:p w:rsidR="00BF5E44" w:rsidRPr="00BA01B1" w:rsidRDefault="00BF5E44" w:rsidP="009E4BE4">
      <w:pPr>
        <w:rPr>
          <w:sz w:val="24"/>
          <w:szCs w:val="24"/>
          <w:lang w:val="nl-NL"/>
        </w:rPr>
      </w:pPr>
      <w:r w:rsidRPr="00BA01B1">
        <w:rPr>
          <w:sz w:val="24"/>
          <w:szCs w:val="24"/>
          <w:lang w:val="nl-NL"/>
        </w:rPr>
        <w:t xml:space="preserve">   - Bước đầu biết tìm ra định luật truyền thẳng ánh sáng bằng thực nghiệm .</w:t>
      </w:r>
    </w:p>
    <w:p w:rsidR="00BF5E44" w:rsidRPr="00BA01B1" w:rsidRDefault="00BF5E44" w:rsidP="009E4BE4">
      <w:pPr>
        <w:rPr>
          <w:sz w:val="24"/>
          <w:szCs w:val="24"/>
          <w:lang w:val="nl-NL"/>
        </w:rPr>
      </w:pPr>
      <w:r w:rsidRPr="00BA01B1">
        <w:rPr>
          <w:sz w:val="24"/>
          <w:szCs w:val="24"/>
          <w:lang w:val="nl-NL"/>
        </w:rPr>
        <w:t xml:space="preserve">   - Biết dùng thí nghiệm để kiểm chứng lại một hiện tượng về ánh sáng .</w:t>
      </w:r>
    </w:p>
    <w:p w:rsidR="00BF5E44" w:rsidRPr="00BA01B1" w:rsidRDefault="00BF5E44" w:rsidP="009E4BE4">
      <w:pPr>
        <w:rPr>
          <w:sz w:val="24"/>
          <w:szCs w:val="24"/>
          <w:lang w:val="nl-NL"/>
        </w:rPr>
      </w:pPr>
      <w:r w:rsidRPr="00BA01B1">
        <w:rPr>
          <w:b/>
          <w:sz w:val="24"/>
          <w:szCs w:val="24"/>
          <w:lang w:val="nl-NL"/>
        </w:rPr>
        <w:t>3. Thái độ</w:t>
      </w:r>
      <w:r w:rsidRPr="00BA01B1">
        <w:rPr>
          <w:sz w:val="24"/>
          <w:szCs w:val="24"/>
          <w:lang w:val="nl-NL"/>
        </w:rPr>
        <w:t xml:space="preserve"> : Biết vận dụng kiến thức vào cuộc sống .</w:t>
      </w:r>
    </w:p>
    <w:p w:rsidR="00BF5E44" w:rsidRPr="00BA01B1" w:rsidRDefault="00BF5E44" w:rsidP="009E4BE4">
      <w:pPr>
        <w:rPr>
          <w:b/>
          <w:sz w:val="24"/>
          <w:szCs w:val="24"/>
          <w:lang w:val="nl-NL"/>
        </w:rPr>
      </w:pPr>
      <w:r w:rsidRPr="00BA01B1">
        <w:rPr>
          <w:b/>
          <w:sz w:val="24"/>
          <w:szCs w:val="24"/>
          <w:lang w:val="nl-NL"/>
        </w:rPr>
        <w:t xml:space="preserve">4. Xác định nội </w:t>
      </w:r>
      <w:r w:rsidR="001770AE" w:rsidRPr="00BA01B1">
        <w:rPr>
          <w:b/>
          <w:sz w:val="24"/>
          <w:szCs w:val="24"/>
          <w:lang w:val="nl-NL"/>
        </w:rPr>
        <w:t>dùng</w:t>
      </w:r>
      <w:r w:rsidRPr="00BA01B1">
        <w:rPr>
          <w:b/>
          <w:sz w:val="24"/>
          <w:szCs w:val="24"/>
          <w:lang w:val="nl-NL"/>
        </w:rPr>
        <w:t xml:space="preserve"> trọng tâm của bài</w:t>
      </w:r>
    </w:p>
    <w:p w:rsidR="00BF5E44" w:rsidRPr="00BA01B1" w:rsidRDefault="00BF5E44" w:rsidP="009E4BE4">
      <w:pPr>
        <w:rPr>
          <w:sz w:val="24"/>
          <w:szCs w:val="24"/>
          <w:lang w:val="nl-NL"/>
        </w:rPr>
      </w:pPr>
      <w:r w:rsidRPr="00BA01B1">
        <w:rPr>
          <w:sz w:val="24"/>
          <w:szCs w:val="24"/>
          <w:lang w:val="nl-NL"/>
        </w:rPr>
        <w:t>- Nắm được sự truyền thẳng của ánh sáng trong không khí và định luật truyền thẳng ánh sáng.</w:t>
      </w:r>
    </w:p>
    <w:p w:rsidR="00BF5E44" w:rsidRPr="00BA01B1" w:rsidRDefault="00BF5E44" w:rsidP="009E4BE4">
      <w:pPr>
        <w:rPr>
          <w:sz w:val="24"/>
          <w:szCs w:val="24"/>
          <w:lang w:val="nl-NL"/>
        </w:rPr>
      </w:pPr>
      <w:r w:rsidRPr="00BA01B1">
        <w:rPr>
          <w:sz w:val="24"/>
          <w:szCs w:val="24"/>
          <w:lang w:val="nl-NL"/>
        </w:rPr>
        <w:t>- Nắm được khái niệm về tia sáng và chùm sáng</w:t>
      </w:r>
    </w:p>
    <w:p w:rsidR="001D2350" w:rsidRPr="00BA01B1" w:rsidRDefault="001D2350" w:rsidP="001D2350">
      <w:pPr>
        <w:tabs>
          <w:tab w:val="left" w:pos="6300"/>
        </w:tabs>
        <w:autoSpaceDE w:val="0"/>
        <w:autoSpaceDN w:val="0"/>
        <w:adjustRightInd w:val="0"/>
        <w:jc w:val="both"/>
        <w:rPr>
          <w:bCs/>
          <w:iCs/>
          <w:sz w:val="24"/>
          <w:szCs w:val="24"/>
        </w:rPr>
      </w:pPr>
      <w:r w:rsidRPr="00BA01B1">
        <w:rPr>
          <w:bCs/>
          <w:iCs/>
          <w:sz w:val="24"/>
          <w:szCs w:val="24"/>
        </w:rPr>
        <w:t>- Nắm được khái niệm bóng tối và bóng nửa tối.</w:t>
      </w:r>
    </w:p>
    <w:p w:rsidR="001D2350" w:rsidRPr="00BA01B1" w:rsidRDefault="001D2350" w:rsidP="001D2350">
      <w:pPr>
        <w:tabs>
          <w:tab w:val="left" w:pos="6300"/>
        </w:tabs>
        <w:autoSpaceDE w:val="0"/>
        <w:autoSpaceDN w:val="0"/>
        <w:adjustRightInd w:val="0"/>
        <w:jc w:val="both"/>
        <w:rPr>
          <w:bCs/>
          <w:iCs/>
          <w:sz w:val="24"/>
          <w:szCs w:val="24"/>
        </w:rPr>
      </w:pPr>
      <w:r w:rsidRPr="00BA01B1">
        <w:rPr>
          <w:bCs/>
          <w:iCs/>
          <w:sz w:val="24"/>
          <w:szCs w:val="24"/>
        </w:rPr>
        <w:t>- Nắm được khái niệm hiện tượng nhật thực và nguyệt thực.</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các năng lực được hình thành và năng lực chuyên biệt môn vật lí :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lastRenderedPageBreak/>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C477CE" w:rsidRPr="00BA01B1" w:rsidRDefault="00C477CE" w:rsidP="00C477CE">
      <w:pPr>
        <w:rPr>
          <w:b/>
          <w:bCs/>
          <w:sz w:val="24"/>
          <w:szCs w:val="24"/>
          <w:shd w:val="clear" w:color="auto" w:fill="FFFFFF"/>
          <w:lang w:val="vi-VN"/>
        </w:rPr>
      </w:pPr>
      <w:r w:rsidRPr="00BA01B1">
        <w:rPr>
          <w:b/>
          <w:bCs/>
          <w:sz w:val="24"/>
          <w:szCs w:val="24"/>
          <w:shd w:val="clear" w:color="auto" w:fill="FFFFFF"/>
          <w:lang w:val="vi-VN"/>
        </w:rPr>
        <w:t>II. MÔ TẢ CÁC MỨC ĐỘ NHẬN THỨC VÀ NĂNG LỰC ĐƯỢC HÌNH THÀNH</w:t>
      </w:r>
    </w:p>
    <w:p w:rsidR="00C477CE" w:rsidRPr="00BA01B1" w:rsidRDefault="00C477CE" w:rsidP="00C477CE">
      <w:pPr>
        <w:rPr>
          <w:b/>
          <w:bCs/>
          <w:i/>
          <w:sz w:val="24"/>
          <w:szCs w:val="24"/>
          <w:shd w:val="clear" w:color="auto" w:fill="FFFFFF"/>
        </w:rPr>
      </w:pPr>
    </w:p>
    <w:p w:rsidR="00C477CE" w:rsidRPr="00BA01B1" w:rsidRDefault="00C477CE" w:rsidP="00C477CE">
      <w:pPr>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71"/>
        <w:gridCol w:w="2207"/>
        <w:gridCol w:w="1800"/>
        <w:gridCol w:w="2070"/>
        <w:gridCol w:w="1440"/>
      </w:tblGrid>
      <w:tr w:rsidR="00C477CE" w:rsidRPr="00BA01B1" w:rsidTr="00A643D4">
        <w:tc>
          <w:tcPr>
            <w:tcW w:w="1771"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jc w:val="center"/>
              <w:rPr>
                <w:b/>
                <w:sz w:val="24"/>
                <w:szCs w:val="24"/>
              </w:rPr>
            </w:pPr>
            <w:r w:rsidRPr="00BA01B1">
              <w:rPr>
                <w:b/>
                <w:sz w:val="24"/>
                <w:szCs w:val="24"/>
                <w:lang w:val="vi-VN"/>
              </w:rPr>
              <w:t>Nội dung/chủ đề/chuẩn</w:t>
            </w:r>
          </w:p>
        </w:tc>
        <w:tc>
          <w:tcPr>
            <w:tcW w:w="2207"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jc w:val="center"/>
              <w:rPr>
                <w:b/>
                <w:sz w:val="24"/>
                <w:szCs w:val="24"/>
              </w:rPr>
            </w:pPr>
            <w:r w:rsidRPr="00BA01B1">
              <w:rPr>
                <w:b/>
                <w:sz w:val="24"/>
                <w:szCs w:val="24"/>
              </w:rPr>
              <w:t>Nhận biết</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jc w:val="center"/>
              <w:rPr>
                <w:b/>
                <w:sz w:val="24"/>
                <w:szCs w:val="24"/>
              </w:rPr>
            </w:pPr>
            <w:r w:rsidRPr="00BA01B1">
              <w:rPr>
                <w:b/>
                <w:sz w:val="24"/>
                <w:szCs w:val="24"/>
              </w:rPr>
              <w:t>Thông hiểu</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jc w:val="center"/>
              <w:rPr>
                <w:b/>
                <w:sz w:val="24"/>
                <w:szCs w:val="24"/>
              </w:rPr>
            </w:pPr>
            <w:r w:rsidRPr="00BA01B1">
              <w:rPr>
                <w:b/>
                <w:sz w:val="24"/>
                <w:szCs w:val="24"/>
              </w:rPr>
              <w:t>Vận dụng</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jc w:val="center"/>
              <w:rPr>
                <w:b/>
                <w:sz w:val="24"/>
                <w:szCs w:val="24"/>
              </w:rPr>
            </w:pPr>
            <w:r w:rsidRPr="00BA01B1">
              <w:rPr>
                <w:b/>
                <w:sz w:val="24"/>
                <w:szCs w:val="24"/>
              </w:rPr>
              <w:t>Vận dụng cao</w:t>
            </w:r>
          </w:p>
        </w:tc>
      </w:tr>
      <w:tr w:rsidR="00C477CE" w:rsidRPr="00BA01B1" w:rsidTr="00A643D4">
        <w:tc>
          <w:tcPr>
            <w:tcW w:w="1771"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rPr>
                <w:sz w:val="24"/>
                <w:szCs w:val="24"/>
              </w:rPr>
            </w:pPr>
            <w:r w:rsidRPr="00BA01B1">
              <w:rPr>
                <w:sz w:val="24"/>
                <w:szCs w:val="24"/>
              </w:rPr>
              <w:t> </w:t>
            </w:r>
            <w:r w:rsidRPr="00BA01B1">
              <w:rPr>
                <w:rFonts w:eastAsia="Calibri"/>
                <w:color w:val="000000"/>
                <w:sz w:val="24"/>
                <w:szCs w:val="24"/>
                <w:lang w:val="fr-FR"/>
              </w:rPr>
              <w:t>Phát biểu được định luật truyền thẳng của ánh sáng.</w:t>
            </w:r>
          </w:p>
        </w:tc>
        <w:tc>
          <w:tcPr>
            <w:tcW w:w="2207"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rPr>
                <w:sz w:val="24"/>
                <w:szCs w:val="24"/>
              </w:rPr>
            </w:pPr>
            <w:r w:rsidRPr="00BA01B1">
              <w:rPr>
                <w:sz w:val="24"/>
                <w:szCs w:val="24"/>
              </w:rPr>
              <w:t> </w:t>
            </w:r>
            <w:r w:rsidRPr="00BA01B1">
              <w:rPr>
                <w:rFonts w:eastAsia="Calibri"/>
                <w:color w:val="000000"/>
                <w:sz w:val="24"/>
                <w:szCs w:val="24"/>
                <w:lang w:val="fr-FR"/>
              </w:rPr>
              <w:t>Trong môi trường trong suốt và đồng tính, ánh sáng truyền theo đường thẳng.</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rPr>
                <w:sz w:val="24"/>
                <w:szCs w:val="24"/>
              </w:rPr>
            </w:pPr>
            <w:r w:rsidRPr="00BA01B1">
              <w:rPr>
                <w:sz w:val="24"/>
                <w:szCs w:val="24"/>
              </w:rPr>
              <w:t>- Đường truyền của tia sáng trong môi trường trong suốt và đồng tính là đường thẳng</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tabs>
                <w:tab w:val="left" w:pos="1404"/>
              </w:tabs>
              <w:spacing w:after="160" w:line="256" w:lineRule="auto"/>
              <w:jc w:val="both"/>
              <w:rPr>
                <w:sz w:val="24"/>
                <w:szCs w:val="24"/>
              </w:rPr>
            </w:pPr>
            <w:r w:rsidRPr="00BA01B1">
              <w:rPr>
                <w:sz w:val="24"/>
                <w:szCs w:val="24"/>
              </w:rPr>
              <w:t>- Giải thích các hiện tượng trong cuộc sống liên quan đến định luật truyền thẳng của ánh sáng.</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rPr>
                <w:sz w:val="24"/>
                <w:szCs w:val="24"/>
              </w:rPr>
            </w:pPr>
            <w:r w:rsidRPr="00BA01B1">
              <w:rPr>
                <w:sz w:val="24"/>
                <w:szCs w:val="24"/>
              </w:rPr>
              <w:t> </w:t>
            </w:r>
          </w:p>
        </w:tc>
      </w:tr>
      <w:tr w:rsidR="00C477CE" w:rsidRPr="00BA01B1" w:rsidTr="00A643D4">
        <w:tc>
          <w:tcPr>
            <w:tcW w:w="1771"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spacing w:after="160" w:line="256" w:lineRule="auto"/>
              <w:jc w:val="both"/>
              <w:rPr>
                <w:rFonts w:eastAsia="Calibri"/>
                <w:color w:val="000000"/>
                <w:sz w:val="24"/>
                <w:szCs w:val="24"/>
                <w:lang w:val="fr-FR"/>
              </w:rPr>
            </w:pPr>
            <w:r w:rsidRPr="00BA01B1">
              <w:rPr>
                <w:rFonts w:eastAsia="Calibri"/>
                <w:color w:val="000000"/>
                <w:sz w:val="24"/>
                <w:szCs w:val="24"/>
                <w:lang w:val="fr-FR"/>
              </w:rPr>
              <w:t>Biểu diễn được đường truyền của ánh sáng (tia sáng) bằng đoạn thẳng có mũi tên.</w:t>
            </w:r>
          </w:p>
          <w:p w:rsidR="00C477CE" w:rsidRPr="00BA01B1" w:rsidRDefault="00C477CE" w:rsidP="00C477CE">
            <w:pPr>
              <w:rPr>
                <w:sz w:val="24"/>
                <w:szCs w:val="24"/>
              </w:rPr>
            </w:pPr>
            <w:r w:rsidRPr="00BA01B1">
              <w:rPr>
                <w:rFonts w:eastAsia="Calibri"/>
                <w:color w:val="000000"/>
                <w:sz w:val="24"/>
                <w:szCs w:val="24"/>
                <w:lang w:val="fr-FR"/>
              </w:rPr>
              <w:t>Nhận biết được ba loại chùm sáng: song song, hội tụ và phân kì.</w:t>
            </w:r>
          </w:p>
        </w:tc>
        <w:tc>
          <w:tcPr>
            <w:tcW w:w="2207"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spacing w:after="160" w:line="256" w:lineRule="auto"/>
              <w:jc w:val="both"/>
              <w:rPr>
                <w:rFonts w:eastAsia="Calibri"/>
                <w:color w:val="000000"/>
                <w:sz w:val="24"/>
                <w:szCs w:val="24"/>
                <w:lang w:val="fr-FR"/>
              </w:rPr>
            </w:pPr>
            <w:r w:rsidRPr="00BA01B1">
              <w:rPr>
                <w:sz w:val="24"/>
                <w:szCs w:val="24"/>
              </w:rPr>
              <w:t> </w:t>
            </w:r>
            <w:r w:rsidRPr="00BA01B1">
              <w:rPr>
                <w:rFonts w:eastAsia="Calibri"/>
                <w:color w:val="000000"/>
                <w:sz w:val="24"/>
                <w:szCs w:val="24"/>
                <w:lang w:val="fr-FR"/>
              </w:rPr>
              <w:t>- Biểu diễn đường truyền của ánh sáng (tia sáng) bằng một đường thẳng có mũi tên chỉ hướng.</w:t>
            </w:r>
          </w:p>
          <w:p w:rsidR="00C477CE" w:rsidRPr="00BA01B1" w:rsidRDefault="00E43F0B" w:rsidP="00C477CE">
            <w:pPr>
              <w:tabs>
                <w:tab w:val="left" w:pos="1404"/>
              </w:tabs>
              <w:spacing w:after="160" w:line="256" w:lineRule="auto"/>
              <w:jc w:val="both"/>
              <w:rPr>
                <w:rFonts w:eastAsia="Calibri"/>
                <w:color w:val="000000"/>
                <w:sz w:val="24"/>
                <w:szCs w:val="24"/>
                <w:lang w:val="fr-FR"/>
              </w:rPr>
            </w:pPr>
            <w:r w:rsidRPr="00BA01B1">
              <w:rPr>
                <w:noProof/>
                <w:sz w:val="24"/>
                <w:szCs w:val="24"/>
              </w:rPr>
              <w:pict>
                <v:group id="Group 4" o:spid="_x0000_s3228" style="position:absolute;left:0;text-align:left;margin-left:16.5pt;margin-top:4.25pt;width:57pt;height:0;z-index:251727872" coordorigin="5483,4080" coordsize="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">
                  <v:line id="Line 3" o:spid="_x0000_s3229" style="position:absolute;visibility:visible;mso-wrap-style:square" from="5483,4080" to="6623,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 o:spid="_x0000_s3230" style="position:absolute;visibility:visible;mso-wrap-style:square" from="5936,4080" to="6335,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group>
              </w:pict>
            </w:r>
          </w:p>
          <w:p w:rsidR="00C477CE" w:rsidRPr="00BA01B1" w:rsidRDefault="00C477CE" w:rsidP="00C477CE">
            <w:pPr>
              <w:spacing w:line="256" w:lineRule="auto"/>
              <w:jc w:val="both"/>
              <w:rPr>
                <w:rFonts w:eastAsia="Calibri"/>
                <w:color w:val="000000"/>
                <w:sz w:val="24"/>
                <w:szCs w:val="24"/>
                <w:lang w:val="fr-FR"/>
              </w:rPr>
            </w:pPr>
            <w:r w:rsidRPr="00BA01B1">
              <w:rPr>
                <w:rFonts w:eastAsia="Calibri"/>
                <w:color w:val="000000"/>
                <w:sz w:val="24"/>
                <w:szCs w:val="24"/>
                <w:lang w:val="fr-FR"/>
              </w:rPr>
              <w:t>- Chùm sáng song song gồm các tia sáng không giao nhau trên đường truyền của chúng.</w:t>
            </w:r>
          </w:p>
          <w:p w:rsidR="00C477CE" w:rsidRPr="00BA01B1" w:rsidRDefault="00E43F0B" w:rsidP="00C477CE">
            <w:pPr>
              <w:spacing w:after="160" w:line="256" w:lineRule="auto"/>
              <w:jc w:val="both"/>
              <w:rPr>
                <w:rFonts w:eastAsia="Calibri"/>
                <w:color w:val="000000"/>
                <w:sz w:val="24"/>
                <w:szCs w:val="24"/>
                <w:lang w:val="fr-FR"/>
              </w:rPr>
            </w:pPr>
            <w:r w:rsidRPr="00BA01B1">
              <w:rPr>
                <w:noProof/>
                <w:sz w:val="24"/>
                <w:szCs w:val="24"/>
              </w:rPr>
              <w:pict>
                <v:group id="Group 9" o:spid="_x0000_s3223" style="position:absolute;left:0;text-align:left;margin-left:11.2pt;margin-top:94.25pt;width:71.25pt;height:17.95pt;z-index:251729920" coordorigin="6284,7175" coordsize="142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">
                  <v:line id="Line 11" o:spid="_x0000_s3224" style="position:absolute;visibility:visible;mso-wrap-style:square" from="6284,7175" to="7652,7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2" o:spid="_x0000_s3225" style="position:absolute;flip:y;visibility:visible;mso-wrap-style:square" from="6284,7342" to="7709,7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3" o:spid="_x0000_s3226" style="position:absolute;visibility:visible;mso-wrap-style:square" from="6320,7175" to="7128,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14" o:spid="_x0000_s3227" style="position:absolute;flip:y;visibility:visible;mso-wrap-style:square" from="6329,7414" to="7127,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tdMMAAADcAAAADwAAAGRycy9kb3ducmV2LnhtbESPzWrDMBCE74G+g9hCb7FU0/zgRAkl&#10;0NJLCXXa+2JtbBNr5UiK4759FQj0OMzMN8x6O9pODORD61jDc6ZAEFfOtFxr+D68TZcgQkQ22Dkm&#10;Db8UYLt5mKyxMO7KXzSUsRYJwqFADU2MfSFlqBqyGDLXEyfv6LzFmKSvpfF4TXDbyVypubTYclpo&#10;sKddQ9WpvFgNP+/OX1RVz17a/aDKT4mOznOtnx7H1xWISGP8D9/bH0ZDni/gdi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bXTDAAAA3AAAAA8AAAAAAAAAAAAA&#10;AAAAoQIAAGRycy9kb3ducmV2LnhtbFBLBQYAAAAABAAEAPkAAACRAwAAAAA=&#10;" strokeweight=".25pt">
                    <v:stroke endarrow="block"/>
                  </v:line>
                  <w10:wrap type="square"/>
                </v:group>
              </w:pict>
            </w:r>
            <w:r w:rsidR="00C477CE" w:rsidRPr="00BA01B1">
              <w:rPr>
                <w:rFonts w:eastAsia="Calibri"/>
                <w:color w:val="000000"/>
                <w:sz w:val="24"/>
                <w:szCs w:val="24"/>
                <w:lang w:val="fr-FR"/>
              </w:rPr>
              <w:t>- Chùm sáng hội tụ gồm các tia sáng gặp nhau trên đường truyền của chúng.</w:t>
            </w:r>
          </w:p>
          <w:p w:rsidR="00C477CE" w:rsidRPr="00BA01B1" w:rsidRDefault="00E43F0B" w:rsidP="00C477CE">
            <w:pPr>
              <w:spacing w:after="160" w:line="256" w:lineRule="auto"/>
              <w:jc w:val="both"/>
              <w:rPr>
                <w:rFonts w:eastAsia="Calibri"/>
                <w:color w:val="000000"/>
                <w:sz w:val="24"/>
                <w:szCs w:val="24"/>
                <w:lang w:val="fr-FR"/>
              </w:rPr>
            </w:pPr>
            <w:r w:rsidRPr="00BA01B1">
              <w:rPr>
                <w:noProof/>
                <w:sz w:val="24"/>
                <w:szCs w:val="24"/>
              </w:rPr>
              <w:pict>
                <v:group id="Group 228" o:spid="_x0000_s3218" style="position:absolute;left:0;text-align:left;margin-left:5.65pt;margin-top:105.2pt;width:74.1pt;height:29.65pt;z-index:251730944" coordorigin="8087,6995" coordsize="148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">
                  <v:line id="Line 16" o:spid="_x0000_s3219" style="position:absolute;flip:y;visibility:visible;mso-wrap-style:square" from="8087,6995" to="9512,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17" o:spid="_x0000_s3220" style="position:absolute;flip:y;visibility:visible;mso-wrap-style:square" from="8087,7103" to="8942,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wHsUAAADcAAAADwAAAGRycy9kb3ducmV2LnhtbESPwUrDQBCG74LvsIzQS7AbG5Aauy2t&#10;bUGQHlo9eByyYxLMzobstI1v7xwEj8M//zffLFZj6MyFhtRGdvAwzcEQV9G3XDv4eN/fz8EkQfbY&#10;RSYHP5Rgtby9WWDp45WPdDlJbRTCqUQHjUhfWpuqhgKmaeyJNfuKQ0DRcaitH/Cq8NDZWZ4/2oAt&#10;64UGe3ppqPo+nYNq7A+8LYpsE2yWPdHuU95yK85N7sb1MxihUf6X/9qv3sGsUF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EwHsUAAADcAAAADwAAAAAAAAAA&#10;AAAAAAChAgAAZHJzL2Rvd25yZXYueG1sUEsFBgAAAAAEAAQA+QAAAJMDAAAAAA==&#10;">
                    <v:stroke endarrow="block"/>
                  </v:line>
                  <v:line id="Line 18" o:spid="_x0000_s3221" style="position:absolute;visibility:visible;mso-wrap-style:square" from="8087,7402" to="9569,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9" o:spid="_x0000_s3222" style="position:absolute;visibility:visible;mso-wrap-style:square" from="8135,7408" to="8964,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group>
              </w:pict>
            </w:r>
            <w:r w:rsidR="00C477CE" w:rsidRPr="00BA01B1">
              <w:rPr>
                <w:rFonts w:eastAsia="Calibri"/>
                <w:color w:val="000000"/>
                <w:sz w:val="24"/>
                <w:szCs w:val="24"/>
                <w:lang w:val="fr-FR"/>
              </w:rPr>
              <w:t>-</w:t>
            </w:r>
            <w:r w:rsidRPr="00BA01B1">
              <w:rPr>
                <w:noProof/>
                <w:sz w:val="24"/>
                <w:szCs w:val="24"/>
              </w:rPr>
              <w:pict>
                <v:group id="Group 249" o:spid="_x0000_s3213" style="position:absolute;left:0;text-align:left;margin-left:14.6pt;margin-top:-105pt;width:57.15pt;height:19.6pt;z-index:251728896;mso-position-horizontal-relative:text;mso-position-vertical-relative:text" coordorigin="4895,6339" coordsize="114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">
                  <v:line id="Line 6" o:spid="_x0000_s3214" style="position:absolute;visibility:visible;mso-wrap-style:square" from="4898,6339" to="6038,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7" o:spid="_x0000_s3215" style="position:absolute;visibility:visible;mso-wrap-style:square" from="4895,6731" to="6035,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8" o:spid="_x0000_s3216" style="position:absolute;visibility:visible;mso-wrap-style:square" from="5351,6339" to="5750,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line id="Line 9" o:spid="_x0000_s3217" style="position:absolute;visibility:visible;mso-wrap-style:square" from="5351,6731" to="5750,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w10:wrap type="square"/>
                </v:group>
              </w:pict>
            </w:r>
            <w:r w:rsidR="00C477CE" w:rsidRPr="00BA01B1">
              <w:rPr>
                <w:rFonts w:eastAsia="Calibri"/>
                <w:color w:val="000000"/>
                <w:sz w:val="24"/>
                <w:szCs w:val="24"/>
                <w:lang w:val="fr-FR"/>
              </w:rPr>
              <w:t xml:space="preserve"> Chùm sáng phân kì gồm các tia sáng loe rộng ra trên đường truyền của chúng.</w:t>
            </w:r>
          </w:p>
          <w:p w:rsidR="00C477CE" w:rsidRPr="00BA01B1" w:rsidRDefault="00C477CE" w:rsidP="00C477CE">
            <w:pPr>
              <w:tabs>
                <w:tab w:val="left" w:pos="1320"/>
              </w:tabs>
              <w:spacing w:after="160" w:line="256" w:lineRule="auto"/>
              <w:jc w:val="both"/>
              <w:rPr>
                <w:rFonts w:eastAsia="Calibri"/>
                <w:color w:val="000000"/>
                <w:sz w:val="24"/>
                <w:szCs w:val="24"/>
                <w:lang w:val="fr-FR"/>
              </w:rPr>
            </w:pPr>
            <w:r w:rsidRPr="00BA01B1">
              <w:rPr>
                <w:rFonts w:eastAsia="Calibri"/>
                <w:color w:val="000000"/>
                <w:sz w:val="24"/>
                <w:szCs w:val="24"/>
                <w:lang w:val="fr-FR"/>
              </w:rPr>
              <w:tab/>
              <w:t xml:space="preserve"> </w:t>
            </w:r>
            <w:r w:rsidRPr="00BA01B1">
              <w:rPr>
                <w:rFonts w:eastAsia="Calibri"/>
                <w:color w:val="000000"/>
                <w:sz w:val="24"/>
                <w:szCs w:val="24"/>
                <w:lang w:val="fr-FR"/>
              </w:rPr>
              <w:tab/>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477CE" w:rsidRPr="00BA01B1" w:rsidRDefault="00C477CE" w:rsidP="00C477CE">
            <w:pPr>
              <w:rPr>
                <w:sz w:val="24"/>
                <w:szCs w:val="24"/>
              </w:rPr>
            </w:pPr>
            <w:r w:rsidRPr="00BA01B1">
              <w:rPr>
                <w:sz w:val="24"/>
                <w:szCs w:val="24"/>
              </w:rPr>
              <w:t>- Phân biệt được chùm sáng  song song, hội tụ, phân kì.</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tabs>
                <w:tab w:val="left" w:pos="1404"/>
              </w:tabs>
              <w:spacing w:after="160" w:line="256" w:lineRule="auto"/>
              <w:jc w:val="both"/>
              <w:rPr>
                <w:rFonts w:eastAsia="Calibri"/>
                <w:sz w:val="24"/>
                <w:szCs w:val="24"/>
              </w:rPr>
            </w:pPr>
            <w:r w:rsidRPr="00BA01B1">
              <w:rPr>
                <w:sz w:val="24"/>
                <w:szCs w:val="24"/>
              </w:rPr>
              <w:t> - </w:t>
            </w:r>
            <w:r w:rsidRPr="00BA01B1">
              <w:rPr>
                <w:rFonts w:eastAsia="Calibri"/>
                <w:sz w:val="24"/>
                <w:szCs w:val="24"/>
              </w:rPr>
              <w:t xml:space="preserve">Vẽ đúng được một tia sáng bất kì. </w:t>
            </w:r>
          </w:p>
          <w:p w:rsidR="00C477CE" w:rsidRPr="00BA01B1" w:rsidRDefault="00C477CE" w:rsidP="00C477CE">
            <w:pPr>
              <w:tabs>
                <w:tab w:val="left" w:pos="1404"/>
              </w:tabs>
              <w:spacing w:after="160" w:line="256" w:lineRule="auto"/>
              <w:jc w:val="both"/>
              <w:rPr>
                <w:rFonts w:eastAsia="Calibri"/>
                <w:sz w:val="24"/>
                <w:szCs w:val="24"/>
              </w:rPr>
            </w:pPr>
            <w:r w:rsidRPr="00BA01B1">
              <w:rPr>
                <w:rFonts w:eastAsia="Calibri"/>
                <w:sz w:val="24"/>
                <w:szCs w:val="24"/>
              </w:rPr>
              <w:t>- Giải thích được các trường hợp quan sát được tia sang, chùm  sáng trong thực tế.</w:t>
            </w:r>
          </w:p>
          <w:p w:rsidR="00C477CE" w:rsidRPr="00BA01B1" w:rsidRDefault="00C477CE" w:rsidP="00C477CE">
            <w:pPr>
              <w:rPr>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rPr>
                <w:sz w:val="24"/>
                <w:szCs w:val="24"/>
              </w:rPr>
            </w:pPr>
            <w:r w:rsidRPr="00BA01B1">
              <w:rPr>
                <w:sz w:val="24"/>
                <w:szCs w:val="24"/>
              </w:rPr>
              <w:t> </w:t>
            </w:r>
          </w:p>
          <w:p w:rsidR="00C477CE" w:rsidRPr="00BA01B1" w:rsidRDefault="00C477CE" w:rsidP="00C477CE">
            <w:pPr>
              <w:rPr>
                <w:sz w:val="24"/>
                <w:szCs w:val="24"/>
              </w:rPr>
            </w:pPr>
          </w:p>
        </w:tc>
      </w:tr>
      <w:tr w:rsidR="00C477CE" w:rsidRPr="00BA01B1" w:rsidTr="00A643D4">
        <w:trPr>
          <w:trHeight w:val="350"/>
        </w:trPr>
        <w:tc>
          <w:tcPr>
            <w:tcW w:w="1771" w:type="dxa"/>
            <w:tcBorders>
              <w:top w:val="single" w:sz="4" w:space="0" w:color="auto"/>
              <w:left w:val="single" w:sz="4" w:space="0" w:color="auto"/>
              <w:bottom w:val="single" w:sz="4" w:space="0" w:color="auto"/>
              <w:right w:val="single" w:sz="4" w:space="0" w:color="auto"/>
            </w:tcBorders>
            <w:shd w:val="clear" w:color="auto" w:fill="FFFFFF"/>
            <w:hideMark/>
          </w:tcPr>
          <w:p w:rsidR="00C477CE" w:rsidRPr="00BA01B1" w:rsidRDefault="00C477CE" w:rsidP="00C477CE">
            <w:pPr>
              <w:spacing w:line="256" w:lineRule="auto"/>
              <w:jc w:val="both"/>
              <w:rPr>
                <w:rFonts w:eastAsia="Calibri"/>
                <w:b/>
                <w:bCs/>
                <w:i/>
                <w:iCs/>
                <w:color w:val="000000"/>
                <w:sz w:val="24"/>
                <w:szCs w:val="24"/>
                <w:lang w:val="pt-BR"/>
              </w:rPr>
            </w:pPr>
            <w:r w:rsidRPr="00BA01B1">
              <w:rPr>
                <w:rFonts w:eastAsia="Calibri"/>
                <w:color w:val="000000"/>
                <w:sz w:val="24"/>
                <w:szCs w:val="24"/>
              </w:rPr>
              <w:t xml:space="preserve">Giải thích được một số ứng dụng của định luật truyền thẳng ánh sáng trong thực tế: ngắm đường </w:t>
            </w:r>
            <w:r w:rsidRPr="00BA01B1">
              <w:rPr>
                <w:rFonts w:eastAsia="Calibri"/>
                <w:color w:val="000000"/>
                <w:sz w:val="24"/>
                <w:szCs w:val="24"/>
              </w:rPr>
              <w:lastRenderedPageBreak/>
              <w:t>thẳng, bóng tối, nhật thực, nguyệt thực...</w:t>
            </w:r>
          </w:p>
        </w:tc>
        <w:tc>
          <w:tcPr>
            <w:tcW w:w="2207" w:type="dxa"/>
            <w:tcBorders>
              <w:top w:val="single" w:sz="4" w:space="0" w:color="auto"/>
              <w:left w:val="single" w:sz="4" w:space="0" w:color="auto"/>
              <w:bottom w:val="single" w:sz="4" w:space="0" w:color="auto"/>
              <w:right w:val="single" w:sz="4" w:space="0" w:color="auto"/>
            </w:tcBorders>
            <w:shd w:val="clear" w:color="auto" w:fill="FFFFFF"/>
          </w:tcPr>
          <w:p w:rsidR="00C477CE" w:rsidRPr="00BA01B1" w:rsidRDefault="00C477CE" w:rsidP="00C477CE">
            <w:pPr>
              <w:rPr>
                <w:sz w:val="24"/>
                <w:szCs w:val="24"/>
              </w:rPr>
            </w:pPr>
            <w:r w:rsidRPr="00BA01B1">
              <w:rPr>
                <w:sz w:val="24"/>
                <w:szCs w:val="24"/>
              </w:rPr>
              <w:lastRenderedPageBreak/>
              <w:t>- Nhận biết được bóng tối, bóng nửa tối, hiện tượng nguyệt thực, nhật thực.</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477CE" w:rsidRPr="00BA01B1" w:rsidRDefault="00C477CE" w:rsidP="00C477CE">
            <w:pPr>
              <w:rPr>
                <w:sz w:val="24"/>
                <w:szCs w:val="24"/>
              </w:rPr>
            </w:pPr>
            <w:r w:rsidRPr="00BA01B1">
              <w:rPr>
                <w:sz w:val="24"/>
                <w:szCs w:val="24"/>
              </w:rPr>
              <w:t>- Phân biệt được hiện tượng nguyệt thực, nhật thực với các hiện tượng khác.</w:t>
            </w:r>
          </w:p>
          <w:p w:rsidR="00C477CE" w:rsidRPr="00BA01B1" w:rsidRDefault="00C477CE" w:rsidP="00C477CE">
            <w:pPr>
              <w:rPr>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C477CE" w:rsidRPr="00BA01B1" w:rsidRDefault="00C477CE" w:rsidP="00C477CE">
            <w:pPr>
              <w:jc w:val="both"/>
              <w:rPr>
                <w:rFonts w:eastAsia="Calibri"/>
                <w:color w:val="000000"/>
                <w:sz w:val="24"/>
                <w:szCs w:val="24"/>
                <w:lang w:val="pt-BR"/>
              </w:rPr>
            </w:pPr>
            <w:r w:rsidRPr="00BA01B1">
              <w:rPr>
                <w:rFonts w:eastAsia="Calibri"/>
                <w:color w:val="000000"/>
                <w:sz w:val="24"/>
                <w:szCs w:val="24"/>
                <w:lang w:val="pt-BR"/>
              </w:rPr>
              <w:t>Giải thích được một số ứng dụng của định luật trong thực tế:</w:t>
            </w:r>
          </w:p>
          <w:p w:rsidR="00C477CE" w:rsidRPr="00BA01B1" w:rsidRDefault="00C477CE" w:rsidP="00C477CE">
            <w:pPr>
              <w:jc w:val="both"/>
              <w:rPr>
                <w:rFonts w:eastAsia="Calibri"/>
                <w:color w:val="000000"/>
                <w:sz w:val="24"/>
                <w:szCs w:val="24"/>
                <w:lang w:val="pt-BR"/>
              </w:rPr>
            </w:pPr>
            <w:r w:rsidRPr="00BA01B1">
              <w:rPr>
                <w:rFonts w:eastAsia="Calibri"/>
                <w:color w:val="000000"/>
                <w:sz w:val="24"/>
                <w:szCs w:val="24"/>
                <w:lang w:val="pt-BR"/>
              </w:rPr>
              <w:t xml:space="preserve"> - Ngắm đường thẳng. </w:t>
            </w:r>
          </w:p>
          <w:p w:rsidR="00C477CE" w:rsidRPr="00BA01B1" w:rsidRDefault="00C477CE" w:rsidP="00C477CE">
            <w:pPr>
              <w:jc w:val="both"/>
              <w:rPr>
                <w:rFonts w:eastAsia="Calibri"/>
                <w:color w:val="000000"/>
                <w:sz w:val="24"/>
                <w:szCs w:val="24"/>
                <w:lang w:val="pt-BR"/>
              </w:rPr>
            </w:pPr>
            <w:r w:rsidRPr="00BA01B1">
              <w:rPr>
                <w:rFonts w:eastAsia="Calibri"/>
                <w:color w:val="000000"/>
                <w:sz w:val="24"/>
                <w:szCs w:val="24"/>
                <w:lang w:val="pt-BR"/>
              </w:rPr>
              <w:t xml:space="preserve">- Sự xuất hiện vùng sáng, vùng </w:t>
            </w:r>
            <w:r w:rsidRPr="00BA01B1">
              <w:rPr>
                <w:rFonts w:eastAsia="Calibri"/>
                <w:color w:val="000000"/>
                <w:sz w:val="24"/>
                <w:szCs w:val="24"/>
                <w:lang w:val="pt-BR"/>
              </w:rPr>
              <w:lastRenderedPageBreak/>
              <w:t xml:space="preserve">tối, vùng nửa tối, </w:t>
            </w:r>
          </w:p>
          <w:p w:rsidR="00C477CE" w:rsidRPr="00BA01B1" w:rsidRDefault="00C477CE" w:rsidP="00C477CE">
            <w:pPr>
              <w:jc w:val="both"/>
              <w:rPr>
                <w:rFonts w:eastAsia="Calibri"/>
                <w:b/>
                <w:color w:val="000000"/>
                <w:sz w:val="24"/>
                <w:szCs w:val="24"/>
                <w:lang w:val="pt-BR"/>
              </w:rPr>
            </w:pPr>
            <w:r w:rsidRPr="00BA01B1">
              <w:rPr>
                <w:rFonts w:eastAsia="Calibri"/>
                <w:color w:val="000000"/>
                <w:sz w:val="24"/>
                <w:szCs w:val="24"/>
                <w:lang w:val="pt-BR"/>
              </w:rPr>
              <w:t>- Hiện tượng nhật thực, nguyệt thực.</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477CE" w:rsidRPr="00BA01B1" w:rsidRDefault="00C477CE" w:rsidP="00C477CE">
            <w:pPr>
              <w:rPr>
                <w:sz w:val="24"/>
                <w:szCs w:val="24"/>
              </w:rPr>
            </w:pPr>
            <w:r w:rsidRPr="00BA01B1">
              <w:rPr>
                <w:sz w:val="24"/>
                <w:szCs w:val="24"/>
              </w:rPr>
              <w:lastRenderedPageBreak/>
              <w:t>- Tìm được chiều cao của vật nhờ bóng của vật trên mặt đất.</w:t>
            </w:r>
          </w:p>
          <w:p w:rsidR="00C477CE" w:rsidRPr="00BA01B1" w:rsidRDefault="00C477CE" w:rsidP="00C477CE">
            <w:pPr>
              <w:rPr>
                <w:sz w:val="24"/>
                <w:szCs w:val="24"/>
              </w:rPr>
            </w:pPr>
            <w:r w:rsidRPr="00BA01B1">
              <w:rPr>
                <w:sz w:val="24"/>
                <w:szCs w:val="24"/>
              </w:rPr>
              <w:t xml:space="preserve">- Tìm chiều dài bóng </w:t>
            </w:r>
            <w:r w:rsidRPr="00BA01B1">
              <w:rPr>
                <w:sz w:val="24"/>
                <w:szCs w:val="24"/>
              </w:rPr>
              <w:lastRenderedPageBreak/>
              <w:t>một vật trong thực tiễn</w:t>
            </w:r>
          </w:p>
        </w:tc>
      </w:tr>
    </w:tbl>
    <w:p w:rsidR="00C477CE" w:rsidRPr="00BA01B1" w:rsidRDefault="00C477CE" w:rsidP="00C477CE">
      <w:pPr>
        <w:rPr>
          <w:b/>
          <w:bCs/>
          <w:sz w:val="24"/>
          <w:szCs w:val="24"/>
          <w:shd w:val="clear" w:color="auto" w:fill="FFFFFF"/>
        </w:rPr>
      </w:pPr>
    </w:p>
    <w:p w:rsidR="00C477CE" w:rsidRPr="00BA01B1" w:rsidRDefault="00C477CE" w:rsidP="00C477CE">
      <w:pPr>
        <w:rPr>
          <w:b/>
          <w:bCs/>
          <w:sz w:val="24"/>
          <w:szCs w:val="24"/>
          <w:shd w:val="clear" w:color="auto" w:fill="FFFFFF"/>
        </w:rPr>
      </w:pPr>
      <w:r w:rsidRPr="00BA01B1">
        <w:rPr>
          <w:b/>
          <w:bCs/>
          <w:sz w:val="24"/>
          <w:szCs w:val="24"/>
          <w:shd w:val="clear" w:color="auto" w:fill="FFFFFF"/>
        </w:rPr>
        <w:t>III.  CÂU HỎI VÀ BÀI  TẬP</w:t>
      </w:r>
    </w:p>
    <w:p w:rsidR="00C477CE" w:rsidRPr="00BA01B1" w:rsidRDefault="00C477CE" w:rsidP="00C477CE">
      <w:pPr>
        <w:rPr>
          <w:b/>
          <w:i/>
          <w:sz w:val="24"/>
          <w:szCs w:val="24"/>
          <w:shd w:val="clear" w:color="auto" w:fill="FFFFFF"/>
        </w:rPr>
      </w:pPr>
      <w:r w:rsidRPr="00BA01B1">
        <w:rPr>
          <w:b/>
          <w:i/>
          <w:sz w:val="24"/>
          <w:szCs w:val="24"/>
          <w:shd w:val="clear" w:color="auto" w:fill="FFFFFF"/>
        </w:rPr>
        <w:t>1. Nhận biết:</w:t>
      </w:r>
    </w:p>
    <w:p w:rsidR="00C477CE" w:rsidRPr="00BA01B1" w:rsidRDefault="00C477CE" w:rsidP="00C477CE">
      <w:pPr>
        <w:rPr>
          <w:sz w:val="24"/>
          <w:szCs w:val="24"/>
          <w:shd w:val="clear" w:color="auto" w:fill="FFFFFF"/>
        </w:rPr>
      </w:pPr>
      <w:r w:rsidRPr="00BA01B1">
        <w:rPr>
          <w:b/>
          <w:sz w:val="24"/>
          <w:szCs w:val="24"/>
          <w:shd w:val="clear" w:color="auto" w:fill="FFFFFF"/>
        </w:rPr>
        <w:t>Câu 1: [NB1]</w:t>
      </w:r>
      <w:r w:rsidRPr="00BA01B1">
        <w:rPr>
          <w:sz w:val="24"/>
          <w:szCs w:val="24"/>
          <w:shd w:val="clear" w:color="auto" w:fill="FFFFFF"/>
        </w:rPr>
        <w:t xml:space="preserve"> Ánh sáng truyền đi trong không khí theo đường gì? </w:t>
      </w:r>
    </w:p>
    <w:p w:rsidR="00C477CE" w:rsidRPr="00BA01B1" w:rsidRDefault="00C477CE" w:rsidP="00C477CE">
      <w:pPr>
        <w:rPr>
          <w:sz w:val="24"/>
          <w:szCs w:val="24"/>
          <w:shd w:val="clear" w:color="auto" w:fill="FFFFFF"/>
        </w:rPr>
      </w:pPr>
      <w:r w:rsidRPr="00BA01B1">
        <w:rPr>
          <w:b/>
          <w:sz w:val="24"/>
          <w:szCs w:val="24"/>
          <w:shd w:val="clear" w:color="auto" w:fill="FFFFFF"/>
        </w:rPr>
        <w:t>Câu 2: [NB2]</w:t>
      </w:r>
      <w:r w:rsidRPr="00BA01B1">
        <w:rPr>
          <w:sz w:val="24"/>
          <w:szCs w:val="24"/>
          <w:shd w:val="clear" w:color="auto" w:fill="FFFFFF"/>
        </w:rPr>
        <w:t xml:space="preserve"> Thế nào là tia sáng, chùm sáng? </w:t>
      </w:r>
    </w:p>
    <w:p w:rsidR="00C477CE" w:rsidRPr="00BA01B1" w:rsidRDefault="00C477CE" w:rsidP="00C477CE">
      <w:pPr>
        <w:jc w:val="both"/>
        <w:rPr>
          <w:sz w:val="24"/>
          <w:szCs w:val="24"/>
          <w:shd w:val="clear" w:color="auto" w:fill="FFFFFF"/>
        </w:rPr>
      </w:pPr>
      <w:r w:rsidRPr="00BA01B1">
        <w:rPr>
          <w:sz w:val="24"/>
          <w:szCs w:val="24"/>
          <w:shd w:val="clear" w:color="auto" w:fill="FFFFFF"/>
        </w:rPr>
        <w:t>Nêu tên ba loại chùm sáng thường gặp và đặc điểm về đường truyền của các tia sáng trong mỗi chùm sáng đó.</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Câu 3: [NB3]</w:t>
      </w:r>
      <w:r w:rsidRPr="00BA01B1">
        <w:rPr>
          <w:sz w:val="24"/>
          <w:szCs w:val="24"/>
          <w:shd w:val="clear" w:color="auto" w:fill="FFFFFF"/>
        </w:rPr>
        <w:t xml:space="preserve"> </w:t>
      </w:r>
      <w:r w:rsidRPr="00BA01B1">
        <w:rPr>
          <w:color w:val="000000"/>
          <w:sz w:val="24"/>
          <w:szCs w:val="24"/>
        </w:rPr>
        <w:t>Chùm sáng…………. gồm các tia sáng…….. trên đường truyền của chúng. Chọn các cụm từ cho sau đây, điền vào chỗ trống của câu trên theo thứ tự cho đầy đủ.</w:t>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A. </w:t>
      </w:r>
      <w:r w:rsidRPr="00BA01B1">
        <w:rPr>
          <w:color w:val="000000"/>
          <w:sz w:val="24"/>
          <w:szCs w:val="24"/>
        </w:rPr>
        <w:t xml:space="preserve">Phân kỳ; giao nhau.        </w:t>
      </w:r>
      <w:r w:rsidRPr="00BA01B1">
        <w:rPr>
          <w:color w:val="000000"/>
          <w:sz w:val="24"/>
          <w:szCs w:val="24"/>
        </w:rPr>
        <w:tab/>
      </w:r>
      <w:r w:rsidRPr="00BA01B1">
        <w:rPr>
          <w:color w:val="000000"/>
          <w:sz w:val="24"/>
          <w:szCs w:val="24"/>
        </w:rPr>
        <w:tab/>
      </w:r>
      <w:r w:rsidRPr="00BA01B1">
        <w:rPr>
          <w:b/>
          <w:color w:val="0000FF"/>
          <w:sz w:val="24"/>
          <w:szCs w:val="24"/>
        </w:rPr>
        <w:t xml:space="preserve">B. </w:t>
      </w:r>
      <w:r w:rsidRPr="00BA01B1">
        <w:rPr>
          <w:color w:val="000000"/>
          <w:sz w:val="24"/>
          <w:szCs w:val="24"/>
        </w:rPr>
        <w:t>Hội tụ; loe rộng ra.</w:t>
      </w:r>
    </w:p>
    <w:p w:rsidR="00C477CE" w:rsidRPr="00BA01B1" w:rsidRDefault="00C477CE" w:rsidP="00C477CE">
      <w:pPr>
        <w:rPr>
          <w:rFonts w:eastAsia="Calibri"/>
          <w:color w:val="000000"/>
          <w:sz w:val="24"/>
          <w:szCs w:val="24"/>
        </w:rPr>
      </w:pPr>
      <w:r w:rsidRPr="00BA01B1">
        <w:rPr>
          <w:rFonts w:eastAsia="Calibri"/>
          <w:b/>
          <w:color w:val="FF0000"/>
          <w:sz w:val="24"/>
          <w:szCs w:val="24"/>
          <w:u w:val="thick" w:color="00B050"/>
        </w:rPr>
        <w:t>C</w:t>
      </w:r>
      <w:r w:rsidRPr="00BA01B1">
        <w:rPr>
          <w:rFonts w:eastAsia="Calibri"/>
          <w:b/>
          <w:color w:val="FF0000"/>
          <w:sz w:val="24"/>
          <w:szCs w:val="24"/>
          <w:u w:color="00B050"/>
        </w:rPr>
        <w:t xml:space="preserve">. </w:t>
      </w:r>
      <w:r w:rsidRPr="00BA01B1">
        <w:rPr>
          <w:rFonts w:eastAsia="Calibri"/>
          <w:color w:val="000000"/>
          <w:sz w:val="24"/>
          <w:szCs w:val="24"/>
        </w:rPr>
        <w:t xml:space="preserve">Phân kỳ; loe rộng ra.        </w:t>
      </w:r>
      <w:r w:rsidRPr="00BA01B1">
        <w:rPr>
          <w:rFonts w:eastAsia="Calibri"/>
          <w:color w:val="000000"/>
          <w:sz w:val="24"/>
          <w:szCs w:val="24"/>
        </w:rPr>
        <w:tab/>
      </w:r>
      <w:r w:rsidRPr="00BA01B1">
        <w:rPr>
          <w:rFonts w:eastAsia="Calibri"/>
          <w:color w:val="000000"/>
          <w:sz w:val="24"/>
          <w:szCs w:val="24"/>
        </w:rPr>
        <w:tab/>
      </w:r>
      <w:r w:rsidRPr="00BA01B1">
        <w:rPr>
          <w:rFonts w:eastAsia="Calibri"/>
          <w:color w:val="000000"/>
          <w:sz w:val="24"/>
          <w:szCs w:val="24"/>
        </w:rPr>
        <w:tab/>
      </w:r>
      <w:r w:rsidRPr="00BA01B1">
        <w:rPr>
          <w:rFonts w:eastAsia="Calibri"/>
          <w:b/>
          <w:color w:val="0000FF"/>
          <w:sz w:val="24"/>
          <w:szCs w:val="24"/>
        </w:rPr>
        <w:t xml:space="preserve">D. </w:t>
      </w:r>
      <w:r w:rsidRPr="00BA01B1">
        <w:rPr>
          <w:rFonts w:eastAsia="Calibri"/>
          <w:color w:val="000000"/>
          <w:sz w:val="24"/>
          <w:szCs w:val="24"/>
        </w:rPr>
        <w:t>Song song; giao nhau.</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Câu 4: [NB3]</w:t>
      </w:r>
      <w:r w:rsidRPr="00BA01B1">
        <w:rPr>
          <w:sz w:val="24"/>
          <w:szCs w:val="24"/>
          <w:shd w:val="clear" w:color="auto" w:fill="FFFFFF"/>
        </w:rPr>
        <w:t xml:space="preserve"> </w:t>
      </w:r>
      <w:r w:rsidRPr="00BA01B1">
        <w:rPr>
          <w:color w:val="000000"/>
          <w:sz w:val="24"/>
          <w:szCs w:val="24"/>
        </w:rPr>
        <w:t>Các chùm sáng nào ở hình vẽ dưới đây là chùm sáng hội tụ?</w:t>
      </w:r>
    </w:p>
    <w:p w:rsidR="00C477CE" w:rsidRPr="00BA01B1" w:rsidRDefault="00C477CE" w:rsidP="00C477CE">
      <w:pPr>
        <w:spacing w:line="256" w:lineRule="auto"/>
        <w:jc w:val="both"/>
        <w:rPr>
          <w:rFonts w:eastAsia="Calibri"/>
          <w:sz w:val="24"/>
          <w:szCs w:val="24"/>
        </w:rPr>
      </w:pPr>
      <w:r w:rsidRPr="00BA01B1">
        <w:rPr>
          <w:rFonts w:eastAsia="Calibri"/>
          <w:noProof/>
          <w:sz w:val="24"/>
          <w:szCs w:val="24"/>
          <w:lang w:val="vi-VN" w:eastAsia="vi-VN"/>
        </w:rPr>
        <w:drawing>
          <wp:inline distT="0" distB="0" distL="0" distR="0" wp14:anchorId="1596BC03" wp14:editId="52B77483">
            <wp:extent cx="6355504" cy="1548000"/>
            <wp:effectExtent l="19050" t="0" r="7196" b="0"/>
            <wp:docPr id="254" name="Picture 25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ật Lí lớp 7 | Chuyên đề: Lý thuyết - Bài tập Vật Lý 7 có đáp án"/>
                    <pic:cNvPicPr>
                      <a:picLocks noChangeAspect="1" noChangeArrowheads="1"/>
                    </pic:cNvPicPr>
                  </pic:nvPicPr>
                  <pic:blipFill>
                    <a:blip r:embed="rId11"/>
                    <a:srcRect/>
                    <a:stretch>
                      <a:fillRect/>
                    </a:stretch>
                  </pic:blipFill>
                  <pic:spPr bwMode="auto">
                    <a:xfrm>
                      <a:off x="0" y="0"/>
                      <a:ext cx="6355504" cy="1548000"/>
                    </a:xfrm>
                    <a:prstGeom prst="rect">
                      <a:avLst/>
                    </a:prstGeom>
                    <a:noFill/>
                    <a:ln w="9525">
                      <a:noFill/>
                      <a:miter lim="800000"/>
                      <a:headEnd/>
                      <a:tailEnd/>
                    </a:ln>
                  </pic:spPr>
                </pic:pic>
              </a:graphicData>
            </a:graphic>
          </wp:inline>
        </w:drawing>
      </w:r>
    </w:p>
    <w:p w:rsidR="00C477CE" w:rsidRPr="00BA01B1" w:rsidRDefault="00C477CE" w:rsidP="00C477CE">
      <w:pPr>
        <w:tabs>
          <w:tab w:val="left" w:pos="2552"/>
          <w:tab w:val="left" w:pos="5103"/>
          <w:tab w:val="left" w:pos="7655"/>
        </w:tabs>
        <w:spacing w:line="276" w:lineRule="auto"/>
        <w:jc w:val="both"/>
        <w:rPr>
          <w:color w:val="000000"/>
          <w:sz w:val="24"/>
          <w:szCs w:val="24"/>
        </w:rPr>
      </w:pPr>
      <w:r w:rsidRPr="00BA01B1">
        <w:rPr>
          <w:b/>
          <w:color w:val="0000FF"/>
          <w:sz w:val="24"/>
          <w:szCs w:val="24"/>
        </w:rPr>
        <w:t xml:space="preserve">A. </w:t>
      </w:r>
      <w:r w:rsidRPr="00BA01B1">
        <w:rPr>
          <w:color w:val="000000"/>
          <w:sz w:val="24"/>
          <w:szCs w:val="24"/>
        </w:rPr>
        <w:t xml:space="preserve">Hình a và b         </w:t>
      </w:r>
      <w:r w:rsidRPr="00BA01B1">
        <w:rPr>
          <w:color w:val="000000"/>
          <w:sz w:val="24"/>
          <w:szCs w:val="24"/>
        </w:rPr>
        <w:tab/>
      </w:r>
      <w:r w:rsidRPr="00BA01B1">
        <w:rPr>
          <w:b/>
          <w:color w:val="0000FF"/>
          <w:sz w:val="24"/>
          <w:szCs w:val="24"/>
        </w:rPr>
        <w:t xml:space="preserve">B. </w:t>
      </w:r>
      <w:r w:rsidRPr="00BA01B1">
        <w:rPr>
          <w:color w:val="000000"/>
          <w:sz w:val="24"/>
          <w:szCs w:val="24"/>
        </w:rPr>
        <w:t>Hình a và c</w:t>
      </w:r>
      <w:r w:rsidRPr="00BA01B1">
        <w:rPr>
          <w:color w:val="000000"/>
          <w:sz w:val="24"/>
          <w:szCs w:val="24"/>
        </w:rPr>
        <w:tab/>
      </w:r>
      <w:r w:rsidRPr="00BA01B1">
        <w:rPr>
          <w:b/>
          <w:color w:val="0000FF"/>
          <w:sz w:val="24"/>
          <w:szCs w:val="24"/>
        </w:rPr>
        <w:t xml:space="preserve">C. </w:t>
      </w:r>
      <w:r w:rsidRPr="00BA01B1">
        <w:rPr>
          <w:color w:val="000000"/>
          <w:sz w:val="24"/>
          <w:szCs w:val="24"/>
        </w:rPr>
        <w:t xml:space="preserve">Hình b và c         </w:t>
      </w:r>
      <w:r w:rsidRPr="00BA01B1">
        <w:rPr>
          <w:b/>
          <w:color w:val="FF0000"/>
          <w:sz w:val="24"/>
          <w:szCs w:val="24"/>
          <w:u w:val="thick" w:color="00B050"/>
        </w:rPr>
        <w:t>D</w:t>
      </w:r>
      <w:r w:rsidRPr="00BA01B1">
        <w:rPr>
          <w:b/>
          <w:color w:val="FF0000"/>
          <w:sz w:val="24"/>
          <w:szCs w:val="24"/>
          <w:u w:color="00B050"/>
        </w:rPr>
        <w:t xml:space="preserve">. </w:t>
      </w:r>
      <w:r w:rsidRPr="00BA01B1">
        <w:rPr>
          <w:color w:val="000000"/>
          <w:sz w:val="24"/>
          <w:szCs w:val="24"/>
        </w:rPr>
        <w:t>Hình a, c và d</w:t>
      </w:r>
    </w:p>
    <w:p w:rsidR="00C477CE" w:rsidRPr="00BA01B1" w:rsidRDefault="00C477CE" w:rsidP="00C477CE">
      <w:pPr>
        <w:spacing w:line="276" w:lineRule="auto"/>
        <w:jc w:val="both"/>
        <w:rPr>
          <w:color w:val="000000"/>
          <w:sz w:val="24"/>
          <w:szCs w:val="24"/>
        </w:rPr>
      </w:pPr>
      <w:r w:rsidRPr="00BA01B1">
        <w:rPr>
          <w:color w:val="000000"/>
          <w:sz w:val="24"/>
          <w:szCs w:val="24"/>
        </w:rPr>
        <w:t xml:space="preserve">    </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5: [NB5] </w:t>
      </w:r>
      <w:r w:rsidRPr="00BA01B1">
        <w:rPr>
          <w:color w:val="000000"/>
          <w:sz w:val="24"/>
          <w:szCs w:val="24"/>
        </w:rPr>
        <w:t>Đứng trên Trái Đất, trường hợp nào dưới đây ta thấy có nguyệt thực?</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A. </w:t>
      </w:r>
      <w:r w:rsidRPr="00BA01B1">
        <w:rPr>
          <w:color w:val="000000"/>
          <w:sz w:val="24"/>
          <w:szCs w:val="24"/>
        </w:rPr>
        <w:t>Ban đêm, khi ta đứng không nhận được ánh sáng từ Mặt Trời.</w:t>
      </w:r>
    </w:p>
    <w:p w:rsidR="00C477CE" w:rsidRPr="00BA01B1" w:rsidRDefault="00C477CE" w:rsidP="00C477CE">
      <w:pPr>
        <w:tabs>
          <w:tab w:val="left" w:pos="0"/>
        </w:tabs>
        <w:spacing w:line="276" w:lineRule="auto"/>
        <w:jc w:val="both"/>
        <w:rPr>
          <w:color w:val="000000"/>
          <w:sz w:val="24"/>
          <w:szCs w:val="24"/>
        </w:rPr>
      </w:pPr>
      <w:r w:rsidRPr="00BA01B1">
        <w:rPr>
          <w:b/>
          <w:color w:val="FF0000"/>
          <w:sz w:val="24"/>
          <w:szCs w:val="24"/>
          <w:u w:val="thick" w:color="00B050"/>
        </w:rPr>
        <w:t>B</w:t>
      </w:r>
      <w:r w:rsidRPr="00BA01B1">
        <w:rPr>
          <w:b/>
          <w:color w:val="FF0000"/>
          <w:sz w:val="24"/>
          <w:szCs w:val="24"/>
          <w:u w:color="00B050"/>
        </w:rPr>
        <w:t xml:space="preserve">. </w:t>
      </w:r>
      <w:r w:rsidRPr="00BA01B1">
        <w:rPr>
          <w:color w:val="000000"/>
          <w:sz w:val="24"/>
          <w:szCs w:val="24"/>
        </w:rPr>
        <w:t>Ban đêm, khi Mặt Trăng không nhận được ánh sáng Mặt Trời vì bị Trái Đất che khuất.</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C. </w:t>
      </w:r>
      <w:r w:rsidRPr="00BA01B1">
        <w:rPr>
          <w:color w:val="000000"/>
          <w:sz w:val="24"/>
          <w:szCs w:val="24"/>
        </w:rPr>
        <w:t>Khi Mặt Trời che khuất Mặt Trăng, không cho ánh sáng từ Mặt Trăng tới Trái Đất.</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D. </w:t>
      </w:r>
      <w:r w:rsidRPr="00BA01B1">
        <w:rPr>
          <w:color w:val="000000"/>
          <w:sz w:val="24"/>
          <w:szCs w:val="24"/>
        </w:rPr>
        <w:t>Ban ngày khi Trái Đất che khuất Mặt Trăng</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6: [NB6] </w:t>
      </w:r>
      <w:r w:rsidRPr="00BA01B1">
        <w:rPr>
          <w:color w:val="000000"/>
          <w:sz w:val="24"/>
          <w:szCs w:val="24"/>
        </w:rPr>
        <w:t>Khi có hiện tượng nhật thực, vị trí tương đối của Trái Đất, Mặt Trời và Mặt Trăng như thế nào (coi tâm của Trái Đất, Mặt Trời và Mặt Trăng cùng nằm trên một đường thẳng). Chọn phương án trả lời đúng trong các phương án sau:</w:t>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A. </w:t>
      </w:r>
      <w:r w:rsidRPr="00BA01B1">
        <w:rPr>
          <w:color w:val="000000"/>
          <w:sz w:val="24"/>
          <w:szCs w:val="24"/>
        </w:rPr>
        <w:t xml:space="preserve">Trái Đất – Mặt Trời – Mặt Trăng         </w:t>
      </w:r>
      <w:r w:rsidRPr="00BA01B1">
        <w:rPr>
          <w:color w:val="000000"/>
          <w:sz w:val="24"/>
          <w:szCs w:val="24"/>
        </w:rPr>
        <w:tab/>
      </w:r>
      <w:r w:rsidRPr="00BA01B1">
        <w:rPr>
          <w:b/>
          <w:color w:val="0000FF"/>
          <w:sz w:val="24"/>
          <w:szCs w:val="24"/>
        </w:rPr>
        <w:t xml:space="preserve">B. </w:t>
      </w:r>
      <w:r w:rsidRPr="00BA01B1">
        <w:rPr>
          <w:color w:val="000000"/>
          <w:sz w:val="24"/>
          <w:szCs w:val="24"/>
        </w:rPr>
        <w:t>Mặt Trời – Trái Đất – Mặt Trăng</w:t>
      </w:r>
    </w:p>
    <w:p w:rsidR="00C477CE" w:rsidRPr="00BA01B1" w:rsidRDefault="00C477CE" w:rsidP="00C477CE">
      <w:pPr>
        <w:tabs>
          <w:tab w:val="left" w:pos="0"/>
          <w:tab w:val="left" w:pos="5103"/>
        </w:tabs>
        <w:spacing w:line="276" w:lineRule="auto"/>
        <w:jc w:val="both"/>
        <w:rPr>
          <w:color w:val="000000"/>
          <w:sz w:val="24"/>
          <w:szCs w:val="24"/>
        </w:rPr>
      </w:pPr>
      <w:r w:rsidRPr="00BA01B1">
        <w:rPr>
          <w:b/>
          <w:color w:val="FF0000"/>
          <w:sz w:val="24"/>
          <w:szCs w:val="24"/>
          <w:u w:val="thick" w:color="00B050"/>
        </w:rPr>
        <w:t>C</w:t>
      </w:r>
      <w:r w:rsidRPr="00BA01B1">
        <w:rPr>
          <w:b/>
          <w:color w:val="FF0000"/>
          <w:sz w:val="24"/>
          <w:szCs w:val="24"/>
          <w:u w:color="00B050"/>
        </w:rPr>
        <w:t xml:space="preserve">. </w:t>
      </w:r>
      <w:r w:rsidRPr="00BA01B1">
        <w:rPr>
          <w:color w:val="000000"/>
          <w:sz w:val="24"/>
          <w:szCs w:val="24"/>
        </w:rPr>
        <w:t xml:space="preserve">Trái Đất – Mặt Trăng – Mặt Trời         </w:t>
      </w:r>
      <w:r w:rsidRPr="00BA01B1">
        <w:rPr>
          <w:color w:val="000000"/>
          <w:sz w:val="24"/>
          <w:szCs w:val="24"/>
        </w:rPr>
        <w:tab/>
      </w:r>
      <w:r w:rsidRPr="00BA01B1">
        <w:rPr>
          <w:b/>
          <w:color w:val="0000FF"/>
          <w:sz w:val="24"/>
          <w:szCs w:val="24"/>
        </w:rPr>
        <w:t xml:space="preserve">D. </w:t>
      </w:r>
      <w:r w:rsidRPr="00BA01B1">
        <w:rPr>
          <w:color w:val="000000"/>
          <w:sz w:val="24"/>
          <w:szCs w:val="24"/>
        </w:rPr>
        <w:t>Mặt Trăng – Trái Đất – Mặt Trời</w:t>
      </w:r>
    </w:p>
    <w:p w:rsidR="00C477CE" w:rsidRPr="00BA01B1" w:rsidRDefault="00C477CE" w:rsidP="00C477CE">
      <w:pPr>
        <w:rPr>
          <w:b/>
          <w:sz w:val="24"/>
          <w:szCs w:val="24"/>
          <w:shd w:val="clear" w:color="auto" w:fill="FFFFFF"/>
        </w:rPr>
      </w:pPr>
      <w:r w:rsidRPr="00BA01B1">
        <w:rPr>
          <w:rFonts w:eastAsia="Calibri"/>
          <w:color w:val="000000"/>
          <w:sz w:val="24"/>
          <w:szCs w:val="24"/>
        </w:rPr>
        <w:t xml:space="preserve">    </w:t>
      </w:r>
      <w:r w:rsidRPr="00BA01B1">
        <w:rPr>
          <w:rFonts w:eastAsia="Calibri"/>
          <w:b/>
          <w:color w:val="FF0000"/>
          <w:sz w:val="24"/>
          <w:szCs w:val="24"/>
        </w:rPr>
        <w:t>Vậy đáp án đúng là</w:t>
      </w:r>
      <w:r w:rsidRPr="00BA01B1">
        <w:rPr>
          <w:rFonts w:eastAsia="Calibri"/>
          <w:color w:val="000000"/>
          <w:sz w:val="24"/>
          <w:szCs w:val="24"/>
        </w:rPr>
        <w:t xml:space="preserve"> C.</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7: [NB7] </w:t>
      </w:r>
      <w:r w:rsidRPr="00BA01B1">
        <w:rPr>
          <w:color w:val="000000"/>
          <w:sz w:val="24"/>
          <w:szCs w:val="24"/>
        </w:rPr>
        <w:t>Thế nào là bóng tối?</w:t>
      </w:r>
    </w:p>
    <w:p w:rsidR="00C477CE" w:rsidRPr="00BA01B1" w:rsidRDefault="00C477CE" w:rsidP="00C477CE">
      <w:pPr>
        <w:tabs>
          <w:tab w:val="left" w:pos="0"/>
        </w:tabs>
        <w:spacing w:line="276" w:lineRule="auto"/>
        <w:jc w:val="both"/>
        <w:rPr>
          <w:color w:val="000000"/>
          <w:sz w:val="24"/>
          <w:szCs w:val="24"/>
        </w:rPr>
      </w:pPr>
      <w:r w:rsidRPr="00BA01B1">
        <w:rPr>
          <w:b/>
          <w:color w:val="FF0000"/>
          <w:sz w:val="24"/>
          <w:szCs w:val="24"/>
          <w:u w:val="thick" w:color="00B050"/>
        </w:rPr>
        <w:t>A</w:t>
      </w:r>
      <w:r w:rsidRPr="00BA01B1">
        <w:rPr>
          <w:b/>
          <w:color w:val="FF0000"/>
          <w:sz w:val="24"/>
          <w:szCs w:val="24"/>
          <w:u w:color="00B050"/>
        </w:rPr>
        <w:t xml:space="preserve">. </w:t>
      </w:r>
      <w:r w:rsidRPr="00BA01B1">
        <w:rPr>
          <w:color w:val="000000"/>
          <w:sz w:val="24"/>
          <w:szCs w:val="24"/>
        </w:rPr>
        <w:t>Là vùng không nhận được ánh sáng từ nguồn sáng truyền tới.</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B. </w:t>
      </w:r>
      <w:r w:rsidRPr="00BA01B1">
        <w:rPr>
          <w:color w:val="000000"/>
          <w:sz w:val="24"/>
          <w:szCs w:val="24"/>
        </w:rPr>
        <w:t>Là vùng chỉ nhận được một phần ánh sáng từ nguồn sáng truyền tới.</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C. </w:t>
      </w:r>
      <w:r w:rsidRPr="00BA01B1">
        <w:rPr>
          <w:color w:val="000000"/>
          <w:sz w:val="24"/>
          <w:szCs w:val="24"/>
        </w:rPr>
        <w:t>Là vùng nhận được ánh sáng từ nguồn sáng truyền tới.</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D. </w:t>
      </w:r>
      <w:r w:rsidRPr="00BA01B1">
        <w:rPr>
          <w:color w:val="000000"/>
          <w:sz w:val="24"/>
          <w:szCs w:val="24"/>
        </w:rPr>
        <w:t>là vùng có lúc nhận, có lúc không nhận được ánh sáng truyền tới</w:t>
      </w:r>
    </w:p>
    <w:p w:rsidR="00C477CE" w:rsidRPr="00BA01B1" w:rsidRDefault="00C477CE" w:rsidP="00C477CE">
      <w:pPr>
        <w:spacing w:line="276" w:lineRule="auto"/>
        <w:jc w:val="both"/>
        <w:rPr>
          <w:color w:val="000000"/>
          <w:sz w:val="24"/>
          <w:szCs w:val="24"/>
        </w:rPr>
      </w:pPr>
      <w:r w:rsidRPr="00BA01B1">
        <w:rPr>
          <w:rFonts w:ascii="Cambria Math" w:hAnsi="Cambria Math" w:cs="Cambria Math"/>
          <w:b/>
          <w:color w:val="FF0000"/>
          <w:sz w:val="24"/>
          <w:szCs w:val="24"/>
        </w:rPr>
        <w:t>⇒</w:t>
      </w:r>
      <w:r w:rsidRPr="00BA01B1">
        <w:rPr>
          <w:b/>
          <w:color w:val="FF0000"/>
          <w:sz w:val="24"/>
          <w:szCs w:val="24"/>
        </w:rPr>
        <w:t xml:space="preserve"> Đáp án</w:t>
      </w:r>
      <w:r w:rsidRPr="00BA01B1">
        <w:rPr>
          <w:color w:val="000000"/>
          <w:sz w:val="24"/>
          <w:szCs w:val="24"/>
        </w:rPr>
        <w:t xml:space="preserve"> A đúng, đáp án D sai.</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8: [NB8] </w:t>
      </w:r>
      <w:r w:rsidRPr="00BA01B1">
        <w:rPr>
          <w:color w:val="000000"/>
          <w:sz w:val="24"/>
          <w:szCs w:val="24"/>
        </w:rPr>
        <w:t>Hiện tượng …… xảy ra vào ban đêm khi Mặt Trời, Mặt Trăng, Trái Đất nằm trên cùng một đường thẳng và khi đó………nằm giữa hai thiên thể kia. Chọn các cụm từ cho sau đây, điền vào chỗ trống của câu trên theo thứ tự cho đầy đủ.</w:t>
      </w:r>
    </w:p>
    <w:p w:rsidR="00C477CE" w:rsidRPr="00BA01B1" w:rsidRDefault="00C477CE" w:rsidP="00C477CE">
      <w:pPr>
        <w:tabs>
          <w:tab w:val="left" w:pos="0"/>
          <w:tab w:val="left" w:pos="5103"/>
        </w:tabs>
        <w:spacing w:line="276" w:lineRule="auto"/>
        <w:jc w:val="both"/>
        <w:rPr>
          <w:color w:val="000000"/>
          <w:sz w:val="24"/>
          <w:szCs w:val="24"/>
        </w:rPr>
      </w:pPr>
      <w:r w:rsidRPr="00BA01B1">
        <w:rPr>
          <w:b/>
          <w:color w:val="0000FF"/>
          <w:sz w:val="24"/>
          <w:szCs w:val="24"/>
        </w:rPr>
        <w:t xml:space="preserve">A. </w:t>
      </w:r>
      <w:r w:rsidRPr="00BA01B1">
        <w:rPr>
          <w:color w:val="000000"/>
          <w:sz w:val="24"/>
          <w:szCs w:val="24"/>
        </w:rPr>
        <w:t xml:space="preserve">Nguyệt thực/ Mặt Trăng         </w:t>
      </w:r>
      <w:r w:rsidRPr="00BA01B1">
        <w:rPr>
          <w:color w:val="000000"/>
          <w:sz w:val="24"/>
          <w:szCs w:val="24"/>
        </w:rPr>
        <w:tab/>
      </w:r>
      <w:r w:rsidRPr="00BA01B1">
        <w:rPr>
          <w:b/>
          <w:color w:val="FF0000"/>
          <w:sz w:val="24"/>
          <w:szCs w:val="24"/>
          <w:u w:val="thick" w:color="00B050"/>
        </w:rPr>
        <w:t>B</w:t>
      </w:r>
      <w:r w:rsidRPr="00BA01B1">
        <w:rPr>
          <w:b/>
          <w:color w:val="FF0000"/>
          <w:sz w:val="24"/>
          <w:szCs w:val="24"/>
          <w:u w:color="00B050"/>
        </w:rPr>
        <w:t xml:space="preserve">. </w:t>
      </w:r>
      <w:r w:rsidRPr="00BA01B1">
        <w:rPr>
          <w:color w:val="000000"/>
          <w:sz w:val="24"/>
          <w:szCs w:val="24"/>
        </w:rPr>
        <w:t>Nguyệt thực/ Trái Đất</w:t>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C. </w:t>
      </w:r>
      <w:r w:rsidRPr="00BA01B1">
        <w:rPr>
          <w:color w:val="000000"/>
          <w:sz w:val="24"/>
          <w:szCs w:val="24"/>
        </w:rPr>
        <w:t xml:space="preserve">Nhật thực/ Mặt Trăng         </w:t>
      </w:r>
      <w:r w:rsidRPr="00BA01B1">
        <w:rPr>
          <w:color w:val="000000"/>
          <w:sz w:val="24"/>
          <w:szCs w:val="24"/>
        </w:rPr>
        <w:tab/>
      </w:r>
      <w:r w:rsidRPr="00BA01B1">
        <w:rPr>
          <w:b/>
          <w:color w:val="0000FF"/>
          <w:sz w:val="24"/>
          <w:szCs w:val="24"/>
        </w:rPr>
        <w:t xml:space="preserve">D. </w:t>
      </w:r>
      <w:r w:rsidRPr="00BA01B1">
        <w:rPr>
          <w:color w:val="000000"/>
          <w:sz w:val="24"/>
          <w:szCs w:val="24"/>
        </w:rPr>
        <w:t>Nhật thực/ Trái Đất</w:t>
      </w:r>
    </w:p>
    <w:p w:rsidR="00C477CE" w:rsidRPr="00BA01B1" w:rsidRDefault="00C477CE" w:rsidP="00C477CE">
      <w:pPr>
        <w:spacing w:line="276" w:lineRule="auto"/>
        <w:jc w:val="both"/>
        <w:rPr>
          <w:color w:val="000000"/>
          <w:sz w:val="24"/>
          <w:szCs w:val="24"/>
        </w:rPr>
      </w:pPr>
      <w:r w:rsidRPr="00BA01B1">
        <w:rPr>
          <w:rFonts w:ascii="Cambria Math" w:hAnsi="Cambria Math" w:cs="Cambria Math"/>
          <w:b/>
          <w:color w:val="FF0000"/>
          <w:sz w:val="24"/>
          <w:szCs w:val="24"/>
        </w:rPr>
        <w:t>⇒</w:t>
      </w:r>
      <w:r w:rsidRPr="00BA01B1">
        <w:rPr>
          <w:b/>
          <w:color w:val="FF0000"/>
          <w:sz w:val="24"/>
          <w:szCs w:val="24"/>
        </w:rPr>
        <w:t xml:space="preserve"> Đáp án</w:t>
      </w:r>
      <w:r w:rsidRPr="00BA01B1">
        <w:rPr>
          <w:color w:val="000000"/>
          <w:sz w:val="24"/>
          <w:szCs w:val="24"/>
        </w:rPr>
        <w:t xml:space="preserve"> B đúng, đáp án A sai.</w:t>
      </w:r>
    </w:p>
    <w:p w:rsidR="00C477CE" w:rsidRPr="00BA01B1" w:rsidRDefault="00C477CE" w:rsidP="00C477CE">
      <w:pPr>
        <w:rPr>
          <w:sz w:val="24"/>
          <w:szCs w:val="24"/>
          <w:shd w:val="clear" w:color="auto" w:fill="FFFFFF"/>
        </w:rPr>
      </w:pPr>
      <w:r w:rsidRPr="00BA01B1">
        <w:rPr>
          <w:b/>
          <w:i/>
          <w:sz w:val="24"/>
          <w:szCs w:val="24"/>
          <w:shd w:val="clear" w:color="auto" w:fill="FFFFFF"/>
        </w:rPr>
        <w:t>2. Thông hiểu:</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lastRenderedPageBreak/>
        <w:t xml:space="preserve">Câu 1: [TH1] </w:t>
      </w:r>
      <w:r w:rsidRPr="00BA01B1">
        <w:rPr>
          <w:color w:val="000000"/>
          <w:sz w:val="24"/>
          <w:szCs w:val="24"/>
        </w:rPr>
        <w:t>Chiếu một chùm ánh sáng hẹp vào mặt một tấm gỗ phẳng. Hiện tượng nào sau đây sẽ xảy ra?</w:t>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A. </w:t>
      </w:r>
      <w:r w:rsidRPr="00BA01B1">
        <w:rPr>
          <w:color w:val="000000"/>
          <w:sz w:val="24"/>
          <w:szCs w:val="24"/>
        </w:rPr>
        <w:t>Ánh sáng truyền xuyên qua tấm gỗ.</w:t>
      </w:r>
      <w:r w:rsidRPr="00BA01B1">
        <w:rPr>
          <w:color w:val="000000"/>
          <w:sz w:val="24"/>
          <w:szCs w:val="24"/>
        </w:rPr>
        <w:tab/>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B. </w:t>
      </w:r>
      <w:r w:rsidRPr="00BA01B1">
        <w:rPr>
          <w:color w:val="000000"/>
          <w:sz w:val="24"/>
          <w:szCs w:val="24"/>
        </w:rPr>
        <w:t>Ánh sáng đi vòng qua tấm gỗ theo đường cong.</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C. </w:t>
      </w:r>
      <w:r w:rsidRPr="00BA01B1">
        <w:rPr>
          <w:color w:val="000000"/>
          <w:sz w:val="24"/>
          <w:szCs w:val="24"/>
        </w:rPr>
        <w:t>Ánh sáng đi vòng qua tấm gỗ theo đường gấp khúc.</w:t>
      </w:r>
    </w:p>
    <w:p w:rsidR="00C477CE" w:rsidRPr="00BA01B1" w:rsidRDefault="00C477CE" w:rsidP="00C477CE">
      <w:pPr>
        <w:tabs>
          <w:tab w:val="left" w:pos="0"/>
        </w:tabs>
        <w:spacing w:line="276" w:lineRule="auto"/>
        <w:jc w:val="both"/>
        <w:rPr>
          <w:color w:val="000000"/>
          <w:sz w:val="24"/>
          <w:szCs w:val="24"/>
        </w:rPr>
      </w:pPr>
      <w:r w:rsidRPr="00BA01B1">
        <w:rPr>
          <w:b/>
          <w:color w:val="FF0000"/>
          <w:sz w:val="24"/>
          <w:szCs w:val="24"/>
          <w:u w:val="thick" w:color="00B050"/>
        </w:rPr>
        <w:t>D</w:t>
      </w:r>
      <w:r w:rsidRPr="00BA01B1">
        <w:rPr>
          <w:b/>
          <w:color w:val="FF0000"/>
          <w:sz w:val="24"/>
          <w:szCs w:val="24"/>
          <w:u w:color="00B050"/>
        </w:rPr>
        <w:t xml:space="preserve">. </w:t>
      </w:r>
      <w:r w:rsidRPr="00BA01B1">
        <w:rPr>
          <w:color w:val="000000"/>
          <w:sz w:val="24"/>
          <w:szCs w:val="24"/>
        </w:rPr>
        <w:t>Ánh sáng không truyền qua được tấm gỗ.</w:t>
      </w:r>
    </w:p>
    <w:p w:rsidR="00C477CE" w:rsidRPr="00BA01B1" w:rsidRDefault="00C477CE" w:rsidP="00C477CE">
      <w:pPr>
        <w:spacing w:line="276" w:lineRule="auto"/>
        <w:jc w:val="both"/>
        <w:rPr>
          <w:color w:val="000000"/>
          <w:sz w:val="24"/>
          <w:szCs w:val="24"/>
        </w:rPr>
      </w:pPr>
      <w:r w:rsidRPr="00BA01B1">
        <w:rPr>
          <w:rFonts w:ascii="Cambria Math" w:hAnsi="Cambria Math" w:cs="Cambria Math"/>
          <w:b/>
          <w:color w:val="FF0000"/>
          <w:sz w:val="24"/>
          <w:szCs w:val="24"/>
        </w:rPr>
        <w:t>⇒</w:t>
      </w:r>
      <w:r w:rsidRPr="00BA01B1">
        <w:rPr>
          <w:b/>
          <w:color w:val="FF0000"/>
          <w:sz w:val="24"/>
          <w:szCs w:val="24"/>
        </w:rPr>
        <w:t xml:space="preserve"> Đáp án</w:t>
      </w:r>
      <w:r w:rsidRPr="00BA01B1">
        <w:rPr>
          <w:color w:val="000000"/>
          <w:sz w:val="24"/>
          <w:szCs w:val="24"/>
        </w:rPr>
        <w:t xml:space="preserve"> A sai, đáp án D đúng.</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Câu 2: [TH2]</w:t>
      </w:r>
      <w:r w:rsidRPr="00BA01B1">
        <w:rPr>
          <w:color w:val="000000"/>
          <w:sz w:val="24"/>
          <w:szCs w:val="24"/>
        </w:rPr>
        <w:t xml:space="preserve"> Trong các hình vẽ dưới đây, hình nào vẽ đúng đường truyền của ánh sáng từ không khí (1) vào nước (2)?</w:t>
      </w:r>
    </w:p>
    <w:p w:rsidR="00C477CE" w:rsidRPr="00BA01B1" w:rsidRDefault="00C477CE" w:rsidP="00C477CE">
      <w:pPr>
        <w:spacing w:line="256" w:lineRule="auto"/>
        <w:jc w:val="center"/>
        <w:rPr>
          <w:rFonts w:eastAsia="Calibri"/>
          <w:sz w:val="24"/>
          <w:szCs w:val="24"/>
        </w:rPr>
      </w:pPr>
      <w:r w:rsidRPr="00BA01B1">
        <w:rPr>
          <w:rFonts w:eastAsia="Calibri"/>
          <w:noProof/>
          <w:sz w:val="24"/>
          <w:szCs w:val="24"/>
          <w:lang w:val="vi-VN" w:eastAsia="vi-VN"/>
        </w:rPr>
        <w:drawing>
          <wp:inline distT="0" distB="0" distL="0" distR="0" wp14:anchorId="62FDB2FC" wp14:editId="39C84EE1">
            <wp:extent cx="3514298" cy="2250262"/>
            <wp:effectExtent l="0" t="0" r="0" b="0"/>
            <wp:docPr id="255" name="Picture 25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ật Lí lớp 7 | Chuyên đề: Lý thuyết - Bài tập Vật Lý 7 có đáp án"/>
                    <pic:cNvPicPr>
                      <a:picLocks noChangeAspect="1" noChangeArrowheads="1"/>
                    </pic:cNvPicPr>
                  </pic:nvPicPr>
                  <pic:blipFill>
                    <a:blip r:embed="rId12"/>
                    <a:srcRect/>
                    <a:stretch>
                      <a:fillRect/>
                    </a:stretch>
                  </pic:blipFill>
                  <pic:spPr bwMode="auto">
                    <a:xfrm>
                      <a:off x="0" y="0"/>
                      <a:ext cx="3516580" cy="2251723"/>
                    </a:xfrm>
                    <a:prstGeom prst="rect">
                      <a:avLst/>
                    </a:prstGeom>
                    <a:noFill/>
                    <a:ln w="9525">
                      <a:noFill/>
                      <a:miter lim="800000"/>
                      <a:headEnd/>
                      <a:tailEnd/>
                    </a:ln>
                  </pic:spPr>
                </pic:pic>
              </a:graphicData>
            </a:graphic>
          </wp:inline>
        </w:drawing>
      </w:r>
    </w:p>
    <w:p w:rsidR="00C477CE" w:rsidRPr="00BA01B1" w:rsidRDefault="00C477CE" w:rsidP="00C477CE">
      <w:pPr>
        <w:spacing w:line="256" w:lineRule="auto"/>
        <w:jc w:val="both"/>
        <w:rPr>
          <w:color w:val="000000"/>
          <w:sz w:val="24"/>
          <w:szCs w:val="24"/>
        </w:rPr>
      </w:pPr>
      <w:r w:rsidRPr="00BA01B1">
        <w:rPr>
          <w:rFonts w:eastAsia="Calibri"/>
          <w:color w:val="000000"/>
          <w:sz w:val="24"/>
          <w:szCs w:val="24"/>
        </w:rPr>
        <w:t>   </w:t>
      </w:r>
      <w:r w:rsidRPr="00BA01B1">
        <w:rPr>
          <w:rFonts w:ascii="Cambria Math" w:hAnsi="Cambria Math" w:cs="Cambria Math"/>
          <w:b/>
          <w:color w:val="FF0000"/>
          <w:sz w:val="24"/>
          <w:szCs w:val="24"/>
        </w:rPr>
        <w:t>⇒</w:t>
      </w:r>
      <w:r w:rsidRPr="00BA01B1">
        <w:rPr>
          <w:b/>
          <w:color w:val="FF0000"/>
          <w:sz w:val="24"/>
          <w:szCs w:val="24"/>
        </w:rPr>
        <w:t xml:space="preserve"> Đáp án</w:t>
      </w:r>
      <w:r w:rsidRPr="00BA01B1">
        <w:rPr>
          <w:color w:val="000000"/>
          <w:sz w:val="24"/>
          <w:szCs w:val="24"/>
        </w:rPr>
        <w:t xml:space="preserve"> C sai, đáp án B đúng.</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Câu 3: [TH3]</w:t>
      </w:r>
      <w:r w:rsidRPr="00BA01B1">
        <w:rPr>
          <w:color w:val="000000"/>
          <w:sz w:val="24"/>
          <w:szCs w:val="24"/>
        </w:rPr>
        <w:t xml:space="preserve"> Chọn câu </w:t>
      </w:r>
      <w:r w:rsidRPr="00BA01B1">
        <w:rPr>
          <w:b/>
          <w:bCs/>
          <w:color w:val="000000"/>
          <w:sz w:val="24"/>
          <w:szCs w:val="24"/>
        </w:rPr>
        <w:t>đúng</w:t>
      </w:r>
      <w:r w:rsidRPr="00BA01B1">
        <w:rPr>
          <w:color w:val="000000"/>
          <w:sz w:val="24"/>
          <w:szCs w:val="24"/>
        </w:rPr>
        <w:t> trong các câu sau:</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A. </w:t>
      </w:r>
      <w:r w:rsidRPr="00BA01B1">
        <w:rPr>
          <w:color w:val="000000"/>
          <w:sz w:val="24"/>
          <w:szCs w:val="24"/>
        </w:rPr>
        <w:t>Ánh sáng truyền đi theo một đường thẳng.</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B. </w:t>
      </w:r>
      <w:r w:rsidRPr="00BA01B1">
        <w:rPr>
          <w:color w:val="000000"/>
          <w:sz w:val="24"/>
          <w:szCs w:val="24"/>
        </w:rPr>
        <w:t>Chùm sáng hội tụ là chùm trong đó các tia sáng xuất phát từ cùng một điểm.</w:t>
      </w:r>
    </w:p>
    <w:p w:rsidR="00C477CE" w:rsidRPr="00BA01B1" w:rsidRDefault="00C477CE" w:rsidP="00C477CE">
      <w:pPr>
        <w:tabs>
          <w:tab w:val="left" w:pos="0"/>
        </w:tabs>
        <w:spacing w:line="276" w:lineRule="auto"/>
        <w:jc w:val="both"/>
        <w:rPr>
          <w:color w:val="000000"/>
          <w:sz w:val="24"/>
          <w:szCs w:val="24"/>
        </w:rPr>
      </w:pPr>
      <w:r w:rsidRPr="00BA01B1">
        <w:rPr>
          <w:b/>
          <w:color w:val="FF0000"/>
          <w:sz w:val="24"/>
          <w:szCs w:val="24"/>
          <w:u w:val="thick" w:color="00B050"/>
        </w:rPr>
        <w:t>C</w:t>
      </w:r>
      <w:r w:rsidRPr="00BA01B1">
        <w:rPr>
          <w:b/>
          <w:color w:val="FF0000"/>
          <w:sz w:val="24"/>
          <w:szCs w:val="24"/>
          <w:u w:color="00B050"/>
        </w:rPr>
        <w:t xml:space="preserve">. </w:t>
      </w:r>
      <w:r w:rsidRPr="00BA01B1">
        <w:rPr>
          <w:color w:val="000000"/>
          <w:sz w:val="24"/>
          <w:szCs w:val="24"/>
        </w:rPr>
        <w:t>Chùm sáng sau khi hội tụ sẽ trở thành chùm sáng phân kì.</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D. </w:t>
      </w:r>
      <w:r w:rsidRPr="00BA01B1">
        <w:rPr>
          <w:color w:val="000000"/>
          <w:sz w:val="24"/>
          <w:szCs w:val="24"/>
        </w:rPr>
        <w:t>Người ta quy ước biểu diễn đường truyền của ánh sáng bằng một đường thẳng.</w:t>
      </w:r>
    </w:p>
    <w:p w:rsidR="00C477CE" w:rsidRPr="00BA01B1" w:rsidRDefault="00C477CE" w:rsidP="00C477CE">
      <w:pPr>
        <w:spacing w:line="276" w:lineRule="auto"/>
        <w:jc w:val="both"/>
        <w:rPr>
          <w:color w:val="000000"/>
          <w:sz w:val="24"/>
          <w:szCs w:val="24"/>
        </w:rPr>
      </w:pPr>
      <w:r w:rsidRPr="00BA01B1">
        <w:rPr>
          <w:rFonts w:ascii="Cambria Math" w:hAnsi="Cambria Math" w:cs="Cambria Math"/>
          <w:sz w:val="24"/>
          <w:szCs w:val="24"/>
        </w:rPr>
        <w:t>⇒</w:t>
      </w:r>
      <w:r w:rsidRPr="00BA01B1">
        <w:rPr>
          <w:sz w:val="24"/>
          <w:szCs w:val="24"/>
        </w:rPr>
        <w:t xml:space="preserve"> Đáp án</w:t>
      </w:r>
      <w:r w:rsidRPr="00BA01B1">
        <w:rPr>
          <w:color w:val="000000"/>
          <w:sz w:val="24"/>
          <w:szCs w:val="24"/>
        </w:rPr>
        <w:t xml:space="preserve"> D sai.</w:t>
      </w:r>
    </w:p>
    <w:p w:rsidR="00C477CE" w:rsidRPr="00BA01B1" w:rsidRDefault="00C477CE" w:rsidP="00C477CE">
      <w:pPr>
        <w:spacing w:line="276" w:lineRule="auto"/>
        <w:jc w:val="both"/>
        <w:rPr>
          <w:color w:val="000000"/>
          <w:sz w:val="24"/>
          <w:szCs w:val="24"/>
        </w:rPr>
      </w:pPr>
      <w:r w:rsidRPr="00BA01B1">
        <w:rPr>
          <w:color w:val="000000"/>
          <w:sz w:val="24"/>
          <w:szCs w:val="24"/>
        </w:rPr>
        <w:t xml:space="preserve">    - Mỗi tia sáng trong chùm sáng hội tụ tiếp tục truyền thẳng sau khi giao nhau nên chúng sẽ loe rộng ra (chùm sáng phân kì) </w:t>
      </w:r>
    </w:p>
    <w:p w:rsidR="00C477CE" w:rsidRPr="00BA01B1" w:rsidRDefault="00C477CE" w:rsidP="00C477CE">
      <w:pPr>
        <w:spacing w:line="276" w:lineRule="auto"/>
        <w:jc w:val="both"/>
        <w:rPr>
          <w:color w:val="000000"/>
          <w:sz w:val="24"/>
          <w:szCs w:val="24"/>
        </w:rPr>
      </w:pPr>
      <w:r w:rsidRPr="00BA01B1">
        <w:rPr>
          <w:rFonts w:ascii="Cambria Math" w:hAnsi="Cambria Math" w:cs="Cambria Math"/>
          <w:b/>
          <w:color w:val="FF0000"/>
          <w:sz w:val="24"/>
          <w:szCs w:val="24"/>
        </w:rPr>
        <w:t>⇒</w:t>
      </w:r>
      <w:r w:rsidRPr="00BA01B1">
        <w:rPr>
          <w:b/>
          <w:color w:val="FF0000"/>
          <w:sz w:val="24"/>
          <w:szCs w:val="24"/>
        </w:rPr>
        <w:t xml:space="preserve"> Đáp án</w:t>
      </w:r>
      <w:r w:rsidRPr="00BA01B1">
        <w:rPr>
          <w:color w:val="000000"/>
          <w:sz w:val="24"/>
          <w:szCs w:val="24"/>
        </w:rPr>
        <w:t xml:space="preserve"> C đúng.</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4: [TH4] </w:t>
      </w:r>
      <w:r w:rsidRPr="00BA01B1">
        <w:rPr>
          <w:color w:val="000000"/>
          <w:sz w:val="24"/>
          <w:szCs w:val="24"/>
        </w:rPr>
        <w:t>Tại sao trong lớp học, người ta lắp nhiều bóng đèn ở các vị trí khác nhau mà không dùng một bóng đèn lớn? Câu giải thích nào sau đây là đúng?</w:t>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A. </w:t>
      </w:r>
      <w:r w:rsidRPr="00BA01B1">
        <w:rPr>
          <w:color w:val="000000"/>
          <w:sz w:val="24"/>
          <w:szCs w:val="24"/>
        </w:rPr>
        <w:t xml:space="preserve">Để cho lớp học đẹp hơn.    </w:t>
      </w:r>
      <w:r w:rsidRPr="00BA01B1">
        <w:rPr>
          <w:color w:val="000000"/>
          <w:sz w:val="24"/>
          <w:szCs w:val="24"/>
        </w:rPr>
        <w:tab/>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B. </w:t>
      </w:r>
      <w:r w:rsidRPr="00BA01B1">
        <w:rPr>
          <w:color w:val="000000"/>
          <w:sz w:val="24"/>
          <w:szCs w:val="24"/>
        </w:rPr>
        <w:t>Chỉ để tăng cường độ sáng cho lớp học.</w:t>
      </w:r>
    </w:p>
    <w:p w:rsidR="00C477CE" w:rsidRPr="00BA01B1" w:rsidRDefault="00C477CE" w:rsidP="00C477CE">
      <w:pPr>
        <w:tabs>
          <w:tab w:val="left" w:pos="0"/>
        </w:tabs>
        <w:spacing w:line="276" w:lineRule="auto"/>
        <w:jc w:val="both"/>
        <w:rPr>
          <w:color w:val="000000"/>
          <w:sz w:val="24"/>
          <w:szCs w:val="24"/>
        </w:rPr>
      </w:pPr>
      <w:r w:rsidRPr="00BA01B1">
        <w:rPr>
          <w:b/>
          <w:color w:val="FF0000"/>
          <w:sz w:val="24"/>
          <w:szCs w:val="24"/>
          <w:u w:val="thick" w:color="00B050"/>
        </w:rPr>
        <w:t>C</w:t>
      </w:r>
      <w:r w:rsidRPr="00BA01B1">
        <w:rPr>
          <w:b/>
          <w:color w:val="FF0000"/>
          <w:sz w:val="24"/>
          <w:szCs w:val="24"/>
          <w:u w:color="00B050"/>
        </w:rPr>
        <w:t xml:space="preserve">. </w:t>
      </w:r>
      <w:r w:rsidRPr="00BA01B1">
        <w:rPr>
          <w:color w:val="000000"/>
          <w:sz w:val="24"/>
          <w:szCs w:val="24"/>
        </w:rPr>
        <w:t>Để tránh bóng tối và bóng nửa tối khi học sinh viết bài.</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D. </w:t>
      </w:r>
      <w:r w:rsidRPr="00BA01B1">
        <w:rPr>
          <w:color w:val="000000"/>
          <w:sz w:val="24"/>
          <w:szCs w:val="24"/>
        </w:rPr>
        <w:t>Để học sinh không bị chói mắt.</w:t>
      </w:r>
    </w:p>
    <w:p w:rsidR="00C477CE" w:rsidRPr="00BA01B1" w:rsidRDefault="00C477CE" w:rsidP="00C477CE">
      <w:pPr>
        <w:rPr>
          <w:b/>
          <w:sz w:val="24"/>
          <w:szCs w:val="24"/>
          <w:shd w:val="clear" w:color="auto" w:fill="FFFFFF"/>
        </w:rPr>
      </w:pPr>
      <w:r w:rsidRPr="00BA01B1">
        <w:rPr>
          <w:rFonts w:eastAsia="Calibri"/>
          <w:color w:val="000000"/>
          <w:sz w:val="24"/>
          <w:szCs w:val="24"/>
        </w:rPr>
        <w:t xml:space="preserve">    </w:t>
      </w:r>
      <w:r w:rsidRPr="00BA01B1">
        <w:rPr>
          <w:rFonts w:eastAsia="Calibri"/>
          <w:b/>
          <w:color w:val="FF0000"/>
          <w:sz w:val="24"/>
          <w:szCs w:val="24"/>
        </w:rPr>
        <w:t>Vậy đáp án đúng là</w:t>
      </w:r>
      <w:r w:rsidRPr="00BA01B1">
        <w:rPr>
          <w:rFonts w:eastAsia="Calibri"/>
          <w:color w:val="000000"/>
          <w:sz w:val="24"/>
          <w:szCs w:val="24"/>
        </w:rPr>
        <w:t xml:space="preserve"> C</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Câu 5: [TH5]</w:t>
      </w:r>
      <w:r w:rsidRPr="00BA01B1">
        <w:rPr>
          <w:color w:val="000000"/>
          <w:sz w:val="24"/>
          <w:szCs w:val="24"/>
        </w:rPr>
        <w:t xml:space="preserve"> Yếu tố quyết định tạo bóng nửa tối là:</w:t>
      </w:r>
    </w:p>
    <w:p w:rsidR="00C477CE" w:rsidRPr="00BA01B1" w:rsidRDefault="00C477CE" w:rsidP="00C477CE">
      <w:pPr>
        <w:tabs>
          <w:tab w:val="left" w:pos="0"/>
          <w:tab w:val="left" w:pos="5103"/>
        </w:tabs>
        <w:spacing w:line="276" w:lineRule="auto"/>
        <w:jc w:val="both"/>
        <w:rPr>
          <w:color w:val="000000"/>
          <w:sz w:val="24"/>
          <w:szCs w:val="24"/>
        </w:rPr>
      </w:pPr>
      <w:r w:rsidRPr="00BA01B1">
        <w:rPr>
          <w:b/>
          <w:color w:val="0000FF"/>
          <w:sz w:val="24"/>
          <w:szCs w:val="24"/>
        </w:rPr>
        <w:t xml:space="preserve">A. </w:t>
      </w:r>
      <w:r w:rsidRPr="00BA01B1">
        <w:rPr>
          <w:color w:val="000000"/>
          <w:sz w:val="24"/>
          <w:szCs w:val="24"/>
        </w:rPr>
        <w:t xml:space="preserve">Ánh sáng không mạnh lắm         </w:t>
      </w:r>
      <w:r w:rsidRPr="00BA01B1">
        <w:rPr>
          <w:color w:val="000000"/>
          <w:sz w:val="24"/>
          <w:szCs w:val="24"/>
        </w:rPr>
        <w:tab/>
      </w:r>
      <w:r w:rsidRPr="00BA01B1">
        <w:rPr>
          <w:b/>
          <w:color w:val="FF0000"/>
          <w:sz w:val="24"/>
          <w:szCs w:val="24"/>
          <w:u w:val="thick" w:color="00B050"/>
        </w:rPr>
        <w:t>B</w:t>
      </w:r>
      <w:r w:rsidRPr="00BA01B1">
        <w:rPr>
          <w:b/>
          <w:color w:val="FF0000"/>
          <w:sz w:val="24"/>
          <w:szCs w:val="24"/>
          <w:u w:color="00B050"/>
        </w:rPr>
        <w:t xml:space="preserve">. </w:t>
      </w:r>
      <w:r w:rsidRPr="00BA01B1">
        <w:rPr>
          <w:color w:val="000000"/>
          <w:sz w:val="24"/>
          <w:szCs w:val="24"/>
        </w:rPr>
        <w:t>Nguồn sáng to</w:t>
      </w:r>
    </w:p>
    <w:p w:rsidR="00C477CE" w:rsidRPr="00BA01B1" w:rsidRDefault="00C477CE" w:rsidP="00C477CE">
      <w:pPr>
        <w:tabs>
          <w:tab w:val="left" w:pos="5103"/>
        </w:tabs>
        <w:spacing w:line="276" w:lineRule="auto"/>
        <w:jc w:val="both"/>
        <w:rPr>
          <w:color w:val="000000"/>
          <w:sz w:val="24"/>
          <w:szCs w:val="24"/>
        </w:rPr>
      </w:pPr>
      <w:r w:rsidRPr="00BA01B1">
        <w:rPr>
          <w:b/>
          <w:color w:val="0000FF"/>
          <w:sz w:val="24"/>
          <w:szCs w:val="24"/>
        </w:rPr>
        <w:t xml:space="preserve">C. </w:t>
      </w:r>
      <w:r w:rsidRPr="00BA01B1">
        <w:rPr>
          <w:color w:val="000000"/>
          <w:sz w:val="24"/>
          <w:szCs w:val="24"/>
        </w:rPr>
        <w:t xml:space="preserve">Màn chắn ở xa nguồn         </w:t>
      </w:r>
      <w:r w:rsidRPr="00BA01B1">
        <w:rPr>
          <w:color w:val="000000"/>
          <w:sz w:val="24"/>
          <w:szCs w:val="24"/>
        </w:rPr>
        <w:tab/>
      </w:r>
      <w:r w:rsidRPr="00BA01B1">
        <w:rPr>
          <w:b/>
          <w:color w:val="0000FF"/>
          <w:sz w:val="24"/>
          <w:szCs w:val="24"/>
        </w:rPr>
        <w:t xml:space="preserve">D. </w:t>
      </w:r>
      <w:r w:rsidRPr="00BA01B1">
        <w:rPr>
          <w:color w:val="000000"/>
          <w:sz w:val="24"/>
          <w:szCs w:val="24"/>
        </w:rPr>
        <w:t>Màn chắn ở gần nguồn.</w:t>
      </w:r>
    </w:p>
    <w:p w:rsidR="00C477CE" w:rsidRPr="00BA01B1" w:rsidRDefault="00C477CE" w:rsidP="00C477CE">
      <w:pPr>
        <w:spacing w:line="276" w:lineRule="auto"/>
        <w:jc w:val="both"/>
        <w:rPr>
          <w:color w:val="000000"/>
          <w:sz w:val="24"/>
          <w:szCs w:val="24"/>
        </w:rPr>
      </w:pPr>
      <w:r w:rsidRPr="00BA01B1">
        <w:rPr>
          <w:color w:val="000000"/>
          <w:sz w:val="24"/>
          <w:szCs w:val="24"/>
        </w:rPr>
        <w:t xml:space="preserve">    </w:t>
      </w:r>
      <w:r w:rsidRPr="00BA01B1">
        <w:rPr>
          <w:b/>
          <w:color w:val="FF0000"/>
          <w:sz w:val="24"/>
          <w:szCs w:val="24"/>
        </w:rPr>
        <w:t>Vậy đáp án đúng là</w:t>
      </w:r>
      <w:r w:rsidRPr="00BA01B1">
        <w:rPr>
          <w:color w:val="000000"/>
          <w:sz w:val="24"/>
          <w:szCs w:val="24"/>
        </w:rPr>
        <w:t xml:space="preserve"> B</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6: [TH6] </w:t>
      </w:r>
      <w:r w:rsidRPr="00BA01B1">
        <w:rPr>
          <w:color w:val="000000"/>
          <w:sz w:val="24"/>
          <w:szCs w:val="24"/>
        </w:rPr>
        <w:t>Chọn câu trả lời </w:t>
      </w:r>
      <w:r w:rsidRPr="00BA01B1">
        <w:rPr>
          <w:b/>
          <w:bCs/>
          <w:color w:val="000000"/>
          <w:sz w:val="24"/>
          <w:szCs w:val="24"/>
        </w:rPr>
        <w:t>sai</w:t>
      </w:r>
      <w:r w:rsidRPr="00BA01B1">
        <w:rPr>
          <w:color w:val="000000"/>
          <w:sz w:val="24"/>
          <w:szCs w:val="24"/>
        </w:rPr>
        <w:t>? Địa phương X (một địa phương nào đó) có nhật thực toàn phần khi địa phương đó:</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A. </w:t>
      </w:r>
      <w:r w:rsidRPr="00BA01B1">
        <w:rPr>
          <w:color w:val="000000"/>
          <w:sz w:val="24"/>
          <w:szCs w:val="24"/>
        </w:rPr>
        <w:t>hoàn toàn không nhìn thấy Mặt Trời.</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B. </w:t>
      </w:r>
      <w:r w:rsidRPr="00BA01B1">
        <w:rPr>
          <w:color w:val="000000"/>
          <w:sz w:val="24"/>
          <w:szCs w:val="24"/>
        </w:rPr>
        <w:t>bị Mặt Trăng cản hoàn toàn ánh sáng từ Mặt Trời truyền tới.</w:t>
      </w:r>
    </w:p>
    <w:p w:rsidR="00C477CE" w:rsidRPr="00BA01B1" w:rsidRDefault="00C477CE" w:rsidP="00C477CE">
      <w:pPr>
        <w:spacing w:line="276" w:lineRule="auto"/>
        <w:jc w:val="both"/>
        <w:rPr>
          <w:color w:val="000000"/>
          <w:sz w:val="24"/>
          <w:szCs w:val="24"/>
        </w:rPr>
      </w:pPr>
      <w:r w:rsidRPr="00BA01B1">
        <w:rPr>
          <w:b/>
          <w:color w:val="0000FF"/>
          <w:sz w:val="24"/>
          <w:szCs w:val="24"/>
        </w:rPr>
        <w:t xml:space="preserve">C. </w:t>
      </w:r>
      <w:r w:rsidRPr="00BA01B1">
        <w:rPr>
          <w:color w:val="000000"/>
          <w:sz w:val="24"/>
          <w:szCs w:val="24"/>
        </w:rPr>
        <w:t>nằm trong vùng bóng tối của Mặt Trăng và ở đó hoàn toàn không nhìn thấy Mặt Trời</w:t>
      </w:r>
    </w:p>
    <w:p w:rsidR="00C477CE" w:rsidRPr="00BA01B1" w:rsidRDefault="00C477CE" w:rsidP="00C477CE">
      <w:pPr>
        <w:tabs>
          <w:tab w:val="left" w:pos="0"/>
        </w:tabs>
        <w:spacing w:line="276" w:lineRule="auto"/>
        <w:jc w:val="both"/>
        <w:rPr>
          <w:color w:val="000000"/>
          <w:sz w:val="24"/>
          <w:szCs w:val="24"/>
        </w:rPr>
      </w:pPr>
      <w:r w:rsidRPr="00BA01B1">
        <w:rPr>
          <w:b/>
          <w:color w:val="FF0000"/>
          <w:sz w:val="24"/>
          <w:szCs w:val="24"/>
          <w:u w:val="thick" w:color="00B050"/>
        </w:rPr>
        <w:t>D</w:t>
      </w:r>
      <w:r w:rsidRPr="00BA01B1">
        <w:rPr>
          <w:b/>
          <w:color w:val="FF0000"/>
          <w:sz w:val="24"/>
          <w:szCs w:val="24"/>
          <w:u w:color="00B050"/>
        </w:rPr>
        <w:t xml:space="preserve">. </w:t>
      </w:r>
      <w:r w:rsidRPr="00BA01B1">
        <w:rPr>
          <w:color w:val="000000"/>
          <w:sz w:val="24"/>
          <w:szCs w:val="24"/>
        </w:rPr>
        <w:t>hoàn toàn không nhìn thấy Mặt Trăng.</w:t>
      </w:r>
    </w:p>
    <w:p w:rsidR="00C477CE" w:rsidRPr="00BA01B1" w:rsidRDefault="00C477CE" w:rsidP="00C477CE">
      <w:pPr>
        <w:rPr>
          <w:b/>
          <w:sz w:val="24"/>
          <w:szCs w:val="24"/>
          <w:shd w:val="clear" w:color="auto" w:fill="FFFFFF"/>
        </w:rPr>
      </w:pPr>
      <w:r w:rsidRPr="00BA01B1">
        <w:rPr>
          <w:rFonts w:eastAsia="Calibri"/>
          <w:b/>
          <w:color w:val="FF0000"/>
          <w:sz w:val="24"/>
          <w:szCs w:val="24"/>
        </w:rPr>
        <w:lastRenderedPageBreak/>
        <w:t>Vậy đáp án sai là</w:t>
      </w:r>
      <w:r w:rsidRPr="00BA01B1">
        <w:rPr>
          <w:rFonts w:eastAsia="Calibri"/>
          <w:color w:val="000000"/>
          <w:sz w:val="24"/>
          <w:szCs w:val="24"/>
        </w:rPr>
        <w:t xml:space="preserve"> D</w:t>
      </w:r>
      <w:r w:rsidRPr="00BA01B1">
        <w:rPr>
          <w:sz w:val="24"/>
          <w:szCs w:val="24"/>
        </w:rPr>
        <w:br/>
      </w:r>
      <w:r w:rsidRPr="00BA01B1">
        <w:rPr>
          <w:b/>
          <w:i/>
          <w:sz w:val="24"/>
          <w:szCs w:val="24"/>
          <w:shd w:val="clear" w:color="auto" w:fill="FFFFFF"/>
        </w:rPr>
        <w:t>3. Vận dụng</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1: [VD1] </w:t>
      </w:r>
      <w:r w:rsidRPr="00BA01B1">
        <w:rPr>
          <w:color w:val="000000"/>
          <w:sz w:val="24"/>
          <w:szCs w:val="24"/>
        </w:rPr>
        <w:t>Làm thế nào để đóng đươc 3 cái cọc cho thẳng hàng mà không cần dùng thước hoặc một vật nào khác để gióng hàng? Tại sao lại có thể làm như vậy?</w:t>
      </w:r>
    </w:p>
    <w:p w:rsidR="00C477CE" w:rsidRPr="00BA01B1" w:rsidRDefault="00C477CE" w:rsidP="00C477CE">
      <w:pPr>
        <w:spacing w:line="276" w:lineRule="auto"/>
        <w:jc w:val="both"/>
        <w:rPr>
          <w:color w:val="000000"/>
          <w:sz w:val="24"/>
          <w:szCs w:val="24"/>
        </w:rPr>
      </w:pPr>
      <w:r w:rsidRPr="00BA01B1">
        <w:rPr>
          <w:color w:val="000000"/>
          <w:sz w:val="24"/>
          <w:szCs w:val="24"/>
        </w:rPr>
        <w:t xml:space="preserve">    </w:t>
      </w:r>
      <w:r w:rsidRPr="00BA01B1">
        <w:rPr>
          <w:rFonts w:ascii="Cambria Math" w:hAnsi="Cambria Math" w:cs="Cambria Math"/>
          <w:color w:val="000000"/>
          <w:sz w:val="24"/>
          <w:szCs w:val="24"/>
        </w:rPr>
        <w:t>∗</w:t>
      </w:r>
      <w:r w:rsidRPr="00BA01B1">
        <w:rPr>
          <w:color w:val="000000"/>
          <w:sz w:val="24"/>
          <w:szCs w:val="24"/>
        </w:rPr>
        <w:t xml:space="preserve"> Để đóng được ba cái cọc thẳng hàng ta có thể làm theo thứ tự dưới đây:</w:t>
      </w:r>
    </w:p>
    <w:p w:rsidR="00C477CE" w:rsidRPr="00BA01B1" w:rsidRDefault="00C477CE" w:rsidP="00C477CE">
      <w:pPr>
        <w:spacing w:line="276" w:lineRule="auto"/>
        <w:jc w:val="both"/>
        <w:rPr>
          <w:color w:val="000000"/>
          <w:sz w:val="24"/>
          <w:szCs w:val="24"/>
        </w:rPr>
      </w:pPr>
      <w:r w:rsidRPr="00BA01B1">
        <w:rPr>
          <w:color w:val="000000"/>
          <w:sz w:val="24"/>
          <w:szCs w:val="24"/>
        </w:rPr>
        <w:t>    - Đóng cọc thứ nhất và cọc thứ hai tại hai vị trí A và B thích hợp.</w:t>
      </w:r>
    </w:p>
    <w:p w:rsidR="00C477CE" w:rsidRPr="00BA01B1" w:rsidRDefault="00C477CE" w:rsidP="00C477CE">
      <w:pPr>
        <w:spacing w:line="276" w:lineRule="auto"/>
        <w:jc w:val="both"/>
        <w:rPr>
          <w:color w:val="000000"/>
          <w:sz w:val="24"/>
          <w:szCs w:val="24"/>
        </w:rPr>
      </w:pPr>
      <w:r w:rsidRPr="00BA01B1">
        <w:rPr>
          <w:color w:val="000000"/>
          <w:sz w:val="24"/>
          <w:szCs w:val="24"/>
        </w:rPr>
        <w:t>    - Bịt một mắt, đặt cọc thứ ba trước mắt còn lại và hướng nhìn về phía có cọc thứ nhất và cọc thứ hai.</w:t>
      </w:r>
    </w:p>
    <w:p w:rsidR="00C477CE" w:rsidRPr="00BA01B1" w:rsidRDefault="00C477CE" w:rsidP="00C477CE">
      <w:pPr>
        <w:spacing w:line="276" w:lineRule="auto"/>
        <w:jc w:val="both"/>
        <w:rPr>
          <w:color w:val="000000"/>
          <w:sz w:val="24"/>
          <w:szCs w:val="24"/>
        </w:rPr>
      </w:pPr>
      <w:r w:rsidRPr="00BA01B1">
        <w:rPr>
          <w:color w:val="000000"/>
          <w:sz w:val="24"/>
          <w:szCs w:val="24"/>
        </w:rPr>
        <w:t>    - Xê dịch cọc thứ ba sao cho mắt chỉ thấy cọc thứ ba mà không thấy cọc thứ nhất và cọc thứ hai vì bị cọc thứ ba che khuất.</w:t>
      </w:r>
    </w:p>
    <w:p w:rsidR="00C477CE" w:rsidRPr="00BA01B1" w:rsidRDefault="00C477CE" w:rsidP="00C477CE">
      <w:pPr>
        <w:spacing w:line="276" w:lineRule="auto"/>
        <w:jc w:val="both"/>
        <w:rPr>
          <w:color w:val="000000"/>
          <w:sz w:val="24"/>
          <w:szCs w:val="24"/>
        </w:rPr>
      </w:pPr>
      <w:r w:rsidRPr="00BA01B1">
        <w:rPr>
          <w:color w:val="000000"/>
          <w:sz w:val="24"/>
          <w:szCs w:val="24"/>
        </w:rPr>
        <w:t>    - Đóng cọc thứ ba tại vị trí đó.</w:t>
      </w:r>
    </w:p>
    <w:p w:rsidR="00C477CE" w:rsidRPr="00BA01B1" w:rsidRDefault="00C477CE" w:rsidP="00C477CE">
      <w:pPr>
        <w:spacing w:line="276" w:lineRule="auto"/>
        <w:jc w:val="both"/>
        <w:rPr>
          <w:color w:val="000000"/>
          <w:sz w:val="24"/>
          <w:szCs w:val="24"/>
        </w:rPr>
      </w:pPr>
      <w:r w:rsidRPr="00BA01B1">
        <w:rPr>
          <w:color w:val="000000"/>
          <w:sz w:val="24"/>
          <w:szCs w:val="24"/>
        </w:rPr>
        <w:t>    Vậy ta đã đóng được ba cái cọc thẳng hàng</w:t>
      </w:r>
    </w:p>
    <w:p w:rsidR="00C477CE" w:rsidRPr="00BA01B1" w:rsidRDefault="00C477CE" w:rsidP="00C477CE">
      <w:pPr>
        <w:spacing w:line="276" w:lineRule="auto"/>
        <w:jc w:val="both"/>
        <w:rPr>
          <w:color w:val="000000"/>
          <w:sz w:val="24"/>
          <w:szCs w:val="24"/>
        </w:rPr>
      </w:pPr>
      <w:r w:rsidRPr="00BA01B1">
        <w:rPr>
          <w:color w:val="000000"/>
          <w:sz w:val="24"/>
          <w:szCs w:val="24"/>
        </w:rPr>
        <w:t xml:space="preserve">    </w:t>
      </w:r>
      <w:r w:rsidRPr="00BA01B1">
        <w:rPr>
          <w:rFonts w:ascii="Cambria Math" w:hAnsi="Cambria Math" w:cs="Cambria Math"/>
          <w:color w:val="000000"/>
          <w:sz w:val="24"/>
          <w:szCs w:val="24"/>
        </w:rPr>
        <w:t>∗</w:t>
      </w:r>
      <w:r w:rsidRPr="00BA01B1">
        <w:rPr>
          <w:color w:val="000000"/>
          <w:sz w:val="24"/>
          <w:szCs w:val="24"/>
        </w:rPr>
        <w:t xml:space="preserve"> Giải thích:</w:t>
      </w:r>
    </w:p>
    <w:p w:rsidR="00C477CE" w:rsidRPr="00BA01B1" w:rsidRDefault="00C477CE" w:rsidP="00C477CE">
      <w:pPr>
        <w:spacing w:line="276" w:lineRule="auto"/>
        <w:jc w:val="both"/>
        <w:rPr>
          <w:color w:val="000000"/>
          <w:sz w:val="24"/>
          <w:szCs w:val="24"/>
        </w:rPr>
      </w:pPr>
      <w:r w:rsidRPr="00BA01B1">
        <w:rPr>
          <w:color w:val="000000"/>
          <w:sz w:val="24"/>
          <w:szCs w:val="24"/>
        </w:rPr>
        <w:t>    Trong không khí ánh sáng truyền đi theo đường thẳng nên khi ba cọc được đóng thẳng hàng thì mắt và ba cọc đều nằm trên một đường thẳng. Khi đó ánh sáng truyền từ cọc thứ nhất và cọc thứ hai đến mắt ta đã bị cọc thứ ba chặn lại, kết quả là mắt không nhìn thấy cọc thứ nhất và cọc thứ hai.</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2: [VD2] </w:t>
      </w:r>
      <w:r w:rsidRPr="00BA01B1">
        <w:rPr>
          <w:color w:val="000000"/>
          <w:sz w:val="24"/>
          <w:szCs w:val="24"/>
        </w:rPr>
        <w:t>Khi cùng quan sát trên bầu trời và thấy trăng hình lưỡi liềm, bạn A nói đó là hiện tượng nguyệt thực, nhưng bạn B lại nói đó không phải là hiện tượng nguyệt thực. Nếu bạn B nói đúng thì bạn B đã dựa vào đâu?</w:t>
      </w:r>
    </w:p>
    <w:p w:rsidR="00C477CE" w:rsidRPr="00BA01B1" w:rsidRDefault="00C477CE" w:rsidP="00C477CE">
      <w:pPr>
        <w:spacing w:line="276" w:lineRule="auto"/>
        <w:jc w:val="both"/>
        <w:rPr>
          <w:color w:val="000000"/>
          <w:sz w:val="24"/>
          <w:szCs w:val="24"/>
        </w:rPr>
      </w:pPr>
      <w:r w:rsidRPr="00BA01B1">
        <w:rPr>
          <w:color w:val="000000"/>
          <w:sz w:val="24"/>
          <w:szCs w:val="24"/>
        </w:rPr>
        <w:t>    Bạn B đã căn cứ vào ngày tháng âm lịch vì hiện tượng nguyệt thực thường xảy ra vào đêm rằm. Do nguyệt thực xảy ra khi Mặt Trời, Trái Đất và Mặt Trăng gần như thẳng hàng và Trái Đất nằm ở giữa. Khi đó phía được chiếu sáng của Mặt Trăng quay hoàn toàn về Trái Đất nên ở Trái Đất thấy trăng tròn, đó là những ngày rằm.</w:t>
      </w:r>
    </w:p>
    <w:p w:rsidR="00C477CE" w:rsidRPr="00BA01B1" w:rsidRDefault="00C477CE" w:rsidP="00C477CE">
      <w:pPr>
        <w:spacing w:line="276" w:lineRule="auto"/>
        <w:jc w:val="both"/>
        <w:rPr>
          <w:color w:val="000000"/>
          <w:sz w:val="24"/>
          <w:szCs w:val="24"/>
        </w:rPr>
      </w:pPr>
      <w:r w:rsidRPr="00BA01B1">
        <w:rPr>
          <w:color w:val="000000"/>
          <w:sz w:val="24"/>
          <w:szCs w:val="24"/>
        </w:rPr>
        <w:t>    Nếu B nói đúng thì thời điểm mà hai bạn đang quan sát là đầu tháng và hiện tượng mà hai bạn quan sát được chỉ là hiện tượng trăng non đầu tháng.</w:t>
      </w:r>
    </w:p>
    <w:p w:rsidR="00C477CE" w:rsidRPr="00BA01B1" w:rsidRDefault="00C477CE" w:rsidP="00C477CE">
      <w:pPr>
        <w:rPr>
          <w:sz w:val="24"/>
          <w:szCs w:val="24"/>
          <w:shd w:val="clear" w:color="auto" w:fill="FFFFFF"/>
        </w:rPr>
      </w:pPr>
      <w:r w:rsidRPr="00BA01B1">
        <w:rPr>
          <w:b/>
          <w:i/>
          <w:sz w:val="24"/>
          <w:szCs w:val="24"/>
          <w:shd w:val="clear" w:color="auto" w:fill="FFFFFF"/>
        </w:rPr>
        <w:t>4. Vận dụng cao</w:t>
      </w:r>
    </w:p>
    <w:p w:rsidR="00C477CE" w:rsidRPr="00BA01B1" w:rsidRDefault="00C477CE" w:rsidP="00C477CE">
      <w:pPr>
        <w:spacing w:line="276" w:lineRule="auto"/>
        <w:jc w:val="both"/>
        <w:rPr>
          <w:color w:val="000000"/>
          <w:sz w:val="24"/>
          <w:szCs w:val="24"/>
        </w:rPr>
      </w:pPr>
      <w:r w:rsidRPr="00BA01B1">
        <w:rPr>
          <w:noProof/>
          <w:sz w:val="24"/>
          <w:szCs w:val="24"/>
          <w:lang w:val="vi-VN" w:eastAsia="vi-VN"/>
        </w:rPr>
        <w:drawing>
          <wp:anchor distT="0" distB="0" distL="114300" distR="114300" simplePos="0" relativeHeight="251731968" behindDoc="0" locked="0" layoutInCell="1" allowOverlap="1" wp14:anchorId="5486E5B4" wp14:editId="56270DAB">
            <wp:simplePos x="0" y="0"/>
            <wp:positionH relativeFrom="column">
              <wp:posOffset>3136900</wp:posOffset>
            </wp:positionH>
            <wp:positionV relativeFrom="paragraph">
              <wp:posOffset>3175</wp:posOffset>
            </wp:positionV>
            <wp:extent cx="3140075" cy="2333625"/>
            <wp:effectExtent l="0" t="0" r="3175" b="9525"/>
            <wp:wrapSquare wrapText="bothSides"/>
            <wp:docPr id="32" name="Picture 3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ật Lí lớp 7 | Chuyên đề: Lý thuyết - Bài tập Vật Lý 7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075" cy="2333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A01B1">
        <w:rPr>
          <w:b/>
          <w:sz w:val="24"/>
          <w:szCs w:val="24"/>
          <w:shd w:val="clear" w:color="auto" w:fill="FFFFFF"/>
        </w:rPr>
        <w:t xml:space="preserve">Câu 1: [VDC1] </w:t>
      </w:r>
      <w:r w:rsidRPr="00BA01B1">
        <w:rPr>
          <w:color w:val="000000"/>
          <w:sz w:val="24"/>
          <w:szCs w:val="24"/>
        </w:rPr>
        <w:t>Tại sao vào những ngày nắng nóng gay gắt của mùa hè, lúc gần trưa hoặc đầu buổi chiều, mặt đường nhựa có lúc trông loang loáng như vũng nước.</w:t>
      </w:r>
    </w:p>
    <w:p w:rsidR="00C477CE" w:rsidRPr="00BA01B1" w:rsidRDefault="00C477CE" w:rsidP="00C477CE">
      <w:pPr>
        <w:spacing w:line="276" w:lineRule="auto"/>
        <w:jc w:val="both"/>
        <w:rPr>
          <w:color w:val="000000"/>
          <w:sz w:val="24"/>
          <w:szCs w:val="24"/>
        </w:rPr>
      </w:pPr>
      <w:r w:rsidRPr="00BA01B1">
        <w:rPr>
          <w:color w:val="000000"/>
          <w:sz w:val="24"/>
          <w:szCs w:val="24"/>
        </w:rPr>
        <w:t>    Vào những ngày nắng gắt của mùa hè, mặt đường nhựa rất nóng và làm cho các lớp không khí càng gần với nó càng có nhiệt độ cao. Lúc này môi trường không khí tuy là trong suốt nhưng không đồng tính nữa. Do đó các tia sáng Mặt Trời chiếu xuống mặt đường không còn truyền theo đường thẳng nữa mà bị uốn cong dần và một phần bị hắt lại đi đến mắt ta. Vì vậy ta trông mặt đường lúc đó loang loáng như có vũng nước.</w:t>
      </w:r>
    </w:p>
    <w:p w:rsidR="00C477CE" w:rsidRPr="00BA01B1" w:rsidRDefault="00C477CE" w:rsidP="00C477CE">
      <w:pPr>
        <w:spacing w:line="276" w:lineRule="auto"/>
        <w:jc w:val="both"/>
        <w:rPr>
          <w:color w:val="000000"/>
          <w:sz w:val="24"/>
          <w:szCs w:val="24"/>
        </w:rPr>
      </w:pPr>
      <w:r w:rsidRPr="00BA01B1">
        <w:rPr>
          <w:noProof/>
          <w:sz w:val="24"/>
          <w:szCs w:val="24"/>
          <w:lang w:val="vi-VN" w:eastAsia="vi-VN"/>
        </w:rPr>
        <w:drawing>
          <wp:anchor distT="0" distB="0" distL="114300" distR="114300" simplePos="0" relativeHeight="251732992" behindDoc="0" locked="0" layoutInCell="1" allowOverlap="1" wp14:anchorId="33444CD0" wp14:editId="5E438C6C">
            <wp:simplePos x="0" y="0"/>
            <wp:positionH relativeFrom="column">
              <wp:posOffset>4942840</wp:posOffset>
            </wp:positionH>
            <wp:positionV relativeFrom="paragraph">
              <wp:posOffset>-6985</wp:posOffset>
            </wp:positionV>
            <wp:extent cx="1282065" cy="961390"/>
            <wp:effectExtent l="0" t="0" r="0" b="0"/>
            <wp:wrapSquare wrapText="bothSides"/>
            <wp:docPr id="33" name="Picture 3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ật Lí lớp 7 | Chuyên đề: Lý thuyết - Bài tập Vật Lý 7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065" cy="961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A01B1">
        <w:rPr>
          <w:b/>
          <w:sz w:val="24"/>
          <w:szCs w:val="24"/>
          <w:shd w:val="clear" w:color="auto" w:fill="FFFFFF"/>
        </w:rPr>
        <w:t xml:space="preserve">Câu 2: [VDC2] </w:t>
      </w:r>
      <w:r w:rsidRPr="00BA01B1">
        <w:rPr>
          <w:color w:val="000000"/>
          <w:sz w:val="24"/>
          <w:szCs w:val="24"/>
        </w:rPr>
        <w:t>Dựa vào hình vẽ dưới đây em hãy cho biết mắt ta có thể nhìn thấy viên bi ở đáy ly (làm bằng sứ) hay không? Tại sao? Muốn nhìn thấy được viên bi đó thì mắt ta phải đặt ở vị trí nào? Hãy vẽ hình để minh họa.</w:t>
      </w:r>
    </w:p>
    <w:p w:rsidR="00C477CE" w:rsidRPr="00BA01B1" w:rsidRDefault="00C477CE" w:rsidP="00C477CE">
      <w:pPr>
        <w:spacing w:line="276" w:lineRule="auto"/>
        <w:jc w:val="both"/>
        <w:rPr>
          <w:color w:val="000000"/>
          <w:sz w:val="24"/>
          <w:szCs w:val="24"/>
        </w:rPr>
      </w:pPr>
      <w:r w:rsidRPr="00BA01B1">
        <w:rPr>
          <w:noProof/>
          <w:sz w:val="24"/>
          <w:szCs w:val="24"/>
          <w:lang w:val="vi-VN" w:eastAsia="vi-VN"/>
        </w:rPr>
        <w:drawing>
          <wp:anchor distT="0" distB="0" distL="114300" distR="114300" simplePos="0" relativeHeight="251734016" behindDoc="0" locked="0" layoutInCell="1" allowOverlap="1" wp14:anchorId="606EE24D" wp14:editId="18EC805D">
            <wp:simplePos x="0" y="0"/>
            <wp:positionH relativeFrom="column">
              <wp:posOffset>4217670</wp:posOffset>
            </wp:positionH>
            <wp:positionV relativeFrom="paragraph">
              <wp:posOffset>383540</wp:posOffset>
            </wp:positionV>
            <wp:extent cx="1671320" cy="1220470"/>
            <wp:effectExtent l="0" t="0" r="5080" b="0"/>
            <wp:wrapSquare wrapText="bothSides"/>
            <wp:docPr id="34" name="Picture 3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7 | Chuyên đề: Lý thuyết - Bài tập Vật Lý 7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1320" cy="12204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A01B1">
        <w:rPr>
          <w:color w:val="000000"/>
          <w:sz w:val="24"/>
          <w:szCs w:val="24"/>
        </w:rPr>
        <w:t>    Ta biết mắt chỉ nhìn thấy viên bi khi ánh sáng từ nó truyền đến mắt ta. Nhưng trong trường hợp này thì ánh sáng truyền theo đường thẳng đến mắt đã bị thành ly chắn lại. Vì vậy mắt ta không thể nhìn thấy viên bi ở đáy ly.</w:t>
      </w:r>
    </w:p>
    <w:p w:rsidR="00C477CE" w:rsidRPr="00BA01B1" w:rsidRDefault="00C477CE" w:rsidP="00C477CE">
      <w:pPr>
        <w:spacing w:line="256" w:lineRule="auto"/>
        <w:jc w:val="both"/>
        <w:rPr>
          <w:rFonts w:eastAsia="Calibri"/>
          <w:sz w:val="24"/>
          <w:szCs w:val="24"/>
        </w:rPr>
      </w:pPr>
    </w:p>
    <w:p w:rsidR="00C477CE" w:rsidRPr="00BA01B1" w:rsidRDefault="00C477CE" w:rsidP="00C477CE">
      <w:pPr>
        <w:spacing w:line="276" w:lineRule="auto"/>
        <w:jc w:val="both"/>
        <w:rPr>
          <w:color w:val="000000"/>
          <w:sz w:val="24"/>
          <w:szCs w:val="24"/>
        </w:rPr>
      </w:pPr>
      <w:r w:rsidRPr="00BA01B1">
        <w:rPr>
          <w:color w:val="000000"/>
          <w:sz w:val="24"/>
          <w:szCs w:val="24"/>
        </w:rPr>
        <w:t>    Muốn nhìn thấy được viên bi thì mắt ta phải đặt trong khoảng nhìn thấy được biểu diễn trên hình vẽ. Vì khi đặt mắt trong khoảng đó thì ánh sángtừ viên bi truyền thẳng được đến mắt ta.</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3: [VDC3] </w:t>
      </w:r>
      <w:r w:rsidRPr="00BA01B1">
        <w:rPr>
          <w:color w:val="000000"/>
          <w:sz w:val="24"/>
          <w:szCs w:val="24"/>
        </w:rPr>
        <w:t>Vào một ngày trời nắng, cùng một lúc người ta quan sát thấy bóng của một cái cọc và bóng của một cột điện có độ dài lần lượt là 0,8m và 5m. Em hãy dùng hình vẽ để xác định độ cao của cột điện. Biết cọc thẳng đứng có độ cao là 1m.</w:t>
      </w:r>
    </w:p>
    <w:p w:rsidR="00C477CE" w:rsidRPr="00BA01B1" w:rsidRDefault="00C477CE" w:rsidP="00C477CE">
      <w:pPr>
        <w:spacing w:line="256" w:lineRule="auto"/>
        <w:jc w:val="both"/>
        <w:rPr>
          <w:rFonts w:eastAsia="Calibri"/>
          <w:color w:val="000000"/>
          <w:sz w:val="24"/>
          <w:szCs w:val="24"/>
        </w:rPr>
      </w:pPr>
      <w:r w:rsidRPr="00BA01B1">
        <w:rPr>
          <w:rFonts w:eastAsia="Calibri"/>
          <w:noProof/>
          <w:sz w:val="24"/>
          <w:szCs w:val="24"/>
          <w:lang w:val="vi-VN" w:eastAsia="vi-VN"/>
        </w:rPr>
        <w:drawing>
          <wp:anchor distT="0" distB="0" distL="114300" distR="114300" simplePos="0" relativeHeight="251736064" behindDoc="0" locked="0" layoutInCell="1" allowOverlap="1" wp14:anchorId="440521D6" wp14:editId="13EFF579">
            <wp:simplePos x="0" y="0"/>
            <wp:positionH relativeFrom="column">
              <wp:posOffset>4433570</wp:posOffset>
            </wp:positionH>
            <wp:positionV relativeFrom="paragraph">
              <wp:posOffset>1905</wp:posOffset>
            </wp:positionV>
            <wp:extent cx="1638300" cy="1439545"/>
            <wp:effectExtent l="0" t="0" r="0" b="8255"/>
            <wp:wrapSquare wrapText="bothSides"/>
            <wp:docPr id="35" name="Picture 3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ật Lí lớp 7 | Chuyên đề: Lý thuyết - Bài tập Vật Lý 7 có đáp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439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A01B1">
        <w:rPr>
          <w:rFonts w:eastAsia="Calibri"/>
          <w:color w:val="000000"/>
          <w:sz w:val="24"/>
          <w:szCs w:val="24"/>
        </w:rPr>
        <w:t>    - Gọi AB là độ cao của cột điện</w:t>
      </w:r>
    </w:p>
    <w:p w:rsidR="00C477CE" w:rsidRPr="00BA01B1" w:rsidRDefault="00C477CE" w:rsidP="00C477CE">
      <w:pPr>
        <w:spacing w:line="276" w:lineRule="auto"/>
        <w:jc w:val="both"/>
        <w:rPr>
          <w:color w:val="000000"/>
          <w:sz w:val="24"/>
          <w:szCs w:val="24"/>
        </w:rPr>
      </w:pPr>
      <w:r w:rsidRPr="00BA01B1">
        <w:rPr>
          <w:color w:val="000000"/>
          <w:sz w:val="24"/>
          <w:szCs w:val="24"/>
        </w:rPr>
        <w:t>    EF là độ cao của cọc</w:t>
      </w:r>
    </w:p>
    <w:p w:rsidR="00C477CE" w:rsidRPr="00BA01B1" w:rsidRDefault="00C477CE" w:rsidP="00C477CE">
      <w:pPr>
        <w:spacing w:line="276" w:lineRule="auto"/>
        <w:jc w:val="both"/>
        <w:rPr>
          <w:color w:val="000000"/>
          <w:sz w:val="24"/>
          <w:szCs w:val="24"/>
        </w:rPr>
      </w:pPr>
      <w:r w:rsidRPr="00BA01B1">
        <w:rPr>
          <w:color w:val="000000"/>
          <w:sz w:val="24"/>
          <w:szCs w:val="24"/>
        </w:rPr>
        <w:t>    - Tia sáng truyền theo hướng từ B đến C</w:t>
      </w:r>
    </w:p>
    <w:p w:rsidR="00C477CE" w:rsidRPr="00BA01B1" w:rsidRDefault="00C477CE" w:rsidP="00C477CE">
      <w:pPr>
        <w:spacing w:line="276" w:lineRule="auto"/>
        <w:jc w:val="both"/>
        <w:rPr>
          <w:color w:val="000000"/>
          <w:sz w:val="24"/>
          <w:szCs w:val="24"/>
        </w:rPr>
      </w:pPr>
      <w:r w:rsidRPr="00BA01B1">
        <w:rPr>
          <w:color w:val="000000"/>
          <w:sz w:val="24"/>
          <w:szCs w:val="24"/>
        </w:rPr>
        <w:t>    - Vẽ EC là bóng của cái cọc, AC là bóng của cột điện.</w:t>
      </w:r>
    </w:p>
    <w:p w:rsidR="00C477CE" w:rsidRPr="00BA01B1" w:rsidRDefault="00C477CE" w:rsidP="00C477CE">
      <w:pPr>
        <w:spacing w:line="276" w:lineRule="auto"/>
        <w:jc w:val="both"/>
        <w:rPr>
          <w:color w:val="000000"/>
          <w:sz w:val="24"/>
          <w:szCs w:val="24"/>
        </w:rPr>
      </w:pPr>
      <w:r w:rsidRPr="00BA01B1">
        <w:rPr>
          <w:color w:val="000000"/>
          <w:sz w:val="24"/>
          <w:szCs w:val="24"/>
        </w:rPr>
        <w:t>    - Lập tỷ số:</w:t>
      </w:r>
    </w:p>
    <w:p w:rsidR="00C477CE" w:rsidRPr="00BA01B1" w:rsidRDefault="00C477CE" w:rsidP="00C477CE">
      <w:pPr>
        <w:spacing w:line="276" w:lineRule="auto"/>
        <w:jc w:val="both"/>
        <w:rPr>
          <w:color w:val="000000"/>
          <w:sz w:val="24"/>
          <w:szCs w:val="24"/>
        </w:rPr>
      </w:pPr>
      <w:r w:rsidRPr="00BA01B1">
        <w:rPr>
          <w:color w:val="000000"/>
          <w:sz w:val="24"/>
          <w:szCs w:val="24"/>
        </w:rPr>
        <w:t> </w:t>
      </w:r>
      <w:r w:rsidRPr="00BA01B1">
        <w:rPr>
          <w:noProof/>
          <w:color w:val="000000"/>
          <w:sz w:val="24"/>
          <w:szCs w:val="24"/>
          <w:lang w:val="vi-VN" w:eastAsia="vi-VN"/>
        </w:rPr>
        <w:drawing>
          <wp:inline distT="0" distB="0" distL="0" distR="0" wp14:anchorId="77A8D78E" wp14:editId="2362500F">
            <wp:extent cx="1149470" cy="432000"/>
            <wp:effectExtent l="19050" t="0" r="0" b="0"/>
            <wp:docPr id="36" name="Picture 3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ật Lí lớp 7 | Chuyên đề: Lý thuyết - Bài tập Vật Lý 7 có đáp án"/>
                    <pic:cNvPicPr>
                      <a:picLocks noChangeAspect="1" noChangeArrowheads="1"/>
                    </pic:cNvPicPr>
                  </pic:nvPicPr>
                  <pic:blipFill>
                    <a:blip r:embed="rId17"/>
                    <a:srcRect/>
                    <a:stretch>
                      <a:fillRect/>
                    </a:stretch>
                  </pic:blipFill>
                  <pic:spPr bwMode="auto">
                    <a:xfrm>
                      <a:off x="0" y="0"/>
                      <a:ext cx="1149470" cy="432000"/>
                    </a:xfrm>
                    <a:prstGeom prst="rect">
                      <a:avLst/>
                    </a:prstGeom>
                    <a:noFill/>
                    <a:ln w="9525">
                      <a:noFill/>
                      <a:miter lim="800000"/>
                      <a:headEnd/>
                      <a:tailEnd/>
                    </a:ln>
                  </pic:spPr>
                </pic:pic>
              </a:graphicData>
            </a:graphic>
          </wp:inline>
        </w:drawing>
      </w:r>
    </w:p>
    <w:p w:rsidR="00C477CE" w:rsidRPr="00BA01B1" w:rsidRDefault="00C477CE" w:rsidP="00C477CE">
      <w:pPr>
        <w:spacing w:line="276" w:lineRule="auto"/>
        <w:jc w:val="both"/>
        <w:rPr>
          <w:color w:val="000000"/>
          <w:sz w:val="24"/>
          <w:szCs w:val="24"/>
        </w:rPr>
      </w:pPr>
      <w:r w:rsidRPr="00BA01B1">
        <w:rPr>
          <w:color w:val="000000"/>
          <w:sz w:val="24"/>
          <w:szCs w:val="24"/>
        </w:rPr>
        <w:t xml:space="preserve">    </w:t>
      </w:r>
      <w:r w:rsidRPr="00BA01B1">
        <w:rPr>
          <w:rFonts w:ascii="Cambria Math" w:hAnsi="Cambria Math" w:cs="Cambria Math"/>
          <w:color w:val="000000"/>
          <w:sz w:val="24"/>
          <w:szCs w:val="24"/>
        </w:rPr>
        <w:t>⇒</w:t>
      </w:r>
      <w:r w:rsidRPr="00BA01B1">
        <w:rPr>
          <w:color w:val="000000"/>
          <w:sz w:val="24"/>
          <w:szCs w:val="24"/>
        </w:rPr>
        <w:t xml:space="preserve"> Độ dài bóng của cột điện AC lớn gấp 6,25 lần độ dài bóng của cái cọc EC. </w:t>
      </w:r>
    </w:p>
    <w:p w:rsidR="00C477CE" w:rsidRPr="00BA01B1" w:rsidRDefault="00C477CE" w:rsidP="00C477CE">
      <w:pPr>
        <w:spacing w:line="276" w:lineRule="auto"/>
        <w:jc w:val="both"/>
        <w:rPr>
          <w:color w:val="000000"/>
          <w:sz w:val="24"/>
          <w:szCs w:val="24"/>
        </w:rPr>
      </w:pPr>
      <w:r w:rsidRPr="00BA01B1">
        <w:rPr>
          <w:color w:val="000000"/>
          <w:sz w:val="24"/>
          <w:szCs w:val="24"/>
        </w:rPr>
        <w:t>    Vậy độ cao của cột điện là: AB = 6,25.EF = 6,25.1 = 6,25 (m)</w:t>
      </w:r>
    </w:p>
    <w:p w:rsidR="00C477CE" w:rsidRPr="00BA01B1" w:rsidRDefault="00C477CE" w:rsidP="00C477CE">
      <w:pPr>
        <w:spacing w:line="276" w:lineRule="auto"/>
        <w:jc w:val="both"/>
        <w:rPr>
          <w:color w:val="000000"/>
          <w:sz w:val="24"/>
          <w:szCs w:val="24"/>
        </w:rPr>
      </w:pPr>
      <w:r w:rsidRPr="00BA01B1">
        <w:rPr>
          <w:b/>
          <w:sz w:val="24"/>
          <w:szCs w:val="24"/>
          <w:shd w:val="clear" w:color="auto" w:fill="FFFFFF"/>
        </w:rPr>
        <w:t xml:space="preserve">Câu 4: [VDC4] </w:t>
      </w:r>
      <w:r w:rsidRPr="00BA01B1">
        <w:rPr>
          <w:color w:val="000000"/>
          <w:sz w:val="24"/>
          <w:szCs w:val="24"/>
        </w:rPr>
        <w:t>Một cái cọc cắm thẳng đứng trên mặt đất cao 0,5m. Khi chùm tia sáng Mặt Trời là chùm sáng song song chiếu xuống mặt đất, hợp với mặt đất một góc 450 thì bóng cái cọc trên mặt đất dài bao nhiêu?</w:t>
      </w:r>
    </w:p>
    <w:p w:rsidR="00C477CE" w:rsidRPr="00BA01B1" w:rsidRDefault="00C477CE" w:rsidP="00C477CE">
      <w:pPr>
        <w:spacing w:line="276" w:lineRule="auto"/>
        <w:jc w:val="both"/>
        <w:rPr>
          <w:color w:val="000000"/>
          <w:sz w:val="24"/>
          <w:szCs w:val="24"/>
        </w:rPr>
      </w:pPr>
      <w:r w:rsidRPr="00BA01B1">
        <w:rPr>
          <w:color w:val="000000"/>
          <w:sz w:val="24"/>
          <w:szCs w:val="24"/>
        </w:rPr>
        <w:t>    - Gọi AB là độ cao của cái cọc (AB = 0,5m)</w:t>
      </w:r>
    </w:p>
    <w:p w:rsidR="00C477CE" w:rsidRPr="00BA01B1" w:rsidRDefault="00C477CE" w:rsidP="00C477CE">
      <w:pPr>
        <w:spacing w:line="276" w:lineRule="auto"/>
        <w:jc w:val="both"/>
        <w:rPr>
          <w:color w:val="000000"/>
          <w:sz w:val="24"/>
          <w:szCs w:val="24"/>
        </w:rPr>
      </w:pPr>
      <w:r w:rsidRPr="00BA01B1">
        <w:rPr>
          <w:color w:val="000000"/>
          <w:sz w:val="24"/>
          <w:szCs w:val="24"/>
        </w:rPr>
        <w:t>    BC là bóng của cái cọc</w:t>
      </w:r>
    </w:p>
    <w:p w:rsidR="00C477CE" w:rsidRPr="00BA01B1" w:rsidRDefault="00C477CE" w:rsidP="00C477CE">
      <w:pPr>
        <w:spacing w:line="276" w:lineRule="auto"/>
        <w:jc w:val="both"/>
        <w:rPr>
          <w:color w:val="000000"/>
          <w:sz w:val="24"/>
          <w:szCs w:val="24"/>
        </w:rPr>
      </w:pPr>
      <w:r w:rsidRPr="00BA01B1">
        <w:rPr>
          <w:color w:val="000000"/>
          <w:sz w:val="24"/>
          <w:szCs w:val="24"/>
        </w:rPr>
        <w:t>    - Tia sáng truyền theo hướng từ A đến C hợp với mặt đất một góc là 45</w:t>
      </w:r>
      <w:r w:rsidRPr="00BA01B1">
        <w:rPr>
          <w:color w:val="000000"/>
          <w:sz w:val="24"/>
          <w:szCs w:val="24"/>
          <w:vertAlign w:val="superscript"/>
        </w:rPr>
        <w:t>0</w:t>
      </w:r>
      <w:r w:rsidRPr="00BA01B1">
        <w:rPr>
          <w:color w:val="000000"/>
          <w:sz w:val="24"/>
          <w:szCs w:val="24"/>
        </w:rPr>
        <w:t> nên</w:t>
      </w:r>
    </w:p>
    <w:p w:rsidR="00C477CE" w:rsidRPr="00BA01B1" w:rsidRDefault="00C477CE" w:rsidP="00C477CE">
      <w:pPr>
        <w:spacing w:line="276" w:lineRule="auto"/>
        <w:jc w:val="both"/>
        <w:rPr>
          <w:color w:val="000000"/>
          <w:sz w:val="24"/>
          <w:szCs w:val="24"/>
        </w:rPr>
      </w:pPr>
      <w:r w:rsidRPr="00BA01B1">
        <w:rPr>
          <w:noProof/>
          <w:color w:val="000000"/>
          <w:sz w:val="24"/>
          <w:szCs w:val="24"/>
          <w:lang w:val="vi-VN" w:eastAsia="vi-VN"/>
        </w:rPr>
        <w:drawing>
          <wp:inline distT="0" distB="0" distL="0" distR="0" wp14:anchorId="0DA61177" wp14:editId="36F8B6AE">
            <wp:extent cx="907941" cy="252000"/>
            <wp:effectExtent l="19050" t="0" r="6459" b="0"/>
            <wp:docPr id="39" name="Picture 3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ật Lí lớp 7 | Chuyên đề: Lý thuyết - Bài tập Vật Lý 7 có đáp án"/>
                    <pic:cNvPicPr>
                      <a:picLocks noChangeAspect="1" noChangeArrowheads="1"/>
                    </pic:cNvPicPr>
                  </pic:nvPicPr>
                  <pic:blipFill>
                    <a:blip r:embed="rId18"/>
                    <a:srcRect/>
                    <a:stretch>
                      <a:fillRect/>
                    </a:stretch>
                  </pic:blipFill>
                  <pic:spPr bwMode="auto">
                    <a:xfrm>
                      <a:off x="0" y="0"/>
                      <a:ext cx="907941" cy="252000"/>
                    </a:xfrm>
                    <a:prstGeom prst="rect">
                      <a:avLst/>
                    </a:prstGeom>
                    <a:noFill/>
                    <a:ln w="9525">
                      <a:noFill/>
                      <a:miter lim="800000"/>
                      <a:headEnd/>
                      <a:tailEnd/>
                    </a:ln>
                  </pic:spPr>
                </pic:pic>
              </a:graphicData>
            </a:graphic>
          </wp:inline>
        </w:drawing>
      </w:r>
    </w:p>
    <w:p w:rsidR="00C477CE" w:rsidRPr="00BA01B1" w:rsidRDefault="00C477CE" w:rsidP="00C477CE">
      <w:pPr>
        <w:spacing w:line="276" w:lineRule="auto"/>
        <w:jc w:val="both"/>
        <w:rPr>
          <w:color w:val="000000"/>
          <w:sz w:val="24"/>
          <w:szCs w:val="24"/>
        </w:rPr>
      </w:pPr>
      <w:r w:rsidRPr="00BA01B1">
        <w:rPr>
          <w:color w:val="000000"/>
          <w:sz w:val="24"/>
          <w:szCs w:val="24"/>
        </w:rPr>
        <w:t>    - Vì cọc AB cắm thẳng đứng trên mặt đất nên</w:t>
      </w:r>
    </w:p>
    <w:p w:rsidR="00C477CE" w:rsidRPr="00BA01B1" w:rsidRDefault="00C477CE" w:rsidP="00C477CE">
      <w:pPr>
        <w:spacing w:line="276" w:lineRule="auto"/>
        <w:jc w:val="both"/>
        <w:rPr>
          <w:color w:val="000000"/>
          <w:sz w:val="24"/>
          <w:szCs w:val="24"/>
        </w:rPr>
      </w:pPr>
      <w:r w:rsidRPr="00BA01B1">
        <w:rPr>
          <w:noProof/>
          <w:color w:val="000000"/>
          <w:sz w:val="24"/>
          <w:szCs w:val="24"/>
          <w:lang w:val="vi-VN" w:eastAsia="vi-VN"/>
        </w:rPr>
        <w:drawing>
          <wp:inline distT="0" distB="0" distL="0" distR="0" wp14:anchorId="7E8510BE" wp14:editId="51E03991">
            <wp:extent cx="879200" cy="252000"/>
            <wp:effectExtent l="19050" t="0" r="0" b="0"/>
            <wp:docPr id="40" name="Picture 4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9"/>
                    <a:srcRect/>
                    <a:stretch>
                      <a:fillRect/>
                    </a:stretch>
                  </pic:blipFill>
                  <pic:spPr bwMode="auto">
                    <a:xfrm>
                      <a:off x="0" y="0"/>
                      <a:ext cx="879200" cy="252000"/>
                    </a:xfrm>
                    <a:prstGeom prst="rect">
                      <a:avLst/>
                    </a:prstGeom>
                    <a:noFill/>
                    <a:ln w="9525">
                      <a:noFill/>
                      <a:miter lim="800000"/>
                      <a:headEnd/>
                      <a:tailEnd/>
                    </a:ln>
                  </pic:spPr>
                </pic:pic>
              </a:graphicData>
            </a:graphic>
          </wp:inline>
        </w:drawing>
      </w:r>
    </w:p>
    <w:p w:rsidR="00C477CE" w:rsidRPr="00BA01B1" w:rsidRDefault="00C477CE" w:rsidP="00C477CE">
      <w:pPr>
        <w:spacing w:line="276" w:lineRule="auto"/>
        <w:jc w:val="both"/>
        <w:rPr>
          <w:color w:val="000000"/>
          <w:sz w:val="24"/>
          <w:szCs w:val="24"/>
        </w:rPr>
      </w:pPr>
      <w:r w:rsidRPr="00BA01B1">
        <w:rPr>
          <w:color w:val="000000"/>
          <w:sz w:val="24"/>
          <w:szCs w:val="24"/>
        </w:rPr>
        <w:t>    - Xét ABC có:</w:t>
      </w:r>
    </w:p>
    <w:p w:rsidR="00C477CE" w:rsidRPr="00BA01B1" w:rsidRDefault="00C477CE" w:rsidP="00C477CE">
      <w:pPr>
        <w:spacing w:line="276" w:lineRule="auto"/>
        <w:jc w:val="both"/>
        <w:rPr>
          <w:color w:val="000000"/>
          <w:sz w:val="24"/>
          <w:szCs w:val="24"/>
        </w:rPr>
      </w:pPr>
      <w:r w:rsidRPr="00BA01B1">
        <w:rPr>
          <w:noProof/>
          <w:color w:val="000000"/>
          <w:sz w:val="24"/>
          <w:szCs w:val="24"/>
          <w:lang w:val="vi-VN" w:eastAsia="vi-VN"/>
        </w:rPr>
        <w:drawing>
          <wp:inline distT="0" distB="0" distL="0" distR="0" wp14:anchorId="220D42C6" wp14:editId="71C76A43">
            <wp:extent cx="1596000" cy="252000"/>
            <wp:effectExtent l="19050" t="0" r="4200" b="0"/>
            <wp:docPr id="42" name="Picture 4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ật Lí lớp 7 | Chuyên đề: Lý thuyết - Bài tập Vật Lý 7 có đáp án"/>
                    <pic:cNvPicPr>
                      <a:picLocks noChangeAspect="1" noChangeArrowheads="1"/>
                    </pic:cNvPicPr>
                  </pic:nvPicPr>
                  <pic:blipFill>
                    <a:blip r:embed="rId20"/>
                    <a:srcRect/>
                    <a:stretch>
                      <a:fillRect/>
                    </a:stretch>
                  </pic:blipFill>
                  <pic:spPr bwMode="auto">
                    <a:xfrm>
                      <a:off x="0" y="0"/>
                      <a:ext cx="1596000" cy="252000"/>
                    </a:xfrm>
                    <a:prstGeom prst="rect">
                      <a:avLst/>
                    </a:prstGeom>
                    <a:noFill/>
                    <a:ln w="9525">
                      <a:noFill/>
                      <a:miter lim="800000"/>
                      <a:headEnd/>
                      <a:tailEnd/>
                    </a:ln>
                  </pic:spPr>
                </pic:pic>
              </a:graphicData>
            </a:graphic>
          </wp:inline>
        </w:drawing>
      </w:r>
    </w:p>
    <w:p w:rsidR="00C477CE" w:rsidRPr="00BA01B1" w:rsidRDefault="00C477CE" w:rsidP="00C477CE">
      <w:pPr>
        <w:spacing w:line="256" w:lineRule="auto"/>
        <w:jc w:val="both"/>
        <w:rPr>
          <w:rFonts w:eastAsia="Calibri"/>
          <w:sz w:val="24"/>
          <w:szCs w:val="24"/>
        </w:rPr>
      </w:pPr>
      <w:r w:rsidRPr="00BA01B1">
        <w:rPr>
          <w:rFonts w:eastAsia="Calibri"/>
          <w:noProof/>
          <w:sz w:val="24"/>
          <w:szCs w:val="24"/>
          <w:lang w:val="vi-VN" w:eastAsia="vi-VN"/>
        </w:rPr>
        <w:drawing>
          <wp:inline distT="0" distB="0" distL="0" distR="0" wp14:anchorId="0A447F5C" wp14:editId="00D69902">
            <wp:extent cx="1771708" cy="504000"/>
            <wp:effectExtent l="19050" t="0" r="0" b="0"/>
            <wp:docPr id="44" name="Picture 4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ật Lí lớp 7 | Chuyên đề: Lý thuyết - Bài tập Vật Lý 7 có đáp án"/>
                    <pic:cNvPicPr>
                      <a:picLocks noChangeAspect="1" noChangeArrowheads="1"/>
                    </pic:cNvPicPr>
                  </pic:nvPicPr>
                  <pic:blipFill>
                    <a:blip r:embed="rId21"/>
                    <a:srcRect/>
                    <a:stretch>
                      <a:fillRect/>
                    </a:stretch>
                  </pic:blipFill>
                  <pic:spPr bwMode="auto">
                    <a:xfrm>
                      <a:off x="0" y="0"/>
                      <a:ext cx="1771708" cy="504000"/>
                    </a:xfrm>
                    <a:prstGeom prst="rect">
                      <a:avLst/>
                    </a:prstGeom>
                    <a:noFill/>
                    <a:ln w="9525">
                      <a:noFill/>
                      <a:miter lim="800000"/>
                      <a:headEnd/>
                      <a:tailEnd/>
                    </a:ln>
                  </pic:spPr>
                </pic:pic>
              </a:graphicData>
            </a:graphic>
          </wp:inline>
        </w:drawing>
      </w:r>
    </w:p>
    <w:p w:rsidR="00C477CE" w:rsidRPr="00BA01B1" w:rsidRDefault="00C477CE" w:rsidP="00C477CE">
      <w:pPr>
        <w:spacing w:line="276" w:lineRule="auto"/>
        <w:jc w:val="both"/>
        <w:rPr>
          <w:color w:val="000000"/>
          <w:sz w:val="24"/>
          <w:szCs w:val="24"/>
        </w:rPr>
      </w:pPr>
      <w:r w:rsidRPr="00BA01B1">
        <w:rPr>
          <w:color w:val="000000"/>
          <w:sz w:val="24"/>
          <w:szCs w:val="24"/>
        </w:rPr>
        <w:t xml:space="preserve">    Từ (1) (2) (3) </w:t>
      </w:r>
      <w:r w:rsidRPr="00BA01B1">
        <w:rPr>
          <w:rFonts w:ascii="Cambria Math" w:hAnsi="Cambria Math" w:cs="Cambria Math"/>
          <w:color w:val="000000"/>
          <w:sz w:val="24"/>
          <w:szCs w:val="24"/>
        </w:rPr>
        <w:t>⇒</w:t>
      </w:r>
      <w:r w:rsidRPr="00BA01B1">
        <w:rPr>
          <w:color w:val="000000"/>
          <w:sz w:val="24"/>
          <w:szCs w:val="24"/>
        </w:rPr>
        <w:t xml:space="preserve"> ΔABC vuông cân tại B</w:t>
      </w:r>
    </w:p>
    <w:p w:rsidR="00C477CE" w:rsidRPr="00BA01B1" w:rsidRDefault="00C477CE" w:rsidP="00C477CE">
      <w:pPr>
        <w:spacing w:line="276" w:lineRule="auto"/>
        <w:jc w:val="both"/>
        <w:rPr>
          <w:color w:val="000000"/>
          <w:sz w:val="24"/>
          <w:szCs w:val="24"/>
        </w:rPr>
      </w:pPr>
      <w:r w:rsidRPr="00BA01B1">
        <w:rPr>
          <w:color w:val="000000"/>
          <w:sz w:val="24"/>
          <w:szCs w:val="24"/>
        </w:rPr>
        <w:t xml:space="preserve">    </w:t>
      </w:r>
      <w:r w:rsidRPr="00BA01B1">
        <w:rPr>
          <w:rFonts w:ascii="Cambria Math" w:hAnsi="Cambria Math" w:cs="Cambria Math"/>
          <w:color w:val="000000"/>
          <w:sz w:val="24"/>
          <w:szCs w:val="24"/>
        </w:rPr>
        <w:t>⇒</w:t>
      </w:r>
      <w:r w:rsidRPr="00BA01B1">
        <w:rPr>
          <w:color w:val="000000"/>
          <w:sz w:val="24"/>
          <w:szCs w:val="24"/>
        </w:rPr>
        <w:t xml:space="preserve"> AB = AC = 0,5 (m)</w:t>
      </w:r>
    </w:p>
    <w:p w:rsidR="00C477CE" w:rsidRPr="00BA01B1" w:rsidRDefault="00C477CE" w:rsidP="00C477CE">
      <w:pPr>
        <w:spacing w:line="276" w:lineRule="auto"/>
        <w:jc w:val="both"/>
        <w:rPr>
          <w:color w:val="000000"/>
          <w:sz w:val="24"/>
          <w:szCs w:val="24"/>
        </w:rPr>
      </w:pPr>
      <w:r w:rsidRPr="00BA01B1">
        <w:rPr>
          <w:color w:val="000000"/>
          <w:sz w:val="24"/>
          <w:szCs w:val="24"/>
        </w:rPr>
        <w:t>    Vậy bóng của cái cọc có chiều dài bằng chiều dài cái cọc và bằng 0,5 (m)</w:t>
      </w:r>
    </w:p>
    <w:p w:rsidR="00C477CE" w:rsidRPr="00BA01B1" w:rsidRDefault="00C477CE" w:rsidP="00C477CE">
      <w:pPr>
        <w:rPr>
          <w:b/>
          <w:bCs/>
          <w:sz w:val="24"/>
          <w:szCs w:val="24"/>
          <w:shd w:val="clear" w:color="auto" w:fill="FFFFFF"/>
        </w:rPr>
      </w:pPr>
      <w:r w:rsidRPr="00BA01B1">
        <w:rPr>
          <w:b/>
          <w:bCs/>
          <w:sz w:val="24"/>
          <w:szCs w:val="24"/>
          <w:shd w:val="clear" w:color="auto" w:fill="FFFFFF"/>
        </w:rPr>
        <w:t>IV. THIẾT KẾ TIẾN TRÌNH DẠY HỌC</w:t>
      </w:r>
    </w:p>
    <w:p w:rsidR="00C477CE" w:rsidRPr="00BA01B1" w:rsidRDefault="00C477CE" w:rsidP="00C477CE">
      <w:pPr>
        <w:jc w:val="center"/>
        <w:rPr>
          <w:sz w:val="24"/>
          <w:szCs w:val="24"/>
        </w:rPr>
      </w:pPr>
      <w:r w:rsidRPr="00BA01B1">
        <w:rPr>
          <w:b/>
          <w:bCs/>
          <w:sz w:val="24"/>
          <w:szCs w:val="24"/>
          <w:shd w:val="clear" w:color="auto" w:fill="FFFFFF"/>
        </w:rPr>
        <w:t>Hoạt động 1. Khởi động</w:t>
      </w:r>
      <w:r w:rsidRPr="00BA01B1">
        <w:rPr>
          <w:b/>
          <w:bCs/>
          <w:sz w:val="24"/>
          <w:szCs w:val="24"/>
          <w:shd w:val="clear" w:color="auto" w:fill="FFFFFF"/>
          <w:lang w:val="vi-VN"/>
        </w:rPr>
        <w:t xml:space="preserve">/mở bài </w:t>
      </w:r>
      <w:r w:rsidRPr="00BA01B1">
        <w:rPr>
          <w:b/>
          <w:bCs/>
          <w:sz w:val="24"/>
          <w:szCs w:val="24"/>
          <w:shd w:val="clear" w:color="auto" w:fill="FFFFFF"/>
        </w:rPr>
        <w:t>(5 phút)</w:t>
      </w:r>
    </w:p>
    <w:p w:rsidR="00C477CE" w:rsidRPr="00BA01B1" w:rsidRDefault="00C477CE" w:rsidP="00C477CE">
      <w:pPr>
        <w:rPr>
          <w:sz w:val="24"/>
          <w:szCs w:val="24"/>
          <w:shd w:val="clear" w:color="auto" w:fill="FFFFFF"/>
        </w:rPr>
      </w:pPr>
      <w:r w:rsidRPr="00BA01B1">
        <w:rPr>
          <w:b/>
          <w:i/>
          <w:sz w:val="24"/>
          <w:szCs w:val="24"/>
          <w:shd w:val="clear" w:color="auto" w:fill="FFFFFF"/>
          <w:lang w:val="vi-VN"/>
        </w:rPr>
        <w:t>1. Mục tiêu:</w:t>
      </w:r>
      <w:r w:rsidRPr="00BA01B1">
        <w:rPr>
          <w:sz w:val="24"/>
          <w:szCs w:val="24"/>
          <w:shd w:val="clear" w:color="auto" w:fill="FFFFFF"/>
        </w:rPr>
        <w:t xml:space="preserve"> Sự truyền ánh sáng và ứng dụng của nó trong thực tế.</w:t>
      </w:r>
      <w:r w:rsidRPr="00BA01B1">
        <w:rPr>
          <w:sz w:val="24"/>
          <w:szCs w:val="24"/>
          <w:shd w:val="clear" w:color="auto" w:fill="FFFFFF"/>
          <w:lang w:val="vi-VN"/>
        </w:rPr>
        <w:br/>
      </w:r>
      <w:r w:rsidRPr="00BA01B1">
        <w:rPr>
          <w:b/>
          <w:i/>
          <w:sz w:val="24"/>
          <w:szCs w:val="24"/>
          <w:shd w:val="clear" w:color="auto" w:fill="FFFFFF"/>
          <w:lang w:val="vi-VN"/>
        </w:rPr>
        <w:t>2. Nhiệm vụ học tập của học sinh:</w:t>
      </w:r>
      <w:r w:rsidRPr="00BA01B1">
        <w:rPr>
          <w:sz w:val="24"/>
          <w:szCs w:val="24"/>
          <w:shd w:val="clear" w:color="auto" w:fill="FFFFFF"/>
        </w:rPr>
        <w:t xml:space="preserve"> hoạt động theo cặp phát hiện tình huống có vấn đề.</w:t>
      </w:r>
    </w:p>
    <w:p w:rsidR="00C477CE" w:rsidRPr="00BA01B1" w:rsidRDefault="00C477CE" w:rsidP="00C477CE">
      <w:pPr>
        <w:spacing w:after="160" w:line="256" w:lineRule="auto"/>
        <w:rPr>
          <w:b/>
          <w:i/>
          <w:sz w:val="24"/>
          <w:szCs w:val="24"/>
          <w:shd w:val="clear" w:color="auto" w:fill="FFFFFF"/>
        </w:rPr>
      </w:pPr>
      <w:r w:rsidRPr="00BA01B1">
        <w:rPr>
          <w:b/>
          <w:i/>
          <w:sz w:val="24"/>
          <w:szCs w:val="24"/>
          <w:shd w:val="clear" w:color="auto" w:fill="FFFFFF"/>
          <w:lang w:val="vi-VN"/>
        </w:rPr>
        <w:t>3. Cách thức tiến hành hoạt động:</w:t>
      </w:r>
    </w:p>
    <w:tbl>
      <w:tblPr>
        <w:tblStyle w:val="TableGrid1"/>
        <w:tblW w:w="0" w:type="auto"/>
        <w:tblLook w:val="04A0" w:firstRow="1" w:lastRow="0" w:firstColumn="1" w:lastColumn="0" w:noHBand="0" w:noVBand="1"/>
      </w:tblPr>
      <w:tblGrid>
        <w:gridCol w:w="3614"/>
        <w:gridCol w:w="3066"/>
        <w:gridCol w:w="3061"/>
      </w:tblGrid>
      <w:tr w:rsidR="00C477CE" w:rsidRPr="00BA01B1" w:rsidTr="00A643D4">
        <w:tc>
          <w:tcPr>
            <w:tcW w:w="311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Nội dung</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rPr>
            </w:pPr>
            <w:r w:rsidRPr="00BA01B1">
              <w:rPr>
                <w:rFonts w:ascii="Times New Roman" w:hAnsi="Times New Roman"/>
                <w:noProof/>
                <w:sz w:val="24"/>
                <w:szCs w:val="24"/>
              </w:rPr>
              <w:t xml:space="preserve"> Trong một buổi tập trung học sinh ở sân trường, các lớp xếp thành hàng dọc. Làm sao để bạn lớp trưởng biết hàng của lớp mình đã thẳng chưa? Không dùng các phương tiện máy móc, chỉ dùng mắt ta có thể biết khá chính xác điều này không? </w:t>
            </w:r>
            <w:r w:rsidRPr="00BA01B1">
              <w:rPr>
                <w:noProof/>
                <w:sz w:val="24"/>
                <w:szCs w:val="24"/>
                <w:lang w:val="vi-VN" w:eastAsia="vi-VN"/>
              </w:rPr>
              <w:lastRenderedPageBreak/>
              <w:drawing>
                <wp:inline distT="0" distB="0" distL="0" distR="0" wp14:anchorId="43B89820" wp14:editId="1BB0D886">
                  <wp:extent cx="2157984" cy="1439117"/>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7348" cy="1438693"/>
                          </a:xfrm>
                          <a:prstGeom prst="rect">
                            <a:avLst/>
                          </a:prstGeom>
                        </pic:spPr>
                      </pic:pic>
                    </a:graphicData>
                  </a:graphic>
                </wp:inline>
              </w:drawing>
            </w:r>
            <w:r w:rsidRPr="00BA01B1">
              <w:rPr>
                <w:rFonts w:ascii="Times New Roman" w:hAnsi="Times New Roman"/>
                <w:sz w:val="24"/>
                <w:szCs w:val="24"/>
              </w:rPr>
              <w:t xml:space="preserve"> </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rPr>
            </w:pPr>
            <w:r w:rsidRPr="00BA01B1">
              <w:rPr>
                <w:rFonts w:ascii="Times New Roman" w:hAnsi="Times New Roman"/>
                <w:sz w:val="24"/>
                <w:szCs w:val="24"/>
              </w:rPr>
              <w:lastRenderedPageBreak/>
              <w:t xml:space="preserve">- Giáo viên hướng dẫn học sinh nhận xét tình huống </w:t>
            </w:r>
          </w:p>
          <w:p w:rsidR="00C477CE" w:rsidRPr="00BA01B1" w:rsidRDefault="00C477CE" w:rsidP="00C477CE">
            <w:pPr>
              <w:rPr>
                <w:rFonts w:ascii="Times New Roman" w:hAnsi="Times New Roman"/>
                <w:sz w:val="24"/>
                <w:szCs w:val="24"/>
              </w:rPr>
            </w:pPr>
          </w:p>
          <w:p w:rsidR="00C477CE" w:rsidRPr="00BA01B1" w:rsidRDefault="00C477CE" w:rsidP="00C477CE">
            <w:pPr>
              <w:rPr>
                <w:rFonts w:ascii="Times New Roman" w:hAnsi="Times New Roman"/>
                <w:sz w:val="24"/>
                <w:szCs w:val="24"/>
              </w:rPr>
            </w:pPr>
          </w:p>
          <w:p w:rsidR="00C477CE" w:rsidRPr="00BA01B1" w:rsidRDefault="00C477CE" w:rsidP="00C477CE">
            <w:pPr>
              <w:rPr>
                <w:rFonts w:ascii="Times New Roman" w:hAnsi="Times New Roman"/>
                <w:sz w:val="24"/>
                <w:szCs w:val="24"/>
              </w:rPr>
            </w:pPr>
            <w:r w:rsidRPr="00BA01B1">
              <w:rPr>
                <w:rFonts w:ascii="Times New Roman" w:hAnsi="Times New Roman"/>
                <w:sz w:val="24"/>
                <w:szCs w:val="24"/>
              </w:rPr>
              <w:t xml:space="preserve">- Giáo viên đưa tình huống gợi mở: Tìm hiểu về “đường truyền của ánh sáng” chúng ta sẽ trả lời được câu hỏi trên và biết được nhiều hiện tượng khác trong tự nhiên có </w:t>
            </w:r>
            <w:r w:rsidRPr="00BA01B1">
              <w:rPr>
                <w:rFonts w:ascii="Times New Roman" w:hAnsi="Times New Roman"/>
                <w:sz w:val="24"/>
                <w:szCs w:val="24"/>
              </w:rPr>
              <w:lastRenderedPageBreak/>
              <w:t>thể giải thích bằng nội dung kiến thức này.</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rPr>
            </w:pPr>
            <w:r w:rsidRPr="00BA01B1">
              <w:rPr>
                <w:rFonts w:ascii="Times New Roman" w:hAnsi="Times New Roman"/>
                <w:sz w:val="24"/>
                <w:szCs w:val="24"/>
              </w:rPr>
              <w:lastRenderedPageBreak/>
              <w:t>- Học sinh trao đổi theo cặp trả lời các câu hỏi.</w:t>
            </w:r>
          </w:p>
          <w:p w:rsidR="00C477CE" w:rsidRPr="00BA01B1" w:rsidRDefault="00C477CE" w:rsidP="00C477CE">
            <w:pPr>
              <w:rPr>
                <w:rFonts w:ascii="Times New Roman" w:hAnsi="Times New Roman"/>
                <w:sz w:val="24"/>
                <w:szCs w:val="24"/>
              </w:rPr>
            </w:pPr>
          </w:p>
          <w:p w:rsidR="00C477CE" w:rsidRPr="00BA01B1" w:rsidRDefault="00C477CE" w:rsidP="00C477CE">
            <w:pPr>
              <w:rPr>
                <w:rFonts w:ascii="Times New Roman" w:hAnsi="Times New Roman"/>
                <w:sz w:val="24"/>
                <w:szCs w:val="24"/>
              </w:rPr>
            </w:pPr>
          </w:p>
          <w:p w:rsidR="00C477CE" w:rsidRPr="00BA01B1" w:rsidRDefault="00C477CE" w:rsidP="00C477CE">
            <w:pPr>
              <w:rPr>
                <w:rFonts w:ascii="Times New Roman" w:hAnsi="Times New Roman"/>
                <w:sz w:val="24"/>
                <w:szCs w:val="24"/>
              </w:rPr>
            </w:pPr>
          </w:p>
          <w:p w:rsidR="00C477CE" w:rsidRPr="00BA01B1" w:rsidRDefault="00C477CE" w:rsidP="00C477CE">
            <w:pPr>
              <w:rPr>
                <w:rFonts w:ascii="Times New Roman" w:hAnsi="Times New Roman"/>
                <w:sz w:val="24"/>
                <w:szCs w:val="24"/>
              </w:rPr>
            </w:pPr>
          </w:p>
          <w:p w:rsidR="00C477CE" w:rsidRPr="00BA01B1" w:rsidRDefault="00C477CE" w:rsidP="00C477CE">
            <w:pPr>
              <w:rPr>
                <w:rFonts w:ascii="Times New Roman" w:hAnsi="Times New Roman"/>
                <w:sz w:val="24"/>
                <w:szCs w:val="24"/>
              </w:rPr>
            </w:pPr>
            <w:r w:rsidRPr="00BA01B1">
              <w:rPr>
                <w:rFonts w:ascii="Times New Roman" w:hAnsi="Times New Roman"/>
                <w:sz w:val="24"/>
                <w:szCs w:val="24"/>
              </w:rPr>
              <w:t>- Lắng nghe vấn đề cô giáo đặt ra</w:t>
            </w:r>
          </w:p>
        </w:tc>
      </w:tr>
    </w:tbl>
    <w:p w:rsidR="00C477CE" w:rsidRPr="00BA01B1" w:rsidRDefault="00C477CE" w:rsidP="00C477CE">
      <w:pPr>
        <w:spacing w:line="256" w:lineRule="auto"/>
        <w:jc w:val="center"/>
        <w:rPr>
          <w:sz w:val="24"/>
          <w:szCs w:val="24"/>
        </w:rPr>
      </w:pPr>
      <w:r w:rsidRPr="00BA01B1">
        <w:rPr>
          <w:sz w:val="24"/>
          <w:szCs w:val="24"/>
        </w:rPr>
        <w:lastRenderedPageBreak/>
        <w:br/>
      </w:r>
      <w:r w:rsidRPr="00BA01B1">
        <w:rPr>
          <w:b/>
          <w:bCs/>
          <w:sz w:val="24"/>
          <w:szCs w:val="24"/>
          <w:shd w:val="clear" w:color="auto" w:fill="FFFFFF"/>
          <w:lang w:val="vi-VN"/>
        </w:rPr>
        <w:t>Hoạt động 2. Hình thành kiến thức mới</w:t>
      </w:r>
      <w:r w:rsidRPr="00BA01B1">
        <w:rPr>
          <w:b/>
          <w:bCs/>
          <w:sz w:val="24"/>
          <w:szCs w:val="24"/>
          <w:shd w:val="clear" w:color="auto" w:fill="FFFFFF"/>
        </w:rPr>
        <w:t xml:space="preserve"> (40 phút) </w:t>
      </w:r>
    </w:p>
    <w:p w:rsidR="00C477CE" w:rsidRPr="00BA01B1" w:rsidRDefault="00C477CE" w:rsidP="00C477CE">
      <w:pPr>
        <w:spacing w:line="256" w:lineRule="auto"/>
        <w:rPr>
          <w:sz w:val="24"/>
          <w:szCs w:val="24"/>
          <w:shd w:val="clear" w:color="auto" w:fill="FFFFFF"/>
        </w:rPr>
      </w:pPr>
      <w:r w:rsidRPr="00BA01B1">
        <w:rPr>
          <w:b/>
          <w:i/>
          <w:sz w:val="24"/>
          <w:szCs w:val="24"/>
          <w:shd w:val="clear" w:color="auto" w:fill="FFFFFF"/>
          <w:lang w:val="vi-VN"/>
        </w:rPr>
        <w:t>1. Mục tiêu</w:t>
      </w:r>
      <w:r w:rsidRPr="00BA01B1">
        <w:rPr>
          <w:b/>
          <w:i/>
          <w:sz w:val="24"/>
          <w:szCs w:val="24"/>
          <w:shd w:val="clear" w:color="auto" w:fill="FFFFFF"/>
        </w:rPr>
        <w:t>:</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Đường truyền tia sáng.</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Biểu diễn đường truyền của tia sáng, chùm sáng.</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Ứng dụng của định luật truyền thẳng: Bóng tối, bóng nửa tối.</w:t>
      </w:r>
      <w:r w:rsidRPr="00BA01B1">
        <w:rPr>
          <w:sz w:val="24"/>
          <w:szCs w:val="24"/>
          <w:shd w:val="clear" w:color="auto" w:fill="FFFFFF"/>
          <w:lang w:val="vi-VN"/>
        </w:rPr>
        <w:br/>
      </w:r>
      <w:r w:rsidRPr="00BA01B1">
        <w:rPr>
          <w:b/>
          <w:i/>
          <w:sz w:val="24"/>
          <w:szCs w:val="24"/>
          <w:shd w:val="clear" w:color="auto" w:fill="FFFFFF"/>
          <w:lang w:val="vi-VN"/>
        </w:rPr>
        <w:t>2. Nhiệm vụ học tập của học sinh:</w:t>
      </w:r>
      <w:r w:rsidRPr="00BA01B1">
        <w:rPr>
          <w:sz w:val="24"/>
          <w:szCs w:val="24"/>
          <w:shd w:val="clear" w:color="auto" w:fill="FFFFFF"/>
        </w:rPr>
        <w:t xml:space="preserve"> </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Học sinh hoạt động nhóm làm thí nghiệm</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Học sinh tìm hiểu thông tin sách giáo khoa hoặc tài liệu.</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Học sinh quan sát, nhận xét.</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Học sinh hoạt động theo nhóm, cặp, cá nhân hoàn thành các phiếu học tập.</w:t>
      </w:r>
      <w:r w:rsidRPr="00BA01B1">
        <w:rPr>
          <w:sz w:val="24"/>
          <w:szCs w:val="24"/>
          <w:shd w:val="clear" w:color="auto" w:fill="FFFFFF"/>
          <w:lang w:val="vi-VN"/>
        </w:rPr>
        <w:t xml:space="preserve"> </w:t>
      </w:r>
      <w:r w:rsidRPr="00BA01B1">
        <w:rPr>
          <w:sz w:val="24"/>
          <w:szCs w:val="24"/>
          <w:shd w:val="clear" w:color="auto" w:fill="FFFFFF"/>
          <w:lang w:val="vi-VN"/>
        </w:rPr>
        <w:br/>
      </w:r>
      <w:r w:rsidRPr="00BA01B1">
        <w:rPr>
          <w:b/>
          <w:i/>
          <w:sz w:val="24"/>
          <w:szCs w:val="24"/>
          <w:shd w:val="clear" w:color="auto" w:fill="FFFFFF"/>
          <w:lang w:val="vi-VN"/>
        </w:rPr>
        <w:t>3. Cách thức tiến hành hoạt động:</w:t>
      </w:r>
      <w:r w:rsidRPr="00BA01B1">
        <w:rPr>
          <w:sz w:val="24"/>
          <w:szCs w:val="24"/>
          <w:shd w:val="clear" w:color="auto" w:fill="FFFFFF"/>
          <w:lang w:val="vi-VN"/>
        </w:rPr>
        <w:t xml:space="preserve"> </w:t>
      </w:r>
    </w:p>
    <w:tbl>
      <w:tblPr>
        <w:tblStyle w:val="TableGrid1"/>
        <w:tblW w:w="0" w:type="auto"/>
        <w:tblLook w:val="04A0" w:firstRow="1" w:lastRow="0" w:firstColumn="1" w:lastColumn="0" w:noHBand="0" w:noVBand="1"/>
      </w:tblPr>
      <w:tblGrid>
        <w:gridCol w:w="1646"/>
        <w:gridCol w:w="4587"/>
        <w:gridCol w:w="3117"/>
      </w:tblGrid>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Nội dung</w:t>
            </w:r>
          </w:p>
        </w:tc>
        <w:tc>
          <w:tcPr>
            <w:tcW w:w="458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C477CE" w:rsidRPr="00BA01B1" w:rsidTr="00A643D4">
        <w:tc>
          <w:tcPr>
            <w:tcW w:w="9350" w:type="dxa"/>
            <w:gridSpan w:val="3"/>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shd w:val="clear" w:color="auto" w:fill="FFFFFF"/>
                <w:lang w:val="vi-VN"/>
              </w:rPr>
            </w:pPr>
            <w:r w:rsidRPr="00BA01B1">
              <w:rPr>
                <w:rFonts w:ascii="Times New Roman" w:hAnsi="Times New Roman"/>
                <w:b/>
                <w:sz w:val="24"/>
                <w:szCs w:val="24"/>
                <w:shd w:val="clear" w:color="auto" w:fill="FFFFFF"/>
              </w:rPr>
              <w:t>ND1: Đường truyền tia sáng (10 phút)</w:t>
            </w:r>
          </w:p>
        </w:tc>
      </w:tr>
      <w:tr w:rsidR="00C477CE" w:rsidRPr="00BA01B1" w:rsidTr="00A643D4">
        <w:trPr>
          <w:trHeight w:val="3788"/>
        </w:trPr>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477CE" w:rsidRPr="00BA01B1" w:rsidRDefault="00C477CE" w:rsidP="00C477CE">
            <w:pPr>
              <w:rPr>
                <w:rFonts w:ascii="Times New Roman" w:hAnsi="Times New Roman"/>
                <w:sz w:val="24"/>
                <w:szCs w:val="24"/>
                <w:shd w:val="clear" w:color="auto" w:fill="FFFFFF"/>
              </w:rPr>
            </w:pPr>
          </w:p>
        </w:tc>
        <w:tc>
          <w:tcPr>
            <w:tcW w:w="458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chuyển dụng cụ thí nghiệm hình 2.1và 2.2 cho học sinh</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làm thí nghiệm theo sách giáo khoa và trả lời câu hỏi sau:</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1. Ống nhựa thẳng và ống nhựa cong, trường hợp nào có thể quan sát thấy một phần của bóng đèn đang sáng khi nhìn vào trong lòng ống?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2. Khi mắt ta nhìn thấy ngọn nến, hãy kiểm tra xem lỗ C có nằm trên vạch kẻ nối lỗ A và B trên 2 bìa trước không.</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i/>
                <w:sz w:val="24"/>
                <w:szCs w:val="24"/>
                <w:shd w:val="clear" w:color="auto" w:fill="FFFFFF"/>
              </w:rPr>
              <w:t>3. Từ thí nghiệm trên, hãy cho biết ánh sáng từ ngọn đèn, ngọn nến truyền đi trong không khí đến mắt ta theo đường thẳng hay đường cong.</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đọc nội dung thí nghiệm trình bày trong sách giáo khoa và lắng nghe hướng dẫn của giáo viên</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làm thí nghiệm quan sát, thảo luận.</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r w:rsidRPr="00BA01B1">
              <w:rPr>
                <w:rFonts w:ascii="Times New Roman" w:hAnsi="Times New Roman"/>
                <w:sz w:val="24"/>
                <w:szCs w:val="24"/>
                <w:shd w:val="clear" w:color="auto" w:fill="FFFFFF"/>
              </w:rPr>
              <w:t xml:space="preserve"> </w:t>
            </w:r>
          </w:p>
        </w:tc>
        <w:tc>
          <w:tcPr>
            <w:tcW w:w="458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C477CE" w:rsidRPr="00BA01B1" w:rsidRDefault="00C477CE" w:rsidP="00C477CE">
            <w:pPr>
              <w:rPr>
                <w:rFonts w:ascii="Times New Roman" w:hAnsi="Times New Roman"/>
                <w:sz w:val="24"/>
                <w:szCs w:val="24"/>
                <w:shd w:val="clear" w:color="auto" w:fill="FFFFFF"/>
              </w:rPr>
            </w:pP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1. Chúng ta có thể quan sát một phần của bóng đèn bằng ống nhựa thẳng.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lastRenderedPageBreak/>
              <w:t>2. Ba lỗ A, B, C nằm trên một đường thẳng.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3. Đường truyền của ánh sáng trong không khí là đường thẳng.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sz w:val="24"/>
                <w:szCs w:val="24"/>
                <w:shd w:val="clear" w:color="auto" w:fill="FFFFFF"/>
              </w:rPr>
              <w:t xml:space="preserve">Giáo viên thông báo: Không khí là một môi trường trong suốt và đồng tính. Nghiên cứu sự truyền ánh sáng trong các môi trường trong suốt đồng tính khác như nước, thủy tinh, dầu hỏa,… cũng thu được cùng một kết quả, cho nên có thể xem kết luận trên là một định luật gọi là </w:t>
            </w:r>
            <w:r w:rsidRPr="00BA01B1">
              <w:rPr>
                <w:rFonts w:ascii="Times New Roman" w:hAnsi="Times New Roman"/>
                <w:i/>
                <w:sz w:val="24"/>
                <w:szCs w:val="24"/>
                <w:shd w:val="clear" w:color="auto" w:fill="FFFFFF"/>
              </w:rPr>
              <w:t>định luật truyền thẳng của ánh sáng:</w:t>
            </w:r>
          </w:p>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rPr>
              <w:t>“Trong môi trường trong suốt và đồng tính ánh sáng truyền đi theo đường thẳng”</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Học sinh quan sát và ghi nội dung vào vở</w:t>
            </w:r>
          </w:p>
        </w:tc>
      </w:tr>
      <w:tr w:rsidR="00C477CE" w:rsidRPr="00BA01B1" w:rsidTr="00A643D4">
        <w:tc>
          <w:tcPr>
            <w:tcW w:w="9350" w:type="dxa"/>
            <w:gridSpan w:val="3"/>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shd w:val="clear" w:color="auto" w:fill="FFFFFF"/>
                <w:lang w:val="vi-VN"/>
              </w:rPr>
            </w:pPr>
            <w:r w:rsidRPr="00BA01B1">
              <w:rPr>
                <w:rFonts w:ascii="Times New Roman" w:hAnsi="Times New Roman"/>
                <w:b/>
                <w:sz w:val="24"/>
                <w:szCs w:val="24"/>
                <w:shd w:val="clear" w:color="auto" w:fill="FFFFFF"/>
              </w:rPr>
              <w:lastRenderedPageBreak/>
              <w:t>ND2: Biểu diễn đường truyền tia sáng, chùm sáng (10 phút)</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spacing w:line="256" w:lineRule="auto"/>
              <w:jc w:val="both"/>
              <w:rPr>
                <w:rFonts w:ascii="Times New Roman" w:hAnsi="Times New Roman"/>
                <w:sz w:val="24"/>
                <w:szCs w:val="24"/>
                <w:lang w:val="nl-NL"/>
              </w:rPr>
            </w:pPr>
            <w:r w:rsidRPr="00BA01B1">
              <w:rPr>
                <w:rFonts w:ascii="Times New Roman" w:hAnsi="Times New Roman"/>
                <w:sz w:val="24"/>
                <w:szCs w:val="24"/>
                <w:lang w:val="nl-NL"/>
              </w:rPr>
              <w:t xml:space="preserve">- Giáo viên thông báo từ ngữ mới: </w:t>
            </w:r>
            <w:r w:rsidRPr="00BA01B1">
              <w:rPr>
                <w:rFonts w:ascii="Times New Roman" w:hAnsi="Times New Roman"/>
                <w:b/>
                <w:bCs/>
                <w:sz w:val="24"/>
                <w:szCs w:val="24"/>
                <w:lang w:val="nl-NL"/>
              </w:rPr>
              <w:t>tia sáng</w:t>
            </w:r>
            <w:r w:rsidRPr="00BA01B1">
              <w:rPr>
                <w:rFonts w:ascii="Times New Roman" w:hAnsi="Times New Roman"/>
                <w:sz w:val="24"/>
                <w:szCs w:val="24"/>
                <w:lang w:val="nl-NL"/>
              </w:rPr>
              <w:t xml:space="preserve"> và </w:t>
            </w:r>
            <w:r w:rsidRPr="00BA01B1">
              <w:rPr>
                <w:rFonts w:ascii="Times New Roman" w:hAnsi="Times New Roman"/>
                <w:b/>
                <w:bCs/>
                <w:sz w:val="24"/>
                <w:szCs w:val="24"/>
                <w:lang w:val="nl-NL"/>
              </w:rPr>
              <w:t>chùm sáng</w:t>
            </w:r>
            <w:r w:rsidRPr="00BA01B1">
              <w:rPr>
                <w:rFonts w:ascii="Times New Roman" w:hAnsi="Times New Roman"/>
                <w:sz w:val="24"/>
                <w:szCs w:val="24"/>
                <w:lang w:val="nl-NL"/>
              </w:rPr>
              <w:t xml:space="preserve"> </w:t>
            </w:r>
          </w:p>
          <w:p w:rsidR="00C477CE" w:rsidRPr="00BA01B1" w:rsidRDefault="00C477CE" w:rsidP="00C477CE">
            <w:pPr>
              <w:spacing w:line="256" w:lineRule="auto"/>
              <w:jc w:val="both"/>
              <w:rPr>
                <w:rFonts w:ascii="Times New Roman" w:hAnsi="Times New Roman"/>
                <w:b/>
                <w:i/>
                <w:sz w:val="24"/>
                <w:szCs w:val="24"/>
                <w:lang w:val="nl-NL"/>
              </w:rPr>
            </w:pPr>
            <w:r w:rsidRPr="00BA01B1">
              <w:rPr>
                <w:rFonts w:ascii="Times New Roman" w:hAnsi="Times New Roman"/>
                <w:b/>
                <w:i/>
                <w:sz w:val="24"/>
                <w:szCs w:val="24"/>
                <w:lang w:val="nl-NL"/>
              </w:rPr>
              <w:t>“Qui ước biểu diễn đường truyền của ánh sáng bằng một đường thẳng gọi là tia sáng.”</w:t>
            </w:r>
          </w:p>
          <w:p w:rsidR="00C477CE" w:rsidRPr="00BA01B1" w:rsidRDefault="00C477CE" w:rsidP="00C477CE">
            <w:pPr>
              <w:spacing w:line="256" w:lineRule="auto"/>
              <w:jc w:val="both"/>
              <w:rPr>
                <w:rFonts w:ascii="Times New Roman" w:hAnsi="Times New Roman"/>
                <w:sz w:val="24"/>
                <w:szCs w:val="24"/>
                <w:lang w:val="nl-NL"/>
              </w:rPr>
            </w:pPr>
            <w:r w:rsidRPr="00BA01B1">
              <w:rPr>
                <w:rFonts w:ascii="Times New Roman" w:hAnsi="Times New Roman"/>
                <w:sz w:val="24"/>
                <w:szCs w:val="24"/>
                <w:lang w:val="nl-NL"/>
              </w:rPr>
              <w:t>- Giáo viên làm thí nghiệm cho học sinh quan sát, nhận biết ba dạng chùm tia sáng: song song, hội tụ, phân kì. Sau đó trả lời các câu hỏi sau:</w:t>
            </w:r>
          </w:p>
          <w:p w:rsidR="00C477CE" w:rsidRPr="00BA01B1" w:rsidRDefault="00C477CE" w:rsidP="00C477CE">
            <w:pPr>
              <w:spacing w:line="256" w:lineRule="auto"/>
              <w:jc w:val="both"/>
              <w:rPr>
                <w:rFonts w:ascii="Times New Roman" w:hAnsi="Times New Roman"/>
                <w:i/>
                <w:sz w:val="24"/>
                <w:szCs w:val="24"/>
                <w:lang w:val="nl-NL"/>
              </w:rPr>
            </w:pPr>
            <w:r w:rsidRPr="00BA01B1">
              <w:rPr>
                <w:rFonts w:ascii="Times New Roman" w:hAnsi="Times New Roman"/>
                <w:i/>
                <w:sz w:val="24"/>
                <w:szCs w:val="24"/>
                <w:lang w:val="nl-NL"/>
              </w:rPr>
              <w:t>1. Chùm sáng song song (hình 2.5a) gồm các tia sáng .....................trên đường truyền của chúng.</w:t>
            </w:r>
          </w:p>
          <w:p w:rsidR="00C477CE" w:rsidRPr="00BA01B1" w:rsidRDefault="00C477CE" w:rsidP="00C477CE">
            <w:pPr>
              <w:spacing w:line="256" w:lineRule="auto"/>
              <w:jc w:val="both"/>
              <w:rPr>
                <w:rFonts w:ascii="Times New Roman" w:hAnsi="Times New Roman"/>
                <w:i/>
                <w:sz w:val="24"/>
                <w:szCs w:val="24"/>
                <w:lang w:val="nl-NL"/>
              </w:rPr>
            </w:pPr>
            <w:r w:rsidRPr="00BA01B1">
              <w:rPr>
                <w:rFonts w:ascii="Times New Roman" w:hAnsi="Times New Roman"/>
                <w:i/>
                <w:sz w:val="24"/>
                <w:szCs w:val="24"/>
                <w:lang w:val="nl-NL"/>
              </w:rPr>
              <w:t>2. Chùm sáng hội tụ (hình 2.5b) gồm các tia sáng ..................... trên đường truyền của chúng.</w:t>
            </w:r>
          </w:p>
          <w:p w:rsidR="00C477CE" w:rsidRPr="00BA01B1" w:rsidRDefault="00C477CE" w:rsidP="00C477CE">
            <w:pPr>
              <w:spacing w:line="256" w:lineRule="auto"/>
              <w:jc w:val="both"/>
              <w:rPr>
                <w:rFonts w:ascii="Times New Roman" w:hAnsi="Times New Roman"/>
                <w:sz w:val="24"/>
                <w:szCs w:val="24"/>
                <w:lang w:val="nl-NL"/>
              </w:rPr>
            </w:pPr>
            <w:r w:rsidRPr="00BA01B1">
              <w:rPr>
                <w:rFonts w:ascii="Times New Roman" w:hAnsi="Times New Roman"/>
                <w:i/>
                <w:sz w:val="24"/>
                <w:szCs w:val="24"/>
                <w:lang w:val="nl-NL"/>
              </w:rPr>
              <w:t>3. Chùm sáng phân kì (hình 2.5c) gồm các tia sáng ........................ trên đường truyền của chúng.</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đọc nội dung thí nghiệm trình bày trong sách giáo khoa và lắng nghe hướng dẫn của giáo viên</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làm thí nghiệm quan sát, thảo luận.</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C477CE" w:rsidRPr="00BA01B1" w:rsidRDefault="00C477CE" w:rsidP="00C477CE">
            <w:pPr>
              <w:rPr>
                <w:rFonts w:ascii="Times New Roman" w:hAnsi="Times New Roman"/>
                <w:sz w:val="24"/>
                <w:szCs w:val="24"/>
                <w:shd w:val="clear" w:color="auto" w:fill="FFFFFF"/>
              </w:rPr>
            </w:pP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C477CE" w:rsidRPr="00BA01B1" w:rsidRDefault="00C477CE" w:rsidP="00C477CE">
            <w:pPr>
              <w:spacing w:line="256" w:lineRule="auto"/>
              <w:jc w:val="both"/>
              <w:rPr>
                <w:rFonts w:ascii="Times New Roman" w:hAnsi="Times New Roman"/>
                <w:i/>
                <w:sz w:val="24"/>
                <w:szCs w:val="24"/>
                <w:lang w:val="nl-NL"/>
              </w:rPr>
            </w:pPr>
            <w:r w:rsidRPr="00BA01B1">
              <w:rPr>
                <w:rFonts w:ascii="Times New Roman" w:hAnsi="Times New Roman"/>
                <w:i/>
                <w:sz w:val="24"/>
                <w:szCs w:val="24"/>
                <w:lang w:val="nl-NL"/>
              </w:rPr>
              <w:t xml:space="preserve">1. Chùm sáng song song (hình 2.5a) gồm các tia sáng </w:t>
            </w:r>
            <w:r w:rsidRPr="00BA01B1">
              <w:rPr>
                <w:rFonts w:ascii="Times New Roman" w:hAnsi="Times New Roman"/>
                <w:b/>
                <w:i/>
                <w:sz w:val="24"/>
                <w:szCs w:val="24"/>
                <w:lang w:val="nl-NL"/>
              </w:rPr>
              <w:t>không</w:t>
            </w:r>
            <w:r w:rsidRPr="00BA01B1">
              <w:rPr>
                <w:rFonts w:ascii="Times New Roman" w:hAnsi="Times New Roman"/>
                <w:i/>
                <w:sz w:val="24"/>
                <w:szCs w:val="24"/>
                <w:lang w:val="nl-NL"/>
              </w:rPr>
              <w:t xml:space="preserve"> </w:t>
            </w:r>
            <w:r w:rsidRPr="00BA01B1">
              <w:rPr>
                <w:rFonts w:ascii="Times New Roman" w:hAnsi="Times New Roman"/>
                <w:b/>
                <w:i/>
                <w:sz w:val="24"/>
                <w:szCs w:val="24"/>
                <w:lang w:val="nl-NL"/>
              </w:rPr>
              <w:t>giao nhau</w:t>
            </w:r>
            <w:r w:rsidRPr="00BA01B1">
              <w:rPr>
                <w:rFonts w:ascii="Times New Roman" w:hAnsi="Times New Roman"/>
                <w:i/>
                <w:sz w:val="24"/>
                <w:szCs w:val="24"/>
                <w:lang w:val="nl-NL"/>
              </w:rPr>
              <w:t xml:space="preserve"> trên đường truyền của chúng.</w:t>
            </w:r>
          </w:p>
          <w:p w:rsidR="00C477CE" w:rsidRPr="00BA01B1" w:rsidRDefault="00C477CE" w:rsidP="00C477CE">
            <w:pPr>
              <w:spacing w:line="256" w:lineRule="auto"/>
              <w:jc w:val="both"/>
              <w:rPr>
                <w:rFonts w:ascii="Times New Roman" w:hAnsi="Times New Roman"/>
                <w:i/>
                <w:sz w:val="24"/>
                <w:szCs w:val="24"/>
                <w:lang w:val="nl-NL"/>
              </w:rPr>
            </w:pPr>
            <w:r w:rsidRPr="00BA01B1">
              <w:rPr>
                <w:rFonts w:ascii="Times New Roman" w:hAnsi="Times New Roman"/>
                <w:i/>
                <w:sz w:val="24"/>
                <w:szCs w:val="24"/>
                <w:lang w:val="nl-NL"/>
              </w:rPr>
              <w:t xml:space="preserve">2. Chùm sáng hội tụ (hình 2.5b) gồm các tia sáng </w:t>
            </w:r>
            <w:r w:rsidRPr="00BA01B1">
              <w:rPr>
                <w:rFonts w:ascii="Times New Roman" w:hAnsi="Times New Roman"/>
                <w:b/>
                <w:i/>
                <w:sz w:val="24"/>
                <w:szCs w:val="24"/>
                <w:lang w:val="nl-NL"/>
              </w:rPr>
              <w:t>giao nhau</w:t>
            </w:r>
            <w:r w:rsidRPr="00BA01B1">
              <w:rPr>
                <w:rFonts w:ascii="Times New Roman" w:hAnsi="Times New Roman"/>
                <w:i/>
                <w:sz w:val="24"/>
                <w:szCs w:val="24"/>
                <w:lang w:val="nl-NL"/>
              </w:rPr>
              <w:t xml:space="preserve"> trên đường truyền của chúng.</w:t>
            </w:r>
          </w:p>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i/>
                <w:sz w:val="24"/>
                <w:szCs w:val="24"/>
                <w:lang w:val="nl-NL"/>
              </w:rPr>
              <w:t xml:space="preserve">3. Chùm sáng phân kì (hình 2.5c) gồm các tia sáng </w:t>
            </w:r>
            <w:r w:rsidRPr="00BA01B1">
              <w:rPr>
                <w:rFonts w:ascii="Times New Roman" w:hAnsi="Times New Roman"/>
                <w:b/>
                <w:i/>
                <w:sz w:val="24"/>
                <w:szCs w:val="24"/>
                <w:lang w:val="nl-NL"/>
              </w:rPr>
              <w:t>loe rộng ra</w:t>
            </w:r>
            <w:r w:rsidRPr="00BA01B1">
              <w:rPr>
                <w:rFonts w:ascii="Times New Roman" w:hAnsi="Times New Roman"/>
                <w:i/>
                <w:sz w:val="24"/>
                <w:szCs w:val="24"/>
                <w:lang w:val="nl-NL"/>
              </w:rPr>
              <w:t xml:space="preserve"> trên đường truyền của </w:t>
            </w:r>
            <w:r w:rsidRPr="00BA01B1">
              <w:rPr>
                <w:rFonts w:ascii="Times New Roman" w:hAnsi="Times New Roman"/>
                <w:i/>
                <w:sz w:val="24"/>
                <w:szCs w:val="24"/>
                <w:lang w:val="nl-NL"/>
              </w:rPr>
              <w:lastRenderedPageBreak/>
              <w:t>chúng.</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Học sinh quan sát và ghi nội dung vào vở</w:t>
            </w:r>
          </w:p>
        </w:tc>
      </w:tr>
      <w:tr w:rsidR="00C477CE" w:rsidRPr="00BA01B1" w:rsidTr="00A643D4">
        <w:tc>
          <w:tcPr>
            <w:tcW w:w="9350" w:type="dxa"/>
            <w:gridSpan w:val="3"/>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shd w:val="clear" w:color="auto" w:fill="FFFFFF"/>
                <w:lang w:val="vi-VN"/>
              </w:rPr>
            </w:pPr>
            <w:r w:rsidRPr="00BA01B1">
              <w:rPr>
                <w:rFonts w:ascii="Times New Roman" w:hAnsi="Times New Roman"/>
                <w:b/>
                <w:sz w:val="24"/>
                <w:szCs w:val="24"/>
                <w:shd w:val="clear" w:color="auto" w:fill="FFFFFF"/>
              </w:rPr>
              <w:lastRenderedPageBreak/>
              <w:t>ND3: Ứng dụng của định luật truyền thẳng của ánh sáng (20 phút)</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477CE" w:rsidRPr="00BA01B1" w:rsidRDefault="00C477CE" w:rsidP="00C477CE">
            <w:pPr>
              <w:rPr>
                <w:rFonts w:ascii="Times New Roman" w:hAnsi="Times New Roman"/>
                <w:sz w:val="24"/>
                <w:szCs w:val="24"/>
                <w:shd w:val="clear" w:color="auto" w:fill="FFFFFF"/>
              </w:rPr>
            </w:pP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chuyển dụng cụ thí nghiệm hình 3.1 và 3.2 cho học sinh.</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làm thí nghiệm theo sách giáo khoa và trả lời câu hỏi sau:</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1. Hãy vẽ lại màn chắn sau khi làm thì nghiệm hình 3.1, chỉ ra trên màn chắn vùng sáng và vùng tối. Giải thích vì sao các vùng đó lại tối hoặc sáng?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2. Hãy vẽ lại màn chắn sau khi làm thì nghiệm hình 3.2, chỉ ra trên màn chắn vùng nào là vùng tối, vùng nào được chiếu sáng đầy đủ. Nhận xét độ sáng của vùng còn lại so với hai vùng trên và giải thích vì sao có sự khác biệt đó.</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3. Từ thí nghiệm trên hãy làm nhận xét sau:</w:t>
            </w:r>
          </w:p>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i/>
                <w:sz w:val="24"/>
                <w:szCs w:val="24"/>
                <w:shd w:val="clear" w:color="auto" w:fill="FFFFFF"/>
              </w:rPr>
              <w:t xml:space="preserve">- Trên màn chắn đặt phía sau vật cản có một vùng không nhận được ánh sáng từ ………….tới gọi là </w:t>
            </w:r>
            <w:r w:rsidRPr="00BA01B1">
              <w:rPr>
                <w:rFonts w:ascii="Times New Roman" w:hAnsi="Times New Roman"/>
                <w:b/>
                <w:i/>
                <w:sz w:val="24"/>
                <w:szCs w:val="24"/>
                <w:shd w:val="clear" w:color="auto" w:fill="FFFFFF"/>
              </w:rPr>
              <w:t>bóng tối.</w:t>
            </w:r>
          </w:p>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i/>
                <w:sz w:val="24"/>
                <w:szCs w:val="24"/>
                <w:shd w:val="clear" w:color="auto" w:fill="FFFFFF"/>
              </w:rPr>
              <w:softHyphen/>
              <w:t xml:space="preserve"> - Trên màn chắn đặt phía sau vật cản có vùng chỉ nhận được ánh sáng từ ……………… tới gọi là </w:t>
            </w:r>
            <w:r w:rsidRPr="00BA01B1">
              <w:rPr>
                <w:rFonts w:ascii="Times New Roman" w:hAnsi="Times New Roman"/>
                <w:b/>
                <w:i/>
                <w:sz w:val="24"/>
                <w:szCs w:val="24"/>
                <w:shd w:val="clear" w:color="auto" w:fill="FFFFFF"/>
              </w:rPr>
              <w:t>bóng nửa tối.</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4. Rút ra kết luận :</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Bóng tối là gì?</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Bóng nửa tối là gì?</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đọc nội dung thí nghiệm trình bày trong sách giáo khoa và lắng nghe hướng dẫn của giáo viên</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làm thí nghiệm quan sát, thảo luận.</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r w:rsidRPr="00BA01B1">
              <w:rPr>
                <w:rFonts w:ascii="Times New Roman" w:hAnsi="Times New Roman"/>
                <w:sz w:val="24"/>
                <w:szCs w:val="24"/>
                <w:shd w:val="clear" w:color="auto" w:fill="FFFFFF"/>
              </w:rPr>
              <w:t xml:space="preserve"> </w:t>
            </w: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C477CE" w:rsidRPr="00BA01B1" w:rsidRDefault="00C477CE" w:rsidP="00C477CE">
            <w:pPr>
              <w:rPr>
                <w:rFonts w:ascii="Times New Roman" w:hAnsi="Times New Roman"/>
                <w:sz w:val="24"/>
                <w:szCs w:val="24"/>
                <w:shd w:val="clear" w:color="auto" w:fill="FFFFFF"/>
              </w:rPr>
            </w:pP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tc>
      </w:tr>
      <w:tr w:rsidR="00C477CE" w:rsidRPr="00BA01B1" w:rsidTr="00A643D4">
        <w:tc>
          <w:tcPr>
            <w:tcW w:w="164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tc>
        <w:tc>
          <w:tcPr>
            <w:tcW w:w="458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 xml:space="preserve">1. </w:t>
            </w:r>
            <w:r w:rsidRPr="00BA01B1">
              <w:rPr>
                <w:rFonts w:ascii="Times New Roman" w:hAnsi="Times New Roman"/>
                <w:i/>
                <w:sz w:val="24"/>
                <w:szCs w:val="24"/>
                <w:lang w:val="pt-BR"/>
              </w:rPr>
              <w:t>Ánh sáng truyền thẳng nên vật cản đã chắn ánh sáng tạo nên vùng tối (phần màu đen hoàn toàn).</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 xml:space="preserve">2. </w:t>
            </w:r>
            <w:r w:rsidRPr="00BA01B1">
              <w:rPr>
                <w:rFonts w:ascii="Times New Roman" w:hAnsi="Times New Roman"/>
                <w:i/>
                <w:sz w:val="24"/>
                <w:szCs w:val="24"/>
                <w:lang w:val="pt-BR"/>
              </w:rPr>
              <w:t>Trên màn chắn ở sau vật cản vùng 1 là bóng tối, vùng 3 được chiếu sáng đầy đủ, vùng 2 chỉ nhận được ánh sáng từ một phần của nguồn sáng nên không sáng bằng vùng 3.</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3. Từ thí nghiệm trên hãy làm nhận xét sau:</w:t>
            </w:r>
          </w:p>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i/>
                <w:sz w:val="24"/>
                <w:szCs w:val="24"/>
                <w:shd w:val="clear" w:color="auto" w:fill="FFFFFF"/>
              </w:rPr>
              <w:t xml:space="preserve">- Trên màn chắn đặt phía sau vật cản có một vùng không nhận được ánh sáng từ </w:t>
            </w:r>
            <w:r w:rsidRPr="00BA01B1">
              <w:rPr>
                <w:rFonts w:ascii="Times New Roman" w:hAnsi="Times New Roman"/>
                <w:b/>
                <w:i/>
                <w:sz w:val="24"/>
                <w:szCs w:val="24"/>
                <w:shd w:val="clear" w:color="auto" w:fill="FFFFFF"/>
              </w:rPr>
              <w:t>nguồn sáng</w:t>
            </w:r>
            <w:r w:rsidRPr="00BA01B1">
              <w:rPr>
                <w:rFonts w:ascii="Times New Roman" w:hAnsi="Times New Roman"/>
                <w:i/>
                <w:sz w:val="24"/>
                <w:szCs w:val="24"/>
                <w:shd w:val="clear" w:color="auto" w:fill="FFFFFF"/>
              </w:rPr>
              <w:t xml:space="preserve"> tới gọi là </w:t>
            </w:r>
            <w:r w:rsidRPr="00BA01B1">
              <w:rPr>
                <w:rFonts w:ascii="Times New Roman" w:hAnsi="Times New Roman"/>
                <w:b/>
                <w:i/>
                <w:sz w:val="24"/>
                <w:szCs w:val="24"/>
                <w:shd w:val="clear" w:color="auto" w:fill="FFFFFF"/>
              </w:rPr>
              <w:t>bóng tối.</w:t>
            </w:r>
          </w:p>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i/>
                <w:sz w:val="24"/>
                <w:szCs w:val="24"/>
                <w:shd w:val="clear" w:color="auto" w:fill="FFFFFF"/>
              </w:rPr>
              <w:softHyphen/>
              <w:t xml:space="preserve"> - Trên màn chắn đặt phía sau vật cản có vùng chỉ nhận được ánh sáng từ </w:t>
            </w:r>
            <w:r w:rsidRPr="00BA01B1">
              <w:rPr>
                <w:rFonts w:ascii="Times New Roman" w:hAnsi="Times New Roman"/>
                <w:b/>
                <w:i/>
                <w:sz w:val="24"/>
                <w:szCs w:val="24"/>
                <w:shd w:val="clear" w:color="auto" w:fill="FFFFFF"/>
              </w:rPr>
              <w:t xml:space="preserve">một phần của nguồn sáng </w:t>
            </w:r>
            <w:r w:rsidRPr="00BA01B1">
              <w:rPr>
                <w:rFonts w:ascii="Times New Roman" w:hAnsi="Times New Roman"/>
                <w:i/>
                <w:sz w:val="24"/>
                <w:szCs w:val="24"/>
                <w:shd w:val="clear" w:color="auto" w:fill="FFFFFF"/>
              </w:rPr>
              <w:t xml:space="preserve">tới gọi là </w:t>
            </w:r>
            <w:r w:rsidRPr="00BA01B1">
              <w:rPr>
                <w:rFonts w:ascii="Times New Roman" w:hAnsi="Times New Roman"/>
                <w:b/>
                <w:i/>
                <w:sz w:val="24"/>
                <w:szCs w:val="24"/>
                <w:shd w:val="clear" w:color="auto" w:fill="FFFFFF"/>
              </w:rPr>
              <w:t>bóng nửa tối.</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lastRenderedPageBreak/>
              <w:t>4. Kết luận.</w:t>
            </w:r>
          </w:p>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bCs/>
                <w:i/>
                <w:iCs/>
                <w:sz w:val="24"/>
                <w:szCs w:val="24"/>
                <w:lang w:val="pt-BR"/>
              </w:rPr>
              <w:t>Bóng tối</w:t>
            </w:r>
            <w:r w:rsidRPr="00BA01B1">
              <w:rPr>
                <w:rFonts w:ascii="Times New Roman" w:hAnsi="Times New Roman"/>
                <w:b/>
                <w:i/>
                <w:sz w:val="24"/>
                <w:szCs w:val="24"/>
                <w:lang w:val="pt-BR"/>
              </w:rPr>
              <w:t xml:space="preserve"> nằm phía sau vật cản, không nhận được ánh sáng từ  </w:t>
            </w:r>
            <w:r w:rsidRPr="00BA01B1">
              <w:rPr>
                <w:rFonts w:ascii="Times New Roman" w:hAnsi="Times New Roman"/>
                <w:b/>
                <w:bCs/>
                <w:i/>
                <w:iCs/>
                <w:sz w:val="24"/>
                <w:szCs w:val="24"/>
                <w:lang w:val="pt-BR"/>
              </w:rPr>
              <w:t>nguồn sáng</w:t>
            </w:r>
            <w:r w:rsidRPr="00BA01B1">
              <w:rPr>
                <w:rFonts w:ascii="Times New Roman" w:hAnsi="Times New Roman"/>
                <w:b/>
                <w:i/>
                <w:sz w:val="24"/>
                <w:szCs w:val="24"/>
                <w:lang w:val="pt-BR"/>
              </w:rPr>
              <w:t xml:space="preserve">  truyền tới . </w:t>
            </w:r>
            <w:r w:rsidRPr="00BA01B1">
              <w:rPr>
                <w:rFonts w:ascii="Times New Roman" w:hAnsi="Times New Roman"/>
                <w:b/>
                <w:bCs/>
                <w:i/>
                <w:iCs/>
                <w:sz w:val="24"/>
                <w:szCs w:val="24"/>
                <w:lang w:val="pt-BR"/>
              </w:rPr>
              <w:t>Bóng nửa</w:t>
            </w:r>
            <w:r w:rsidRPr="00BA01B1">
              <w:rPr>
                <w:rFonts w:ascii="Times New Roman" w:hAnsi="Times New Roman"/>
                <w:b/>
                <w:bCs/>
                <w:i/>
                <w:sz w:val="24"/>
                <w:szCs w:val="24"/>
                <w:lang w:val="pt-BR"/>
              </w:rPr>
              <w:t xml:space="preserve"> tối</w:t>
            </w:r>
            <w:r w:rsidRPr="00BA01B1">
              <w:rPr>
                <w:rFonts w:ascii="Times New Roman" w:hAnsi="Times New Roman"/>
                <w:b/>
                <w:i/>
                <w:sz w:val="24"/>
                <w:szCs w:val="24"/>
                <w:lang w:val="pt-BR"/>
              </w:rPr>
              <w:t xml:space="preserve"> nằm phía sau vật cản chỉ nhận được ánh sáng từ  </w:t>
            </w:r>
            <w:r w:rsidRPr="00BA01B1">
              <w:rPr>
                <w:rFonts w:ascii="Times New Roman" w:hAnsi="Times New Roman"/>
                <w:b/>
                <w:bCs/>
                <w:i/>
                <w:iCs/>
                <w:sz w:val="24"/>
                <w:szCs w:val="24"/>
                <w:lang w:val="pt-BR"/>
              </w:rPr>
              <w:t>một phần của</w:t>
            </w:r>
            <w:r w:rsidRPr="00BA01B1">
              <w:rPr>
                <w:rFonts w:ascii="Times New Roman" w:hAnsi="Times New Roman"/>
                <w:b/>
                <w:bCs/>
                <w:i/>
                <w:sz w:val="24"/>
                <w:szCs w:val="24"/>
                <w:lang w:val="pt-BR"/>
              </w:rPr>
              <w:t xml:space="preserve"> </w:t>
            </w:r>
            <w:r w:rsidRPr="00BA01B1">
              <w:rPr>
                <w:rFonts w:ascii="Times New Roman" w:hAnsi="Times New Roman"/>
                <w:b/>
                <w:bCs/>
                <w:i/>
                <w:iCs/>
                <w:sz w:val="24"/>
                <w:szCs w:val="24"/>
                <w:lang w:val="pt-BR"/>
              </w:rPr>
              <w:t>nguồn sáng</w:t>
            </w:r>
            <w:r w:rsidRPr="00BA01B1">
              <w:rPr>
                <w:rFonts w:ascii="Times New Roman" w:hAnsi="Times New Roman"/>
                <w:b/>
                <w:i/>
                <w:sz w:val="24"/>
                <w:szCs w:val="24"/>
                <w:lang w:val="pt-BR"/>
              </w:rPr>
              <w:t xml:space="preserve"> truyền tới.</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Học sinh quan sát và ghi nội dung vào vở</w:t>
            </w:r>
          </w:p>
        </w:tc>
      </w:tr>
      <w:tr w:rsidR="00C477CE" w:rsidRPr="00BA01B1" w:rsidTr="00A643D4">
        <w:tc>
          <w:tcPr>
            <w:tcW w:w="935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tabs>
                <w:tab w:val="left" w:pos="280"/>
                <w:tab w:val="left" w:pos="560"/>
                <w:tab w:val="left" w:pos="6720"/>
              </w:tabs>
              <w:spacing w:line="256" w:lineRule="auto"/>
              <w:jc w:val="both"/>
              <w:rPr>
                <w:rFonts w:ascii="Times New Roman" w:hAnsi="Times New Roman"/>
                <w:b/>
                <w:i/>
                <w:sz w:val="24"/>
                <w:szCs w:val="24"/>
                <w:lang w:val="nl-NL"/>
              </w:rPr>
            </w:pPr>
            <w:r w:rsidRPr="00BA01B1">
              <w:rPr>
                <w:rFonts w:ascii="Times New Roman" w:hAnsi="Times New Roman"/>
                <w:b/>
                <w:i/>
                <w:sz w:val="24"/>
                <w:szCs w:val="24"/>
                <w:lang w:val="nl-NL"/>
              </w:rPr>
              <w:lastRenderedPageBreak/>
              <w:t xml:space="preserve">*Tích hợp môi trường : </w:t>
            </w:r>
          </w:p>
          <w:p w:rsidR="00C477CE" w:rsidRPr="00BA01B1" w:rsidRDefault="00C477CE" w:rsidP="00C477CE">
            <w:pPr>
              <w:spacing w:line="256" w:lineRule="auto"/>
              <w:jc w:val="both"/>
              <w:rPr>
                <w:rFonts w:ascii="Times New Roman" w:hAnsi="Times New Roman"/>
                <w:b/>
                <w:i/>
                <w:sz w:val="24"/>
                <w:szCs w:val="24"/>
              </w:rPr>
            </w:pPr>
            <w:r w:rsidRPr="00BA01B1">
              <w:rPr>
                <w:rFonts w:ascii="Times New Roman" w:hAnsi="Times New Roman"/>
                <w:b/>
                <w:i/>
                <w:sz w:val="24"/>
                <w:szCs w:val="24"/>
              </w:rPr>
              <w:t>- Trong sinh hoạt và học tập, cần đảm bảo đủ ánh sáng, không có bóng tối. Vì vậy, cần lắp đặt nhiều bóng đèn nhỏ thay vì một bóng đèn lớn.</w:t>
            </w:r>
          </w:p>
          <w:p w:rsidR="00C477CE" w:rsidRPr="00BA01B1" w:rsidRDefault="00C477CE" w:rsidP="00C477CE">
            <w:pPr>
              <w:spacing w:line="256" w:lineRule="auto"/>
              <w:jc w:val="both"/>
              <w:rPr>
                <w:rFonts w:ascii="Times New Roman" w:hAnsi="Times New Roman"/>
                <w:b/>
                <w:i/>
                <w:sz w:val="24"/>
                <w:szCs w:val="24"/>
              </w:rPr>
            </w:pPr>
            <w:r w:rsidRPr="00BA01B1">
              <w:rPr>
                <w:rFonts w:ascii="Times New Roman" w:hAnsi="Times New Roman"/>
                <w:b/>
                <w:i/>
                <w:sz w:val="24"/>
                <w:szCs w:val="24"/>
              </w:rPr>
              <w:t>- Ở các thành phố lớn, do có nhiều nguồn ánh sáng (ánh sáng do đèn cao áp, do các phương tiện giao thông, các biển quảng cáo…) khiến cho môi trường bị ô nhiễm ánh sáng. Ô nhiễm ánh sáng là tình trạng con người tạo ra ánh sáng có cường độ quá mức dẫn đến khó chịu. Ô nhiễm ánh sáng gây ra các tác hại như: lãng phí ăng lượng, ảnh hưởng đến việc quan sát bầu trời ban đêm (tại các đô thị lớn), tâm lí con người, hệ sinh thái và gây mất an toàn trong giao thông và sinh hoạt. ..</w:t>
            </w:r>
          </w:p>
          <w:p w:rsidR="00C477CE" w:rsidRPr="00BA01B1" w:rsidRDefault="00C477CE" w:rsidP="00C477CE">
            <w:pPr>
              <w:spacing w:line="256" w:lineRule="auto"/>
              <w:jc w:val="both"/>
              <w:rPr>
                <w:rFonts w:ascii="Times New Roman" w:hAnsi="Times New Roman"/>
                <w:b/>
                <w:i/>
                <w:sz w:val="24"/>
                <w:szCs w:val="24"/>
              </w:rPr>
            </w:pPr>
            <w:r w:rsidRPr="00BA01B1">
              <w:rPr>
                <w:rFonts w:ascii="Times New Roman" w:hAnsi="Times New Roman"/>
                <w:b/>
                <w:i/>
                <w:sz w:val="24"/>
                <w:szCs w:val="24"/>
              </w:rPr>
              <w:t>- Để giảm thiểu ô nhiễm ánh sáng đô thị cần:</w:t>
            </w:r>
          </w:p>
          <w:p w:rsidR="00C477CE" w:rsidRPr="00BA01B1" w:rsidRDefault="00C477CE" w:rsidP="00C477CE">
            <w:pPr>
              <w:spacing w:line="256" w:lineRule="auto"/>
              <w:jc w:val="both"/>
              <w:rPr>
                <w:rFonts w:ascii="Times New Roman" w:hAnsi="Times New Roman"/>
                <w:b/>
                <w:i/>
                <w:sz w:val="24"/>
                <w:szCs w:val="24"/>
              </w:rPr>
            </w:pPr>
            <w:r w:rsidRPr="00BA01B1">
              <w:rPr>
                <w:rFonts w:ascii="Times New Roman" w:hAnsi="Times New Roman"/>
                <w:b/>
                <w:i/>
                <w:sz w:val="24"/>
                <w:szCs w:val="24"/>
              </w:rPr>
              <w:t>+ Sử dụng nguồn sáng vừa đủ với yêu cầu.</w:t>
            </w:r>
          </w:p>
          <w:p w:rsidR="00C477CE" w:rsidRPr="00BA01B1" w:rsidRDefault="00C477CE" w:rsidP="00C477CE">
            <w:pPr>
              <w:spacing w:line="256" w:lineRule="auto"/>
              <w:jc w:val="both"/>
              <w:rPr>
                <w:rFonts w:ascii="Times New Roman" w:hAnsi="Times New Roman"/>
                <w:b/>
                <w:i/>
                <w:sz w:val="24"/>
                <w:szCs w:val="24"/>
              </w:rPr>
            </w:pPr>
            <w:r w:rsidRPr="00BA01B1">
              <w:rPr>
                <w:rFonts w:ascii="Times New Roman" w:hAnsi="Times New Roman"/>
                <w:b/>
                <w:i/>
                <w:sz w:val="24"/>
                <w:szCs w:val="24"/>
              </w:rPr>
              <w:t>+ Tắt đèn khi không cần thiết hoặc sử dụng chế độ hẹn giờ.</w:t>
            </w:r>
          </w:p>
          <w:p w:rsidR="00C477CE" w:rsidRPr="00BA01B1" w:rsidRDefault="00C477CE" w:rsidP="00C477CE">
            <w:pPr>
              <w:spacing w:line="256" w:lineRule="auto"/>
              <w:jc w:val="both"/>
              <w:rPr>
                <w:rFonts w:ascii="Times New Roman" w:hAnsi="Times New Roman"/>
                <w:b/>
                <w:i/>
                <w:sz w:val="24"/>
                <w:szCs w:val="24"/>
              </w:rPr>
            </w:pPr>
            <w:r w:rsidRPr="00BA01B1">
              <w:rPr>
                <w:rFonts w:ascii="Times New Roman" w:hAnsi="Times New Roman"/>
                <w:b/>
                <w:i/>
                <w:sz w:val="24"/>
                <w:szCs w:val="24"/>
              </w:rPr>
              <w:t>+ Cải tiến dụng cụ chiếu sáng phù hợp, có thể tập trung ánh sáng vào nơi cần thiết.</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rPr>
              <w:t>+ Lắp đặt các loại đèn phát ra ánh sáng phù hợp với sự cảm nhận của mắt.</w:t>
            </w:r>
          </w:p>
        </w:tc>
      </w:tr>
    </w:tbl>
    <w:p w:rsidR="00C477CE" w:rsidRPr="00BA01B1" w:rsidRDefault="00C477CE" w:rsidP="00C477CE">
      <w:pPr>
        <w:spacing w:after="160" w:line="256" w:lineRule="auto"/>
        <w:jc w:val="center"/>
        <w:rPr>
          <w:b/>
          <w:bCs/>
          <w:sz w:val="24"/>
          <w:szCs w:val="24"/>
          <w:shd w:val="clear" w:color="auto" w:fill="FFFFFF"/>
        </w:rPr>
      </w:pPr>
      <w:r w:rsidRPr="00BA01B1">
        <w:rPr>
          <w:sz w:val="24"/>
          <w:szCs w:val="24"/>
        </w:rPr>
        <w:br/>
      </w:r>
      <w:r w:rsidRPr="00BA01B1">
        <w:rPr>
          <w:b/>
          <w:bCs/>
          <w:sz w:val="24"/>
          <w:szCs w:val="24"/>
          <w:shd w:val="clear" w:color="auto" w:fill="FFFFFF"/>
          <w:lang w:val="vi-VN"/>
        </w:rPr>
        <w:t>Hoạt động 3. Luyện tậ</w:t>
      </w:r>
      <w:r w:rsidRPr="00BA01B1">
        <w:rPr>
          <w:b/>
          <w:bCs/>
          <w:sz w:val="24"/>
          <w:szCs w:val="24"/>
          <w:shd w:val="clear" w:color="auto" w:fill="FFFFFF"/>
        </w:rPr>
        <w:t>p</w:t>
      </w:r>
      <w:r w:rsidRPr="00BA01B1">
        <w:rPr>
          <w:b/>
          <w:bCs/>
          <w:sz w:val="24"/>
          <w:szCs w:val="24"/>
          <w:shd w:val="clear" w:color="auto" w:fill="FFFFFF"/>
          <w:lang w:val="vi-VN"/>
        </w:rPr>
        <w:t xml:space="preserve"> </w:t>
      </w:r>
      <w:r w:rsidRPr="00BA01B1">
        <w:rPr>
          <w:b/>
          <w:bCs/>
          <w:sz w:val="24"/>
          <w:szCs w:val="24"/>
          <w:shd w:val="clear" w:color="auto" w:fill="FFFFFF"/>
        </w:rPr>
        <w:t>(15 phút)</w:t>
      </w:r>
    </w:p>
    <w:p w:rsidR="00C477CE" w:rsidRPr="00BA01B1" w:rsidRDefault="00C477CE" w:rsidP="00C477CE">
      <w:pPr>
        <w:spacing w:line="256" w:lineRule="auto"/>
        <w:rPr>
          <w:b/>
          <w:sz w:val="24"/>
          <w:szCs w:val="24"/>
          <w:shd w:val="clear" w:color="auto" w:fill="FFFFFF"/>
        </w:rPr>
      </w:pPr>
      <w:r w:rsidRPr="00BA01B1">
        <w:rPr>
          <w:b/>
          <w:sz w:val="24"/>
          <w:szCs w:val="24"/>
          <w:shd w:val="clear" w:color="auto" w:fill="FFFFFF"/>
          <w:lang w:val="vi-VN"/>
        </w:rPr>
        <w:t>1. Mục tiêu:</w:t>
      </w:r>
      <w:r w:rsidRPr="00BA01B1">
        <w:rPr>
          <w:b/>
          <w:sz w:val="24"/>
          <w:szCs w:val="24"/>
          <w:shd w:val="clear" w:color="auto" w:fill="FFFFFF"/>
        </w:rPr>
        <w:t xml:space="preserve"> </w:t>
      </w:r>
    </w:p>
    <w:p w:rsidR="00C477CE" w:rsidRPr="00BA01B1" w:rsidRDefault="00C477CE" w:rsidP="00C477CE">
      <w:pPr>
        <w:rPr>
          <w:sz w:val="24"/>
          <w:szCs w:val="24"/>
          <w:shd w:val="clear" w:color="auto" w:fill="FFFFFF"/>
        </w:rPr>
      </w:pPr>
      <w:r w:rsidRPr="00BA01B1">
        <w:rPr>
          <w:b/>
          <w:sz w:val="24"/>
          <w:szCs w:val="24"/>
          <w:shd w:val="clear" w:color="auto" w:fill="FFFFFF"/>
        </w:rPr>
        <w:t xml:space="preserve">- </w:t>
      </w:r>
      <w:r w:rsidRPr="00BA01B1">
        <w:rPr>
          <w:sz w:val="24"/>
          <w:szCs w:val="24"/>
          <w:shd w:val="clear" w:color="auto" w:fill="FFFFFF"/>
        </w:rPr>
        <w:t>Làm bài tập về nội dung truyền thẳng của ánh sáng.</w:t>
      </w:r>
    </w:p>
    <w:p w:rsidR="00C477CE" w:rsidRPr="00BA01B1" w:rsidRDefault="00C477CE" w:rsidP="00C477CE">
      <w:pPr>
        <w:rPr>
          <w:rFonts w:eastAsia="Calibri"/>
          <w:sz w:val="24"/>
          <w:szCs w:val="24"/>
          <w:shd w:val="clear" w:color="auto" w:fill="FFFFFF"/>
        </w:rPr>
      </w:pPr>
      <w:r w:rsidRPr="00BA01B1">
        <w:rPr>
          <w:rFonts w:eastAsia="Calibri"/>
          <w:sz w:val="24"/>
          <w:szCs w:val="24"/>
          <w:shd w:val="clear" w:color="auto" w:fill="FFFFFF"/>
        </w:rPr>
        <w:t>- Ứng dụng định luật truyền thẳng giải thích hiện tượng Nhật thực, nguyệt thực.</w:t>
      </w:r>
    </w:p>
    <w:p w:rsidR="00C477CE" w:rsidRPr="00BA01B1" w:rsidRDefault="00C477CE" w:rsidP="00C477CE">
      <w:pPr>
        <w:spacing w:line="256" w:lineRule="auto"/>
        <w:rPr>
          <w:b/>
          <w:sz w:val="24"/>
          <w:szCs w:val="24"/>
          <w:shd w:val="clear" w:color="auto" w:fill="FFFFFF"/>
        </w:rPr>
      </w:pPr>
      <w:r w:rsidRPr="00BA01B1">
        <w:rPr>
          <w:b/>
          <w:sz w:val="24"/>
          <w:szCs w:val="24"/>
          <w:shd w:val="clear" w:color="auto" w:fill="FFFFFF"/>
          <w:lang w:val="vi-VN"/>
        </w:rPr>
        <w:t>2. Nhiệm vụ học tập của học sinh:</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Thảo luận nhóm tìm hiểu thông tin sách giáo khoa thực hiện nhiệm vụ</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Thảo luận theo nhóm, cặp hoàn thành các bài tập được giao.</w:t>
      </w:r>
    </w:p>
    <w:p w:rsidR="00C477CE" w:rsidRPr="00BA01B1" w:rsidRDefault="00C477CE" w:rsidP="00C477CE">
      <w:pPr>
        <w:spacing w:after="160" w:line="256" w:lineRule="auto"/>
        <w:rPr>
          <w:sz w:val="24"/>
          <w:szCs w:val="24"/>
          <w:shd w:val="clear" w:color="auto" w:fill="FFFFFF"/>
        </w:rPr>
      </w:pPr>
      <w:r w:rsidRPr="00BA01B1">
        <w:rPr>
          <w:b/>
          <w:sz w:val="24"/>
          <w:szCs w:val="24"/>
          <w:shd w:val="clear" w:color="auto" w:fill="FFFFFF"/>
          <w:lang w:val="vi-VN"/>
        </w:rPr>
        <w:t>3. Cách thức tiến hành hoạt động:</w:t>
      </w:r>
      <w:r w:rsidRPr="00BA01B1">
        <w:rPr>
          <w:sz w:val="24"/>
          <w:szCs w:val="24"/>
          <w:shd w:val="clear" w:color="auto" w:fill="FFFFFF"/>
          <w:lang w:val="vi-VN"/>
        </w:rPr>
        <w:t xml:space="preserve"> </w:t>
      </w:r>
    </w:p>
    <w:tbl>
      <w:tblPr>
        <w:tblStyle w:val="TableGrid1"/>
        <w:tblW w:w="0" w:type="auto"/>
        <w:tblLook w:val="04A0" w:firstRow="1" w:lastRow="0" w:firstColumn="1" w:lastColumn="0" w:noHBand="0" w:noVBand="1"/>
      </w:tblPr>
      <w:tblGrid>
        <w:gridCol w:w="1908"/>
        <w:gridCol w:w="720"/>
        <w:gridCol w:w="3605"/>
        <w:gridCol w:w="175"/>
        <w:gridCol w:w="2942"/>
      </w:tblGrid>
      <w:tr w:rsidR="00C477CE" w:rsidRPr="00BA01B1" w:rsidTr="00A643D4">
        <w:tc>
          <w:tcPr>
            <w:tcW w:w="2628" w:type="dxa"/>
            <w:gridSpan w:val="2"/>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Nội dung</w:t>
            </w:r>
          </w:p>
        </w:tc>
        <w:tc>
          <w:tcPr>
            <w:tcW w:w="3605"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gridSpan w:val="2"/>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C477CE" w:rsidRPr="00BA01B1" w:rsidTr="00A643D4">
        <w:tc>
          <w:tcPr>
            <w:tcW w:w="9350" w:type="dxa"/>
            <w:gridSpan w:val="5"/>
            <w:tcBorders>
              <w:top w:val="single" w:sz="4" w:space="0" w:color="auto"/>
              <w:left w:val="single" w:sz="4" w:space="0" w:color="auto"/>
              <w:bottom w:val="single" w:sz="4" w:space="0" w:color="auto"/>
              <w:right w:val="single" w:sz="4" w:space="0" w:color="auto"/>
            </w:tcBorders>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Nhật thực -  nguyệt thực</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477CE" w:rsidRPr="00BA01B1" w:rsidRDefault="00C477CE" w:rsidP="00C477CE">
            <w:pPr>
              <w:rPr>
                <w:rFonts w:ascii="Times New Roman" w:hAnsi="Times New Roman"/>
                <w:sz w:val="24"/>
                <w:szCs w:val="24"/>
                <w:shd w:val="clear" w:color="auto" w:fill="FFFFFF"/>
              </w:rPr>
            </w:pP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tìm hiểu thông tin sách giáo khoa mục II và hình 3.3; 3.4 trang 11.</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Em hãy vẽ hình mô tả vị trí của Mặt Trời, Mặt Trăng, Trái Đất khi xảy ra hiện tượng nhật thực và nguyển thực và trả lời các câu hỏi sau:</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1. Nhật thực toàn phần, nhật thực một phần xảy ra khi nào?</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Giải thích vì sao đứng ở nơi có nhật thực toàn phần ta lại không nhìn thấy Mặt Trời và thấy trời tối lại</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 xml:space="preserve">- </w:t>
            </w:r>
            <w:r w:rsidRPr="00BA01B1">
              <w:rPr>
                <w:rFonts w:ascii="Times New Roman" w:hAnsi="Times New Roman"/>
                <w:i/>
                <w:sz w:val="24"/>
                <w:szCs w:val="24"/>
                <w:lang w:val="pt-BR"/>
              </w:rPr>
              <w:t>Vật nào là nguồn sáng, vật cản, màn chắn ?</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2. Tại sao ban đêm khi đứng trên Trái Đất ta lại nhìn thấy Mặt Trăng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 xml:space="preserve">- Nguyệt thực xảy ra khi nào? </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 Hãy chỉ ra, trên hình 3.4, Mặt Trăng ở vị trí nào thì người đứng ở điểm A trên Trái Đất thấy trăng sáng, thấy có nguyệt thực.</w:t>
            </w:r>
          </w:p>
          <w:p w:rsidR="00C477CE" w:rsidRPr="00BA01B1" w:rsidRDefault="00C477CE" w:rsidP="00C477CE">
            <w:pPr>
              <w:rPr>
                <w:rFonts w:ascii="Times New Roman" w:hAnsi="Times New Roman"/>
                <w:i/>
                <w:sz w:val="24"/>
                <w:szCs w:val="24"/>
                <w:lang w:val="pt-BR"/>
              </w:rPr>
            </w:pPr>
            <w:r w:rsidRPr="00BA01B1">
              <w:rPr>
                <w:rFonts w:ascii="Times New Roman" w:hAnsi="Times New Roman"/>
                <w:i/>
                <w:sz w:val="24"/>
                <w:szCs w:val="24"/>
                <w:lang w:val="pt-BR"/>
              </w:rPr>
              <w:t xml:space="preserve">-Nguyệt thực xảy ra có thể xảy ra trong cả </w:t>
            </w:r>
            <w:r w:rsidRPr="00BA01B1">
              <w:rPr>
                <w:rFonts w:ascii="Times New Roman" w:hAnsi="Times New Roman"/>
                <w:i/>
                <w:sz w:val="24"/>
                <w:szCs w:val="24"/>
                <w:lang w:val="pt-BR"/>
              </w:rPr>
              <w:lastRenderedPageBreak/>
              <w:t>đêm không?</w:t>
            </w:r>
          </w:p>
          <w:p w:rsidR="00C477CE" w:rsidRPr="00BA01B1" w:rsidRDefault="00C477CE" w:rsidP="00C477CE">
            <w:pPr>
              <w:shd w:val="clear" w:color="auto" w:fill="FFFFFF"/>
              <w:spacing w:line="256" w:lineRule="auto"/>
              <w:jc w:val="both"/>
              <w:rPr>
                <w:rFonts w:ascii="Times New Roman" w:hAnsi="Times New Roman"/>
                <w:sz w:val="24"/>
                <w:szCs w:val="24"/>
                <w:lang w:val="pt-BR"/>
              </w:rPr>
            </w:pPr>
            <w:r w:rsidRPr="00BA01B1">
              <w:rPr>
                <w:rFonts w:ascii="Times New Roman" w:hAnsi="Times New Roman"/>
                <w:i/>
                <w:sz w:val="24"/>
                <w:szCs w:val="24"/>
                <w:lang w:val="pt-BR"/>
              </w:rPr>
              <w:t>3. Nguyên nhân chung gây ra hiện tượng nhật thực  và nguyệt thực là gì?</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Học sinh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đọc nội dung trong sách giáo khoa và lắng nghe hướng dẫn của giáo viên</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lastRenderedPageBreak/>
              <w:t>Bước 2. Thực hiện nhiệm vụ được giao</w:t>
            </w:r>
            <w:r w:rsidRPr="00BA01B1">
              <w:rPr>
                <w:rFonts w:ascii="Times New Roman" w:hAnsi="Times New Roman"/>
                <w:b/>
                <w:i/>
                <w:sz w:val="24"/>
                <w:szCs w:val="24"/>
                <w:shd w:val="clear" w:color="auto" w:fill="FFFFFF"/>
              </w:rPr>
              <w:t>:</w:t>
            </w: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tìm hiểu thông tin sách giáo khoa và tài liệu giáo viên cung cấp thảo luận.</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r w:rsidRPr="00BA01B1">
              <w:rPr>
                <w:rFonts w:ascii="Times New Roman" w:hAnsi="Times New Roman"/>
                <w:sz w:val="24"/>
                <w:szCs w:val="24"/>
                <w:shd w:val="clear" w:color="auto" w:fill="FFFFFF"/>
              </w:rPr>
              <w:t xml:space="preserve"> </w:t>
            </w: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C477CE" w:rsidRPr="00BA01B1" w:rsidRDefault="00C477CE" w:rsidP="00C477CE">
            <w:pPr>
              <w:rPr>
                <w:rFonts w:ascii="Times New Roman" w:hAnsi="Times New Roman"/>
                <w:sz w:val="24"/>
                <w:szCs w:val="24"/>
                <w:shd w:val="clear" w:color="auto" w:fill="FFFFFF"/>
              </w:rPr>
            </w:pP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1. Nhật thực toàn phần (hay một phần) quan sát được ở chỗ có bóng tối (hay bóng nửa tối) của Mặt Trăng trên Trái Đất.</w:t>
            </w:r>
          </w:p>
          <w:p w:rsidR="00C477CE" w:rsidRPr="00BA01B1" w:rsidRDefault="00C477CE" w:rsidP="00C477CE">
            <w:pPr>
              <w:rPr>
                <w:rFonts w:ascii="Times New Roman" w:hAnsi="Times New Roman"/>
                <w:i/>
                <w:sz w:val="24"/>
                <w:szCs w:val="24"/>
                <w:lang w:val="pt-BR"/>
              </w:rPr>
            </w:pPr>
            <w:r w:rsidRPr="00BA01B1">
              <w:rPr>
                <w:rFonts w:ascii="Times New Roman" w:hAnsi="Times New Roman"/>
                <w:sz w:val="24"/>
                <w:szCs w:val="24"/>
                <w:lang w:val="pt-BR"/>
              </w:rPr>
              <w:t xml:space="preserve">- </w:t>
            </w:r>
            <w:r w:rsidRPr="00BA01B1">
              <w:rPr>
                <w:rFonts w:ascii="Times New Roman" w:hAnsi="Times New Roman"/>
                <w:i/>
                <w:sz w:val="24"/>
                <w:szCs w:val="24"/>
                <w:lang w:val="pt-BR"/>
              </w:rPr>
              <w:t>Nơi có nhật thực toàn phần nằm trong vùng bóng tối của mặt trăng, bị mặt trăng che khuất không cho ánh sáng mặt trời chiếu đến, vì thế đứng ở đó, ta không nhìn thấy mặt trời và trời tối lại.</w:t>
            </w:r>
          </w:p>
          <w:p w:rsidR="00C477CE" w:rsidRPr="00BA01B1" w:rsidRDefault="00C477CE" w:rsidP="00C477CE">
            <w:pPr>
              <w:rPr>
                <w:rFonts w:ascii="Times New Roman" w:hAnsi="Times New Roman"/>
                <w:i/>
                <w:sz w:val="24"/>
                <w:szCs w:val="24"/>
                <w:lang w:val="pt-BR"/>
              </w:rPr>
            </w:pPr>
            <w:r w:rsidRPr="00BA01B1">
              <w:rPr>
                <w:rFonts w:ascii="Times New Roman" w:hAnsi="Times New Roman"/>
                <w:i/>
                <w:sz w:val="24"/>
                <w:szCs w:val="24"/>
                <w:lang w:val="pt-BR"/>
              </w:rPr>
              <w:t>- Nguồn sáng: Mặt Trời</w:t>
            </w:r>
          </w:p>
          <w:p w:rsidR="00C477CE" w:rsidRPr="00BA01B1" w:rsidRDefault="00C477CE" w:rsidP="00C477CE">
            <w:pPr>
              <w:rPr>
                <w:rFonts w:ascii="Times New Roman" w:hAnsi="Times New Roman"/>
                <w:i/>
                <w:sz w:val="24"/>
                <w:szCs w:val="24"/>
                <w:lang w:val="pt-BR"/>
              </w:rPr>
            </w:pPr>
            <w:r w:rsidRPr="00BA01B1">
              <w:rPr>
                <w:rFonts w:ascii="Times New Roman" w:hAnsi="Times New Roman"/>
                <w:i/>
                <w:sz w:val="24"/>
                <w:szCs w:val="24"/>
                <w:lang w:val="pt-BR"/>
              </w:rPr>
              <w:t>Vật cản : Mặt Trăng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i/>
                <w:sz w:val="24"/>
                <w:szCs w:val="24"/>
                <w:lang w:val="pt-BR"/>
              </w:rPr>
              <w:t>Màn chắn: Trái Đất</w:t>
            </w:r>
          </w:p>
          <w:p w:rsidR="00C477CE" w:rsidRPr="00BA01B1" w:rsidRDefault="00C477CE" w:rsidP="00C477CE">
            <w:pPr>
              <w:rPr>
                <w:rFonts w:ascii="Times New Roman" w:hAnsi="Times New Roman"/>
                <w:i/>
                <w:sz w:val="24"/>
                <w:szCs w:val="24"/>
                <w:lang w:val="pt-BR"/>
              </w:rPr>
            </w:pPr>
            <w:r w:rsidRPr="00BA01B1">
              <w:rPr>
                <w:rFonts w:ascii="Times New Roman" w:hAnsi="Times New Roman"/>
                <w:i/>
                <w:sz w:val="24"/>
                <w:szCs w:val="24"/>
                <w:shd w:val="clear" w:color="auto" w:fill="FFFFFF"/>
              </w:rPr>
              <w:t xml:space="preserve">2. </w:t>
            </w:r>
            <w:r w:rsidRPr="00BA01B1">
              <w:rPr>
                <w:rFonts w:ascii="Times New Roman" w:hAnsi="Times New Roman"/>
                <w:i/>
                <w:sz w:val="24"/>
                <w:szCs w:val="24"/>
                <w:lang w:val="pt-BR"/>
              </w:rPr>
              <w:t>Đứng trên Trái Đất, về ban đêm, ta nhìn thấy trăng sáng vì có ánh sáng phản chiếu từ mặt trăng.</w:t>
            </w:r>
          </w:p>
          <w:p w:rsidR="00C477CE" w:rsidRPr="00BA01B1" w:rsidRDefault="00C477CE" w:rsidP="00C477CE">
            <w:pPr>
              <w:rPr>
                <w:rFonts w:ascii="Times New Roman" w:hAnsi="Times New Roman"/>
                <w:i/>
                <w:sz w:val="24"/>
                <w:szCs w:val="24"/>
                <w:shd w:val="clear" w:color="auto" w:fill="FFFFFF"/>
              </w:rPr>
            </w:pPr>
            <w:r w:rsidRPr="00BA01B1">
              <w:rPr>
                <w:rFonts w:ascii="Times New Roman" w:hAnsi="Times New Roman"/>
                <w:b/>
                <w:i/>
                <w:sz w:val="24"/>
                <w:szCs w:val="24"/>
                <w:shd w:val="clear" w:color="auto" w:fill="FFFFFF"/>
              </w:rPr>
              <w:t xml:space="preserve">- </w:t>
            </w:r>
            <w:r w:rsidRPr="00BA01B1">
              <w:rPr>
                <w:rFonts w:ascii="Times New Roman" w:hAnsi="Times New Roman"/>
                <w:i/>
                <w:sz w:val="24"/>
                <w:szCs w:val="24"/>
                <w:shd w:val="clear" w:color="auto" w:fill="FFFFFF"/>
              </w:rPr>
              <w:t>Nguyệt thực xảy ra khi Mặt Trăng bị Trái Đất che khuất không được Mặt Trời chiếu sáng.</w:t>
            </w:r>
          </w:p>
          <w:p w:rsidR="00C477CE" w:rsidRPr="00BA01B1" w:rsidRDefault="00C477CE" w:rsidP="00C477CE">
            <w:pPr>
              <w:shd w:val="clear" w:color="auto" w:fill="FFFFFF"/>
              <w:spacing w:line="256" w:lineRule="auto"/>
              <w:jc w:val="both"/>
              <w:rPr>
                <w:rFonts w:ascii="Times New Roman" w:hAnsi="Times New Roman"/>
                <w:i/>
                <w:sz w:val="24"/>
                <w:szCs w:val="24"/>
                <w:lang w:val="pt-BR"/>
              </w:rPr>
            </w:pPr>
            <w:r w:rsidRPr="00BA01B1">
              <w:rPr>
                <w:rFonts w:ascii="Times New Roman" w:hAnsi="Times New Roman"/>
                <w:i/>
                <w:sz w:val="24"/>
                <w:szCs w:val="24"/>
                <w:lang w:val="pt-BR"/>
              </w:rPr>
              <w:t>- Mặt Trăng ở vị trí 1 là nguyệt thực, vị trí 2,3 trăng sáng.</w:t>
            </w:r>
          </w:p>
          <w:p w:rsidR="00C477CE" w:rsidRPr="00BA01B1" w:rsidRDefault="00C477CE" w:rsidP="00C477CE">
            <w:pPr>
              <w:tabs>
                <w:tab w:val="left" w:pos="6720"/>
              </w:tabs>
              <w:spacing w:line="256" w:lineRule="auto"/>
              <w:jc w:val="both"/>
              <w:rPr>
                <w:rFonts w:ascii="Times New Roman" w:hAnsi="Times New Roman"/>
                <w:i/>
                <w:sz w:val="24"/>
                <w:szCs w:val="24"/>
                <w:lang w:val="nl-NL"/>
              </w:rPr>
            </w:pPr>
            <w:r w:rsidRPr="00BA01B1">
              <w:rPr>
                <w:rFonts w:ascii="Times New Roman" w:hAnsi="Times New Roman"/>
                <w:i/>
                <w:sz w:val="24"/>
                <w:szCs w:val="24"/>
                <w:lang w:val="pt-BR"/>
              </w:rPr>
              <w:t>- Nguyệt Thực chỉ xảy ra trong một thời gian chứ không thể xảy ra cả đêm.</w:t>
            </w:r>
            <w:r w:rsidRPr="00BA01B1">
              <w:rPr>
                <w:rFonts w:ascii="Times New Roman" w:hAnsi="Times New Roman"/>
                <w:i/>
                <w:sz w:val="24"/>
                <w:szCs w:val="24"/>
                <w:lang w:val="nl-NL"/>
              </w:rPr>
              <w:t xml:space="preserve"> </w:t>
            </w:r>
          </w:p>
          <w:p w:rsidR="00C477CE" w:rsidRPr="00BA01B1" w:rsidRDefault="00C477CE" w:rsidP="00C477CE">
            <w:pPr>
              <w:tabs>
                <w:tab w:val="left" w:pos="6720"/>
              </w:tabs>
              <w:spacing w:line="256" w:lineRule="auto"/>
              <w:jc w:val="both"/>
              <w:rPr>
                <w:rFonts w:ascii="Times New Roman" w:hAnsi="Times New Roman"/>
                <w:i/>
                <w:sz w:val="24"/>
                <w:szCs w:val="24"/>
                <w:lang w:val="pt-BR"/>
              </w:rPr>
            </w:pPr>
            <w:r w:rsidRPr="00BA01B1">
              <w:rPr>
                <w:rFonts w:ascii="Times New Roman" w:hAnsi="Times New Roman"/>
                <w:i/>
                <w:sz w:val="24"/>
                <w:szCs w:val="24"/>
                <w:lang w:val="nl-NL"/>
              </w:rPr>
              <w:t xml:space="preserve">3. </w:t>
            </w:r>
            <w:r w:rsidRPr="00BA01B1">
              <w:rPr>
                <w:rFonts w:ascii="Times New Roman" w:hAnsi="Times New Roman"/>
                <w:i/>
                <w:sz w:val="24"/>
                <w:szCs w:val="24"/>
                <w:lang w:val="pt-BR"/>
              </w:rPr>
              <w:t>Vì ánh sáng truyền theo đường thẳng.</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Học sinh quan sát và ghi nội dung vào vở</w:t>
            </w:r>
          </w:p>
        </w:tc>
      </w:tr>
      <w:tr w:rsidR="00C477CE" w:rsidRPr="00BA01B1" w:rsidTr="00A643D4">
        <w:tc>
          <w:tcPr>
            <w:tcW w:w="9350" w:type="dxa"/>
            <w:gridSpan w:val="5"/>
            <w:tcBorders>
              <w:top w:val="single" w:sz="4" w:space="0" w:color="auto"/>
              <w:left w:val="single" w:sz="4" w:space="0" w:color="auto"/>
              <w:bottom w:val="single" w:sz="4" w:space="0" w:color="auto"/>
              <w:right w:val="single" w:sz="4" w:space="0" w:color="auto"/>
            </w:tcBorders>
          </w:tcPr>
          <w:p w:rsidR="00C477CE" w:rsidRPr="00BA01B1" w:rsidRDefault="00C477CE" w:rsidP="00C477CE">
            <w:pPr>
              <w:jc w:val="center"/>
              <w:rPr>
                <w:rFonts w:ascii="Times New Roman" w:hAnsi="Times New Roman"/>
                <w:b/>
                <w:sz w:val="24"/>
                <w:szCs w:val="24"/>
                <w:shd w:val="clear" w:color="auto" w:fill="FFFFFF"/>
              </w:rPr>
            </w:pPr>
            <w:r w:rsidRPr="00BA01B1">
              <w:rPr>
                <w:rFonts w:ascii="Times New Roman" w:hAnsi="Times New Roman"/>
                <w:b/>
                <w:sz w:val="24"/>
                <w:szCs w:val="24"/>
                <w:shd w:val="clear" w:color="auto" w:fill="FFFFFF"/>
              </w:rPr>
              <w:t>ND luyện tập theo bài tập</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477CE" w:rsidRPr="00BA01B1" w:rsidRDefault="00C477CE" w:rsidP="00C477CE">
            <w:pPr>
              <w:rPr>
                <w:rFonts w:ascii="Times New Roman" w:hAnsi="Times New Roman"/>
                <w:sz w:val="24"/>
                <w:szCs w:val="24"/>
                <w:shd w:val="clear" w:color="auto" w:fill="FFFFFF"/>
              </w:rPr>
            </w:pP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thảo luận nhóm làm các bài tập sau:</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[NB2]</w:t>
            </w:r>
            <w:r w:rsidRPr="00BA01B1">
              <w:rPr>
                <w:rFonts w:ascii="Times New Roman" w:hAnsi="Times New Roman"/>
                <w:sz w:val="24"/>
                <w:szCs w:val="24"/>
                <w:shd w:val="clear" w:color="auto" w:fill="FFFFFF"/>
              </w:rPr>
              <w:t xml:space="preserve">, </w:t>
            </w:r>
            <w:r w:rsidRPr="00BA01B1">
              <w:rPr>
                <w:rFonts w:ascii="Times New Roman" w:hAnsi="Times New Roman"/>
                <w:b/>
                <w:sz w:val="24"/>
                <w:szCs w:val="24"/>
                <w:shd w:val="clear" w:color="auto" w:fill="FFFFFF"/>
              </w:rPr>
              <w:t>[TH2]</w:t>
            </w:r>
            <w:r w:rsidRPr="00BA01B1">
              <w:rPr>
                <w:rFonts w:ascii="Times New Roman" w:hAnsi="Times New Roman"/>
                <w:sz w:val="24"/>
                <w:szCs w:val="24"/>
                <w:shd w:val="clear" w:color="auto" w:fill="FFFFFF"/>
              </w:rPr>
              <w:t xml:space="preserve">, </w:t>
            </w:r>
            <w:r w:rsidRPr="00BA01B1">
              <w:rPr>
                <w:rFonts w:ascii="Times New Roman" w:hAnsi="Times New Roman"/>
                <w:b/>
                <w:sz w:val="24"/>
                <w:szCs w:val="24"/>
                <w:shd w:val="clear" w:color="auto" w:fill="FFFFFF"/>
              </w:rPr>
              <w:t>[TH4]</w:t>
            </w:r>
            <w:r w:rsidRPr="00BA01B1">
              <w:rPr>
                <w:rFonts w:ascii="Times New Roman" w:hAnsi="Times New Roman"/>
                <w:sz w:val="24"/>
                <w:szCs w:val="24"/>
                <w:shd w:val="clear" w:color="auto" w:fill="FFFFFF"/>
              </w:rPr>
              <w:t xml:space="preserve">, </w:t>
            </w:r>
            <w:r w:rsidRPr="00BA01B1">
              <w:rPr>
                <w:rFonts w:ascii="Times New Roman" w:hAnsi="Times New Roman"/>
                <w:b/>
                <w:sz w:val="24"/>
                <w:szCs w:val="24"/>
                <w:shd w:val="clear" w:color="auto" w:fill="FFFFFF"/>
              </w:rPr>
              <w:t>[VD1]</w:t>
            </w:r>
            <w:r w:rsidRPr="00BA01B1">
              <w:rPr>
                <w:rFonts w:ascii="Times New Roman" w:hAnsi="Times New Roman"/>
                <w:sz w:val="24"/>
                <w:szCs w:val="24"/>
                <w:shd w:val="clear" w:color="auto" w:fill="FFFFFF"/>
              </w:rPr>
              <w:t xml:space="preserve">, </w:t>
            </w:r>
            <w:r w:rsidRPr="00BA01B1">
              <w:rPr>
                <w:rFonts w:ascii="Times New Roman" w:hAnsi="Times New Roman"/>
                <w:b/>
                <w:sz w:val="24"/>
                <w:szCs w:val="24"/>
                <w:shd w:val="clear" w:color="auto" w:fill="FFFFFF"/>
              </w:rPr>
              <w:t>[VD2]</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 lắng nghe nhiệm vụ</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thực hiện, viết câu trả lời ra giấy (hoặc bảng phụ) mà giáo viên yêu cầu</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r w:rsidRPr="00BA01B1">
              <w:rPr>
                <w:rFonts w:ascii="Times New Roman" w:hAnsi="Times New Roman"/>
                <w:sz w:val="24"/>
                <w:szCs w:val="24"/>
                <w:shd w:val="clear" w:color="auto" w:fill="FFFFFF"/>
              </w:rPr>
              <w:t xml:space="preserve"> </w:t>
            </w: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C477CE" w:rsidRPr="00BA01B1" w:rsidRDefault="00C477CE" w:rsidP="00C477CE">
            <w:pPr>
              <w:rPr>
                <w:rFonts w:ascii="Times New Roman" w:hAnsi="Times New Roman"/>
                <w:sz w:val="24"/>
                <w:szCs w:val="24"/>
                <w:shd w:val="clear" w:color="auto" w:fill="FFFFFF"/>
              </w:rPr>
            </w:pP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tc>
      </w:tr>
      <w:tr w:rsidR="00C477CE" w:rsidRPr="00BA01B1" w:rsidTr="00A643D4">
        <w:tc>
          <w:tcPr>
            <w:tcW w:w="1908"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 xml:space="preserve">Bước 4. Đánh </w:t>
            </w:r>
            <w:r w:rsidRPr="00BA01B1">
              <w:rPr>
                <w:rFonts w:ascii="Times New Roman" w:hAnsi="Times New Roman"/>
                <w:b/>
                <w:i/>
                <w:sz w:val="24"/>
                <w:szCs w:val="24"/>
                <w:shd w:val="clear" w:color="auto" w:fill="FFFFFF"/>
                <w:lang w:val="vi-VN"/>
              </w:rPr>
              <w:lastRenderedPageBreak/>
              <w:t>giá kết quả</w:t>
            </w:r>
            <w:r w:rsidRPr="00BA01B1">
              <w:rPr>
                <w:rFonts w:ascii="Times New Roman" w:hAnsi="Times New Roman"/>
                <w:b/>
                <w:i/>
                <w:sz w:val="24"/>
                <w:szCs w:val="24"/>
                <w:shd w:val="clear" w:color="auto" w:fill="FFFFFF"/>
              </w:rPr>
              <w:t>:</w:t>
            </w:r>
          </w:p>
        </w:tc>
        <w:tc>
          <w:tcPr>
            <w:tcW w:w="4500" w:type="dxa"/>
            <w:gridSpan w:val="3"/>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xml:space="preserve">- Giáo viên đánh giá, góp ý, nhận xét quá </w:t>
            </w:r>
            <w:r w:rsidRPr="00BA01B1">
              <w:rPr>
                <w:rFonts w:ascii="Times New Roman" w:hAnsi="Times New Roman"/>
                <w:sz w:val="24"/>
                <w:szCs w:val="24"/>
                <w:shd w:val="clear" w:color="auto" w:fill="FFFFFF"/>
              </w:rPr>
              <w:lastRenderedPageBreak/>
              <w:t>trình làm việc các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Đáp án như phần III câu hỏi và bài tập phía trên</w:t>
            </w:r>
          </w:p>
        </w:tc>
        <w:tc>
          <w:tcPr>
            <w:tcW w:w="2942"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xml:space="preserve">Học sinh quan sát và ghi </w:t>
            </w:r>
            <w:r w:rsidRPr="00BA01B1">
              <w:rPr>
                <w:rFonts w:ascii="Times New Roman" w:hAnsi="Times New Roman"/>
                <w:sz w:val="24"/>
                <w:szCs w:val="24"/>
                <w:shd w:val="clear" w:color="auto" w:fill="FFFFFF"/>
              </w:rPr>
              <w:lastRenderedPageBreak/>
              <w:t>nội dung vào vở</w:t>
            </w:r>
          </w:p>
        </w:tc>
      </w:tr>
    </w:tbl>
    <w:p w:rsidR="00C477CE" w:rsidRPr="00BA01B1" w:rsidRDefault="00C477CE" w:rsidP="00C477CE">
      <w:pPr>
        <w:spacing w:line="256" w:lineRule="auto"/>
        <w:jc w:val="center"/>
        <w:rPr>
          <w:sz w:val="24"/>
          <w:szCs w:val="24"/>
        </w:rPr>
      </w:pPr>
      <w:r w:rsidRPr="00BA01B1">
        <w:rPr>
          <w:b/>
          <w:bCs/>
          <w:sz w:val="24"/>
          <w:szCs w:val="24"/>
          <w:shd w:val="clear" w:color="auto" w:fill="FFFFFF"/>
          <w:lang w:val="vi-VN"/>
        </w:rPr>
        <w:lastRenderedPageBreak/>
        <w:t xml:space="preserve">Hoạt động 4. Vận dụng </w:t>
      </w:r>
      <w:r w:rsidRPr="00BA01B1">
        <w:rPr>
          <w:b/>
          <w:bCs/>
          <w:sz w:val="24"/>
          <w:szCs w:val="24"/>
          <w:shd w:val="clear" w:color="auto" w:fill="FFFFFF"/>
        </w:rPr>
        <w:t>(20 phút)</w:t>
      </w:r>
    </w:p>
    <w:p w:rsidR="00C477CE" w:rsidRPr="00BA01B1" w:rsidRDefault="00C477CE" w:rsidP="00C477CE">
      <w:pPr>
        <w:spacing w:line="256" w:lineRule="auto"/>
        <w:rPr>
          <w:sz w:val="24"/>
          <w:szCs w:val="24"/>
          <w:shd w:val="clear" w:color="auto" w:fill="FFFFFF"/>
        </w:rPr>
      </w:pPr>
      <w:r w:rsidRPr="00BA01B1">
        <w:rPr>
          <w:b/>
          <w:sz w:val="24"/>
          <w:szCs w:val="24"/>
          <w:shd w:val="clear" w:color="auto" w:fill="FFFFFF"/>
          <w:lang w:val="vi-VN"/>
        </w:rPr>
        <w:t>1. Mục tiêu</w:t>
      </w:r>
      <w:r w:rsidRPr="00BA01B1">
        <w:rPr>
          <w:b/>
          <w:sz w:val="24"/>
          <w:szCs w:val="24"/>
          <w:shd w:val="clear" w:color="auto" w:fill="FFFFFF"/>
        </w:rPr>
        <w:t>:</w:t>
      </w:r>
      <w:r w:rsidRPr="00BA01B1">
        <w:rPr>
          <w:sz w:val="24"/>
          <w:szCs w:val="24"/>
          <w:shd w:val="clear" w:color="auto" w:fill="FFFFFF"/>
        </w:rPr>
        <w:t>Vận dụng kiến thức đã học làm các bài tập liên quan đến Định luật truyền thẳng của ánh sáng trong tự nhiên</w:t>
      </w:r>
    </w:p>
    <w:p w:rsidR="00C477CE" w:rsidRPr="00BA01B1" w:rsidRDefault="00C477CE" w:rsidP="00C477CE">
      <w:pPr>
        <w:spacing w:line="256" w:lineRule="auto"/>
        <w:rPr>
          <w:b/>
          <w:sz w:val="24"/>
          <w:szCs w:val="24"/>
          <w:shd w:val="clear" w:color="auto" w:fill="FFFFFF"/>
        </w:rPr>
      </w:pPr>
      <w:r w:rsidRPr="00BA01B1">
        <w:rPr>
          <w:b/>
          <w:sz w:val="24"/>
          <w:szCs w:val="24"/>
          <w:shd w:val="clear" w:color="auto" w:fill="FFFFFF"/>
          <w:lang w:val="vi-VN"/>
        </w:rPr>
        <w:t>2. Nhiệm vụ học tập của học sinh:</w:t>
      </w:r>
    </w:p>
    <w:p w:rsidR="00C477CE" w:rsidRPr="00BA01B1" w:rsidRDefault="00C477CE" w:rsidP="00C477CE">
      <w:pPr>
        <w:spacing w:line="256" w:lineRule="auto"/>
        <w:rPr>
          <w:sz w:val="24"/>
          <w:szCs w:val="24"/>
          <w:shd w:val="clear" w:color="auto" w:fill="FFFFFF"/>
        </w:rPr>
      </w:pPr>
      <w:r w:rsidRPr="00BA01B1">
        <w:rPr>
          <w:sz w:val="24"/>
          <w:szCs w:val="24"/>
          <w:shd w:val="clear" w:color="auto" w:fill="FFFFFF"/>
        </w:rPr>
        <w:t>- Thảo luận theo nhóm, cặp hoàn thành các bài tập được giao.</w:t>
      </w:r>
    </w:p>
    <w:p w:rsidR="00C477CE" w:rsidRPr="00BA01B1" w:rsidRDefault="00C477CE" w:rsidP="00C477CE">
      <w:pPr>
        <w:spacing w:line="256" w:lineRule="auto"/>
        <w:rPr>
          <w:sz w:val="24"/>
          <w:szCs w:val="24"/>
          <w:shd w:val="clear" w:color="auto" w:fill="FFFFFF"/>
        </w:rPr>
      </w:pPr>
      <w:r w:rsidRPr="00BA01B1">
        <w:rPr>
          <w:b/>
          <w:sz w:val="24"/>
          <w:szCs w:val="24"/>
          <w:shd w:val="clear" w:color="auto" w:fill="FFFFFF"/>
          <w:lang w:val="vi-VN"/>
        </w:rPr>
        <w:t xml:space="preserve">3. Cách thức tiến hành hoạt động: </w:t>
      </w:r>
    </w:p>
    <w:tbl>
      <w:tblPr>
        <w:tblStyle w:val="TableGrid1"/>
        <w:tblW w:w="0" w:type="auto"/>
        <w:tblLook w:val="04A0" w:firstRow="1" w:lastRow="0" w:firstColumn="1" w:lastColumn="0" w:noHBand="0" w:noVBand="1"/>
      </w:tblPr>
      <w:tblGrid>
        <w:gridCol w:w="3116"/>
        <w:gridCol w:w="3117"/>
        <w:gridCol w:w="3117"/>
      </w:tblGrid>
      <w:tr w:rsidR="00C477CE" w:rsidRPr="00BA01B1" w:rsidTr="00A643D4">
        <w:tc>
          <w:tcPr>
            <w:tcW w:w="311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Nội dung</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477CE" w:rsidRPr="00BA01B1" w:rsidRDefault="00C477CE" w:rsidP="00C477CE">
            <w:pPr>
              <w:rPr>
                <w:rFonts w:ascii="Times New Roman" w:hAnsi="Times New Roman"/>
                <w:sz w:val="24"/>
                <w:szCs w:val="24"/>
                <w:shd w:val="clear" w:color="auto" w:fill="FFFFFF"/>
              </w:rPr>
            </w:pP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thảo luận nhóm làm các bài tập sau:</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[NB5], [TH5], [TH6], [VDC2], [VDC3]</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đọc nội dung thí nghiệm trình bày trong sách giáo khoa và lắng nghe hướng dẫn của giáo viên</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làm thí nghiệm quan sát, thảo luận.</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r w:rsidRPr="00BA01B1">
              <w:rPr>
                <w:rFonts w:ascii="Times New Roman" w:hAnsi="Times New Roman"/>
                <w:sz w:val="24"/>
                <w:szCs w:val="24"/>
                <w:shd w:val="clear" w:color="auto" w:fill="FFFFFF"/>
              </w:rPr>
              <w:t xml:space="preserve"> </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C477CE" w:rsidRPr="00BA01B1" w:rsidRDefault="00C477CE" w:rsidP="00C477CE">
            <w:pPr>
              <w:rPr>
                <w:rFonts w:ascii="Times New Roman" w:hAnsi="Times New Roman"/>
                <w:sz w:val="24"/>
                <w:szCs w:val="24"/>
                <w:shd w:val="clear" w:color="auto" w:fill="FFFFFF"/>
              </w:rPr>
            </w:pP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Đáp án như phần III câu hỏi và bài tập phía trên</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Học sinh quan sát và ghi nội dung vào vở</w:t>
            </w:r>
          </w:p>
        </w:tc>
      </w:tr>
    </w:tbl>
    <w:p w:rsidR="00C477CE" w:rsidRPr="00BA01B1" w:rsidRDefault="00C477CE" w:rsidP="00C477CE">
      <w:pPr>
        <w:spacing w:after="160" w:line="256" w:lineRule="auto"/>
        <w:jc w:val="center"/>
        <w:rPr>
          <w:b/>
          <w:bCs/>
          <w:sz w:val="24"/>
          <w:szCs w:val="24"/>
          <w:shd w:val="clear" w:color="auto" w:fill="FFFFFF"/>
        </w:rPr>
      </w:pPr>
      <w:r w:rsidRPr="00BA01B1">
        <w:rPr>
          <w:b/>
          <w:bCs/>
          <w:sz w:val="24"/>
          <w:szCs w:val="24"/>
          <w:shd w:val="clear" w:color="auto" w:fill="FFFFFF"/>
          <w:lang w:val="vi-VN"/>
        </w:rPr>
        <w:t xml:space="preserve">Hoạt động 5. Tìm tòi mở rộng </w:t>
      </w:r>
      <w:r w:rsidRPr="00BA01B1">
        <w:rPr>
          <w:b/>
          <w:bCs/>
          <w:sz w:val="24"/>
          <w:szCs w:val="24"/>
          <w:shd w:val="clear" w:color="auto" w:fill="FFFFFF"/>
        </w:rPr>
        <w:t>(10 phút)</w:t>
      </w:r>
    </w:p>
    <w:p w:rsidR="00C477CE" w:rsidRPr="00BA01B1" w:rsidRDefault="00C477CE" w:rsidP="00C477CE">
      <w:pPr>
        <w:spacing w:line="256" w:lineRule="auto"/>
        <w:rPr>
          <w:b/>
          <w:sz w:val="24"/>
          <w:szCs w:val="24"/>
          <w:shd w:val="clear" w:color="auto" w:fill="FFFFFF"/>
        </w:rPr>
      </w:pPr>
      <w:r w:rsidRPr="00BA01B1">
        <w:rPr>
          <w:b/>
          <w:sz w:val="24"/>
          <w:szCs w:val="24"/>
          <w:shd w:val="clear" w:color="auto" w:fill="FFFFFF"/>
          <w:lang w:val="vi-VN"/>
        </w:rPr>
        <w:t>1. Mục tiêu</w:t>
      </w:r>
      <w:r w:rsidRPr="00BA01B1">
        <w:rPr>
          <w:b/>
          <w:sz w:val="24"/>
          <w:szCs w:val="24"/>
          <w:shd w:val="clear" w:color="auto" w:fill="FFFFFF"/>
        </w:rPr>
        <w:t>:</w:t>
      </w:r>
      <w:r w:rsidRPr="00BA01B1">
        <w:rPr>
          <w:rFonts w:eastAsia="Calibri"/>
          <w:noProof/>
          <w:sz w:val="24"/>
          <w:szCs w:val="24"/>
        </w:rPr>
        <w:t xml:space="preserve"> Tìm tòi và mở rộng kiến thức, khái quát lại toàn bộ nội dùng kiến thức đã học.</w:t>
      </w:r>
      <w:r w:rsidRPr="00BA01B1">
        <w:rPr>
          <w:b/>
          <w:sz w:val="24"/>
          <w:szCs w:val="24"/>
          <w:shd w:val="clear" w:color="auto" w:fill="FFFFFF"/>
          <w:lang w:val="vi-VN"/>
        </w:rPr>
        <w:br/>
        <w:t>2. Nhiệm vụ học tập của học sinh</w:t>
      </w:r>
      <w:r w:rsidRPr="00BA01B1">
        <w:rPr>
          <w:b/>
          <w:sz w:val="24"/>
          <w:szCs w:val="24"/>
          <w:shd w:val="clear" w:color="auto" w:fill="FFFFFF"/>
        </w:rPr>
        <w:t xml:space="preserve">: </w:t>
      </w:r>
      <w:r w:rsidRPr="00BA01B1">
        <w:rPr>
          <w:sz w:val="24"/>
          <w:szCs w:val="24"/>
          <w:shd w:val="clear" w:color="auto" w:fill="FFFFFF"/>
        </w:rPr>
        <w:t>Hoạt động cá nhân thực hiện nhiệm vụ được giao</w:t>
      </w:r>
      <w:r w:rsidRPr="00BA01B1">
        <w:rPr>
          <w:sz w:val="24"/>
          <w:szCs w:val="24"/>
          <w:shd w:val="clear" w:color="auto" w:fill="FFFFFF"/>
          <w:lang w:val="vi-VN"/>
        </w:rPr>
        <w:br/>
      </w:r>
      <w:r w:rsidRPr="00BA01B1">
        <w:rPr>
          <w:b/>
          <w:sz w:val="24"/>
          <w:szCs w:val="24"/>
          <w:shd w:val="clear" w:color="auto" w:fill="FFFFFF"/>
          <w:lang w:val="vi-VN"/>
        </w:rPr>
        <w:t>3. Cách thức tiến hành hoạt động:</w:t>
      </w:r>
    </w:p>
    <w:tbl>
      <w:tblPr>
        <w:tblStyle w:val="TableGrid1"/>
        <w:tblW w:w="0" w:type="auto"/>
        <w:tblLook w:val="04A0" w:firstRow="1" w:lastRow="0" w:firstColumn="1" w:lastColumn="0" w:noHBand="0" w:noVBand="1"/>
      </w:tblPr>
      <w:tblGrid>
        <w:gridCol w:w="3116"/>
        <w:gridCol w:w="3117"/>
        <w:gridCol w:w="3117"/>
      </w:tblGrid>
      <w:tr w:rsidR="00C477CE" w:rsidRPr="00BA01B1" w:rsidTr="00A643D4">
        <w:tc>
          <w:tcPr>
            <w:tcW w:w="3116"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Nội dung</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Borders>
              <w:top w:val="single" w:sz="4" w:space="0" w:color="auto"/>
              <w:left w:val="single" w:sz="4" w:space="0" w:color="auto"/>
              <w:bottom w:val="single" w:sz="4" w:space="0" w:color="auto"/>
              <w:right w:val="single" w:sz="4" w:space="0" w:color="auto"/>
            </w:tcBorders>
            <w:hideMark/>
          </w:tcPr>
          <w:p w:rsidR="00C477CE" w:rsidRPr="00BA01B1" w:rsidRDefault="00C477CE" w:rsidP="00C477CE">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477CE" w:rsidRPr="00BA01B1" w:rsidRDefault="00C477CE" w:rsidP="00C477CE">
            <w:pPr>
              <w:rPr>
                <w:rFonts w:ascii="Times New Roman" w:hAnsi="Times New Roman"/>
                <w:sz w:val="24"/>
                <w:szCs w:val="24"/>
                <w:shd w:val="clear" w:color="auto" w:fill="FFFFFF"/>
              </w:rPr>
            </w:pP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thảo luận nhóm làm các bài tập sau:</w:t>
            </w:r>
            <w:r w:rsidRPr="00BA01B1">
              <w:rPr>
                <w:rFonts w:ascii="Times New Roman" w:hAnsi="Times New Roman"/>
                <w:b/>
                <w:sz w:val="24"/>
                <w:szCs w:val="24"/>
                <w:shd w:val="clear" w:color="auto" w:fill="FFFFFF"/>
              </w:rPr>
              <w:t xml:space="preserve"> [VDC1], [VDC4]</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đọc nội dung thí nghiệm trình bày trong sách giáo khoa và lắng nghe hướng dẫn của giáo viên</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làm thí nghiệm quan sát, thảo luận.</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r w:rsidRPr="00BA01B1">
              <w:rPr>
                <w:rFonts w:ascii="Times New Roman" w:hAnsi="Times New Roman"/>
                <w:sz w:val="24"/>
                <w:szCs w:val="24"/>
                <w:shd w:val="clear" w:color="auto" w:fill="FFFFFF"/>
              </w:rPr>
              <w:t xml:space="preserve"> </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C477CE" w:rsidRPr="00BA01B1" w:rsidRDefault="00C477CE" w:rsidP="00C477CE">
            <w:pPr>
              <w:rPr>
                <w:rFonts w:ascii="Times New Roman" w:hAnsi="Times New Roman"/>
                <w:sz w:val="24"/>
                <w:szCs w:val="24"/>
                <w:shd w:val="clear" w:color="auto" w:fill="FFFFFF"/>
              </w:rPr>
            </w:pP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tc>
      </w:tr>
      <w:tr w:rsidR="00C477CE" w:rsidRPr="00BA01B1" w:rsidTr="00A643D4">
        <w:tc>
          <w:tcPr>
            <w:tcW w:w="3116"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Giáo viên đánh giá, góp ý, </w:t>
            </w:r>
            <w:r w:rsidRPr="00BA01B1">
              <w:rPr>
                <w:rFonts w:ascii="Times New Roman" w:hAnsi="Times New Roman"/>
                <w:sz w:val="24"/>
                <w:szCs w:val="24"/>
                <w:shd w:val="clear" w:color="auto" w:fill="FFFFFF"/>
              </w:rPr>
              <w:lastRenderedPageBreak/>
              <w:t>nhận xét quá trình làm việc các nhóm.</w:t>
            </w:r>
          </w:p>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Đáp án như phần III câu hỏi và bài tập phía trên</w:t>
            </w:r>
          </w:p>
        </w:tc>
        <w:tc>
          <w:tcPr>
            <w:tcW w:w="3117" w:type="dxa"/>
            <w:tcBorders>
              <w:top w:val="single" w:sz="4" w:space="0" w:color="auto"/>
              <w:left w:val="single" w:sz="4" w:space="0" w:color="auto"/>
              <w:bottom w:val="single" w:sz="4" w:space="0" w:color="auto"/>
              <w:right w:val="single" w:sz="4" w:space="0" w:color="auto"/>
            </w:tcBorders>
          </w:tcPr>
          <w:p w:rsidR="00C477CE" w:rsidRPr="00BA01B1" w:rsidRDefault="00C477CE" w:rsidP="00C477CE">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xml:space="preserve">Học sinh quan sát và ghi nội </w:t>
            </w:r>
            <w:r w:rsidRPr="00BA01B1">
              <w:rPr>
                <w:rFonts w:ascii="Times New Roman" w:hAnsi="Times New Roman"/>
                <w:sz w:val="24"/>
                <w:szCs w:val="24"/>
                <w:shd w:val="clear" w:color="auto" w:fill="FFFFFF"/>
              </w:rPr>
              <w:lastRenderedPageBreak/>
              <w:t>dung vào vở</w:t>
            </w:r>
          </w:p>
        </w:tc>
      </w:tr>
    </w:tbl>
    <w:p w:rsidR="00197202" w:rsidRPr="00BA01B1" w:rsidRDefault="00197202" w:rsidP="009E4BE4">
      <w:pPr>
        <w:rPr>
          <w:sz w:val="24"/>
          <w:szCs w:val="24"/>
        </w:rPr>
      </w:pPr>
    </w:p>
    <w:p w:rsidR="00BF5E44" w:rsidRPr="00BA01B1" w:rsidRDefault="00BF5E44" w:rsidP="009E4BE4">
      <w:pPr>
        <w:rPr>
          <w:b/>
          <w:sz w:val="24"/>
          <w:szCs w:val="24"/>
          <w:lang w:val="nl-NL"/>
        </w:rPr>
      </w:pPr>
      <w:r w:rsidRPr="00BA01B1">
        <w:rPr>
          <w:b/>
          <w:sz w:val="24"/>
          <w:szCs w:val="24"/>
          <w:lang w:val="nl-NL"/>
        </w:rPr>
        <w:t>4. Câu hỏi, bài tâp củng cố và dặn dò</w:t>
      </w:r>
    </w:p>
    <w:p w:rsidR="00BF5E44" w:rsidRPr="00BA01B1" w:rsidRDefault="00BF5E44" w:rsidP="009E4BE4">
      <w:pPr>
        <w:jc w:val="both"/>
        <w:rPr>
          <w:sz w:val="24"/>
          <w:szCs w:val="24"/>
          <w:lang w:val="nl-NL"/>
        </w:rPr>
      </w:pPr>
      <w:r w:rsidRPr="00BA01B1">
        <w:rPr>
          <w:sz w:val="24"/>
          <w:szCs w:val="24"/>
          <w:lang w:val="nl-NL"/>
        </w:rPr>
        <w:t xml:space="preserve">  - Học bài kết hợp SGK và vở ghi </w:t>
      </w:r>
    </w:p>
    <w:p w:rsidR="00BF5E44" w:rsidRPr="00BA01B1" w:rsidRDefault="00BF5E44" w:rsidP="009E4BE4">
      <w:pPr>
        <w:jc w:val="both"/>
        <w:rPr>
          <w:sz w:val="24"/>
          <w:szCs w:val="24"/>
          <w:lang w:val="nl-NL"/>
        </w:rPr>
      </w:pPr>
      <w:r w:rsidRPr="00BA01B1">
        <w:rPr>
          <w:sz w:val="24"/>
          <w:szCs w:val="24"/>
          <w:lang w:val="nl-NL"/>
        </w:rPr>
        <w:t>-  Thuộc phần ghi nhớ , g.</w:t>
      </w:r>
    </w:p>
    <w:p w:rsidR="00BF5E44" w:rsidRPr="00BA01B1" w:rsidRDefault="00BF5E44" w:rsidP="009E4BE4">
      <w:pPr>
        <w:rPr>
          <w:sz w:val="24"/>
          <w:szCs w:val="24"/>
          <w:lang w:val="nl-NL"/>
        </w:rPr>
      </w:pPr>
      <w:r w:rsidRPr="00BA01B1">
        <w:rPr>
          <w:sz w:val="24"/>
          <w:szCs w:val="24"/>
          <w:lang w:val="nl-NL"/>
        </w:rPr>
        <w:t xml:space="preserve">  - Đọc phần “ Có thể em chưa biêt”</w:t>
      </w:r>
    </w:p>
    <w:p w:rsidR="00BF5E44" w:rsidRPr="00BA01B1" w:rsidRDefault="00BF5E44" w:rsidP="009E4BE4">
      <w:pPr>
        <w:rPr>
          <w:sz w:val="24"/>
          <w:szCs w:val="24"/>
          <w:lang w:val="nl-NL"/>
        </w:rPr>
      </w:pPr>
      <w:r w:rsidRPr="00BA01B1">
        <w:rPr>
          <w:sz w:val="24"/>
          <w:szCs w:val="24"/>
          <w:lang w:val="nl-NL"/>
        </w:rPr>
        <w:t xml:space="preserve">  - Làm bài tập SBT</w:t>
      </w:r>
    </w:p>
    <w:p w:rsidR="00542963" w:rsidRPr="00BA01B1" w:rsidRDefault="00BF5E44" w:rsidP="009E4BE4">
      <w:pPr>
        <w:rPr>
          <w:sz w:val="24"/>
          <w:szCs w:val="24"/>
          <w:lang w:val="nl-NL"/>
        </w:rPr>
      </w:pPr>
      <w:r w:rsidRPr="00BA01B1">
        <w:rPr>
          <w:sz w:val="24"/>
          <w:szCs w:val="24"/>
          <w:lang w:val="nl-NL"/>
        </w:rPr>
        <w:t xml:space="preserve">  - Chuẩn bị bài : Định luật phản xạ ánh sáng  </w:t>
      </w:r>
    </w:p>
    <w:p w:rsidR="00542963" w:rsidRPr="00BA01B1" w:rsidRDefault="00542963" w:rsidP="009E4BE4">
      <w:pPr>
        <w:rPr>
          <w:sz w:val="24"/>
          <w:szCs w:val="24"/>
          <w:lang w:val="nl-NL"/>
        </w:rPr>
      </w:pPr>
    </w:p>
    <w:tbl>
      <w:tblPr>
        <w:tblW w:w="0" w:type="auto"/>
        <w:tblLook w:val="01E0" w:firstRow="1" w:lastRow="1" w:firstColumn="1" w:lastColumn="1" w:noHBand="0" w:noVBand="0"/>
      </w:tblPr>
      <w:tblGrid>
        <w:gridCol w:w="4879"/>
        <w:gridCol w:w="4862"/>
      </w:tblGrid>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Tuần : </w:t>
            </w:r>
            <w:r w:rsidR="00E82C9D" w:rsidRPr="00BA01B1">
              <w:rPr>
                <w:b/>
                <w:sz w:val="24"/>
                <w:szCs w:val="24"/>
                <w:lang w:val="nl-NL"/>
              </w:rPr>
              <w:t>4</w:t>
            </w:r>
          </w:p>
        </w:tc>
        <w:tc>
          <w:tcPr>
            <w:tcW w:w="5013" w:type="dxa"/>
          </w:tcPr>
          <w:p w:rsidR="00315CEA" w:rsidRPr="00BA01B1" w:rsidRDefault="00315CEA" w:rsidP="004D7505">
            <w:pPr>
              <w:jc w:val="right"/>
              <w:rPr>
                <w:b/>
                <w:sz w:val="24"/>
                <w:szCs w:val="24"/>
                <w:lang w:val="nl-NL"/>
              </w:rPr>
            </w:pPr>
          </w:p>
        </w:tc>
      </w:tr>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Tiết   : </w:t>
            </w:r>
            <w:r w:rsidR="00E82C9D" w:rsidRPr="00BA01B1">
              <w:rPr>
                <w:b/>
                <w:sz w:val="24"/>
                <w:szCs w:val="24"/>
                <w:lang w:val="nl-NL"/>
              </w:rPr>
              <w:t>4</w:t>
            </w:r>
          </w:p>
        </w:tc>
        <w:tc>
          <w:tcPr>
            <w:tcW w:w="5013" w:type="dxa"/>
          </w:tcPr>
          <w:p w:rsidR="00315CEA" w:rsidRPr="00BA01B1" w:rsidRDefault="00315CEA" w:rsidP="004D7505">
            <w:pPr>
              <w:jc w:val="right"/>
              <w:rPr>
                <w:b/>
                <w:sz w:val="24"/>
                <w:szCs w:val="24"/>
                <w:lang w:val="nl-NL"/>
              </w:rPr>
            </w:pPr>
          </w:p>
        </w:tc>
      </w:tr>
    </w:tbl>
    <w:p w:rsidR="00BF5E44" w:rsidRPr="00BA01B1" w:rsidRDefault="00BF5E44" w:rsidP="009E4BE4">
      <w:pPr>
        <w:rPr>
          <w:sz w:val="24"/>
          <w:szCs w:val="24"/>
          <w:lang w:val="nl-NL"/>
        </w:rPr>
      </w:pPr>
    </w:p>
    <w:p w:rsidR="00BC52B6" w:rsidRPr="00BA01B1" w:rsidRDefault="00BC52B6" w:rsidP="009E4BE4">
      <w:pPr>
        <w:jc w:val="center"/>
        <w:rPr>
          <w:b/>
          <w:sz w:val="24"/>
          <w:szCs w:val="24"/>
          <w:lang w:val="nl-NL"/>
        </w:rPr>
      </w:pPr>
    </w:p>
    <w:p w:rsidR="00BF5E44" w:rsidRPr="00BA01B1" w:rsidRDefault="00BF5E44" w:rsidP="009E4BE4">
      <w:pPr>
        <w:jc w:val="center"/>
        <w:rPr>
          <w:b/>
          <w:sz w:val="24"/>
          <w:szCs w:val="24"/>
          <w:lang w:val="nl-NL"/>
        </w:rPr>
      </w:pPr>
      <w:r w:rsidRPr="00BA01B1">
        <w:rPr>
          <w:b/>
          <w:sz w:val="24"/>
          <w:szCs w:val="24"/>
          <w:lang w:val="nl-NL"/>
        </w:rPr>
        <w:t>BÀI 4. ĐỊNH LUẬT PHẢN XẠ ÁNH SÁNG</w:t>
      </w:r>
    </w:p>
    <w:p w:rsidR="00BF5E44" w:rsidRPr="00BA01B1" w:rsidRDefault="00BF5E44" w:rsidP="009E4BE4">
      <w:pPr>
        <w:rPr>
          <w:b/>
          <w:sz w:val="24"/>
          <w:szCs w:val="24"/>
          <w:lang w:val="nl-NL"/>
        </w:rPr>
      </w:pP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b/>
          <w:sz w:val="24"/>
          <w:szCs w:val="24"/>
          <w:lang w:val="nl-NL"/>
        </w:rPr>
      </w:pPr>
      <w:r w:rsidRPr="00BA01B1">
        <w:rPr>
          <w:b/>
          <w:sz w:val="24"/>
          <w:szCs w:val="24"/>
          <w:lang w:val="nl-NL"/>
        </w:rPr>
        <w:t>1. Kiến thức:</w:t>
      </w:r>
    </w:p>
    <w:p w:rsidR="00BF5E44" w:rsidRPr="00BA01B1" w:rsidRDefault="00BF5E44" w:rsidP="003B1267">
      <w:pPr>
        <w:numPr>
          <w:ilvl w:val="0"/>
          <w:numId w:val="4"/>
        </w:numPr>
        <w:rPr>
          <w:sz w:val="24"/>
          <w:szCs w:val="24"/>
          <w:lang w:val="nl-NL"/>
        </w:rPr>
      </w:pPr>
      <w:r w:rsidRPr="00BA01B1">
        <w:rPr>
          <w:sz w:val="24"/>
          <w:szCs w:val="24"/>
          <w:lang w:val="nl-NL"/>
        </w:rPr>
        <w:t>Biết xác định tia tới, tia phản xạ, pháp tuyến, góc tới, góc phản xạ trong mỗi thí nghiệm</w:t>
      </w:r>
    </w:p>
    <w:p w:rsidR="00BF5E44" w:rsidRPr="00BA01B1" w:rsidRDefault="00BF5E44" w:rsidP="003B1267">
      <w:pPr>
        <w:numPr>
          <w:ilvl w:val="0"/>
          <w:numId w:val="4"/>
        </w:numPr>
        <w:rPr>
          <w:sz w:val="24"/>
          <w:szCs w:val="24"/>
          <w:lang w:val="nl-NL"/>
        </w:rPr>
      </w:pPr>
      <w:r w:rsidRPr="00BA01B1">
        <w:rPr>
          <w:sz w:val="24"/>
          <w:szCs w:val="24"/>
          <w:lang w:val="nl-NL"/>
        </w:rPr>
        <w:t>Phát biểu được định luật phản xạ ánh sáng</w:t>
      </w:r>
    </w:p>
    <w:p w:rsidR="00BF5E44" w:rsidRPr="00BA01B1" w:rsidRDefault="00BF5E44" w:rsidP="003B1267">
      <w:pPr>
        <w:numPr>
          <w:ilvl w:val="0"/>
          <w:numId w:val="4"/>
        </w:numPr>
        <w:rPr>
          <w:sz w:val="24"/>
          <w:szCs w:val="24"/>
          <w:lang w:val="nl-NL"/>
        </w:rPr>
      </w:pPr>
      <w:r w:rsidRPr="00BA01B1">
        <w:rPr>
          <w:sz w:val="24"/>
          <w:szCs w:val="24"/>
          <w:lang w:val="nl-NL"/>
        </w:rPr>
        <w:t>Biết ứng dụng định luật phản xạ ánh sáng để thay đổi hướng đi của tia sáng theo ý muốn.</w:t>
      </w:r>
    </w:p>
    <w:p w:rsidR="00BF5E44" w:rsidRPr="00BA01B1" w:rsidRDefault="00BF5E44" w:rsidP="009E4BE4">
      <w:pPr>
        <w:rPr>
          <w:sz w:val="24"/>
          <w:szCs w:val="24"/>
          <w:lang w:val="nl-NL"/>
        </w:rPr>
      </w:pPr>
      <w:r w:rsidRPr="00BA01B1">
        <w:rPr>
          <w:b/>
          <w:sz w:val="24"/>
          <w:szCs w:val="24"/>
          <w:lang w:val="nl-NL"/>
        </w:rPr>
        <w:t>2. Kỹ năng:</w:t>
      </w:r>
      <w:r w:rsidRPr="00BA01B1">
        <w:rPr>
          <w:sz w:val="24"/>
          <w:szCs w:val="24"/>
          <w:lang w:val="nl-NL"/>
        </w:rPr>
        <w:t xml:space="preserve"> Biết tiến hành thí nghiệm để nghiên cứu đường đi của tia sáng phản xạ trên gương phẳng.</w:t>
      </w:r>
    </w:p>
    <w:p w:rsidR="00BF5E44" w:rsidRPr="00BA01B1" w:rsidRDefault="00BF5E44" w:rsidP="009E4BE4">
      <w:pPr>
        <w:rPr>
          <w:b/>
          <w:sz w:val="24"/>
          <w:szCs w:val="24"/>
          <w:lang w:val="nl-NL"/>
        </w:rPr>
      </w:pPr>
      <w:r w:rsidRPr="00BA01B1">
        <w:rPr>
          <w:b/>
          <w:sz w:val="24"/>
          <w:szCs w:val="24"/>
          <w:lang w:val="nl-NL"/>
        </w:rPr>
        <w:t xml:space="preserve">3. Thái độ: </w:t>
      </w:r>
      <w:r w:rsidRPr="00BA01B1">
        <w:rPr>
          <w:sz w:val="24"/>
          <w:szCs w:val="24"/>
          <w:lang w:val="nl-NL"/>
        </w:rPr>
        <w:t>Tinh thần trung thực , sáng tạo,khả năng hợp tác nhóm.</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Nắm được định luật phản xạ ánh sáng.</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Vẽ được tia phản xạ, tia tới và xác định góc tới, góc phản xạ ở gương phẳng.</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năng lực hình thành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sz w:val="24"/>
          <w:szCs w:val="24"/>
          <w:lang w:val="nl-NL"/>
        </w:rPr>
      </w:pPr>
      <w:r w:rsidRPr="00BA01B1">
        <w:rPr>
          <w:b/>
          <w:sz w:val="24"/>
          <w:szCs w:val="24"/>
          <w:lang w:val="nl-NL"/>
        </w:rPr>
        <w:t xml:space="preserve">II. CHUẨN BỊ </w:t>
      </w:r>
    </w:p>
    <w:p w:rsidR="00BF5E44" w:rsidRPr="00BA01B1" w:rsidRDefault="00BF5E44" w:rsidP="009E4BE4">
      <w:pPr>
        <w:rPr>
          <w:sz w:val="24"/>
          <w:szCs w:val="24"/>
          <w:lang w:val="nl-NL"/>
        </w:rPr>
      </w:pPr>
      <w:r w:rsidRPr="00BA01B1">
        <w:rPr>
          <w:sz w:val="24"/>
          <w:szCs w:val="24"/>
          <w:lang w:val="nl-NL"/>
        </w:rPr>
        <w:t xml:space="preserve">Nhóm HS : </w:t>
      </w:r>
    </w:p>
    <w:p w:rsidR="00BF5E44" w:rsidRPr="00BA01B1" w:rsidRDefault="00BF5E44" w:rsidP="009E4BE4">
      <w:pPr>
        <w:ind w:left="510"/>
        <w:rPr>
          <w:sz w:val="24"/>
          <w:szCs w:val="24"/>
          <w:lang w:val="nl-NL"/>
        </w:rPr>
      </w:pPr>
      <w:r w:rsidRPr="00BA01B1">
        <w:rPr>
          <w:sz w:val="24"/>
          <w:szCs w:val="24"/>
          <w:lang w:val="nl-NL"/>
        </w:rPr>
        <w:t>+ 1 gương phẳng có giá đỡ  .</w:t>
      </w:r>
    </w:p>
    <w:p w:rsidR="00BF5E44" w:rsidRPr="00BA01B1" w:rsidRDefault="00BF5E44" w:rsidP="009E4BE4">
      <w:pPr>
        <w:ind w:left="510"/>
        <w:rPr>
          <w:sz w:val="24"/>
          <w:szCs w:val="24"/>
          <w:lang w:val="nl-NL"/>
        </w:rPr>
      </w:pPr>
      <w:r w:rsidRPr="00BA01B1">
        <w:rPr>
          <w:sz w:val="24"/>
          <w:szCs w:val="24"/>
          <w:lang w:val="nl-NL"/>
        </w:rPr>
        <w:t>+ 1 đèn pin có màn chắn đục lỗ để tại ra tia sáng .</w:t>
      </w:r>
    </w:p>
    <w:p w:rsidR="00BF5E44" w:rsidRPr="00BA01B1" w:rsidRDefault="00BF5E44" w:rsidP="009E4BE4">
      <w:pPr>
        <w:ind w:left="510"/>
        <w:rPr>
          <w:sz w:val="24"/>
          <w:szCs w:val="24"/>
          <w:lang w:val="nl-NL"/>
        </w:rPr>
      </w:pPr>
      <w:r w:rsidRPr="00BA01B1">
        <w:rPr>
          <w:sz w:val="24"/>
          <w:szCs w:val="24"/>
          <w:lang w:val="nl-NL"/>
        </w:rPr>
        <w:t>+ 1 tờ giấy dán trên tấm gỗ phẳng   .</w:t>
      </w:r>
    </w:p>
    <w:p w:rsidR="00BF5E44" w:rsidRPr="00BA01B1" w:rsidRDefault="00BF5E44" w:rsidP="009E4BE4">
      <w:pPr>
        <w:ind w:left="510"/>
        <w:rPr>
          <w:sz w:val="24"/>
          <w:szCs w:val="24"/>
          <w:lang w:val="nl-NL"/>
        </w:rPr>
      </w:pPr>
      <w:r w:rsidRPr="00BA01B1">
        <w:rPr>
          <w:sz w:val="24"/>
          <w:szCs w:val="24"/>
          <w:lang w:val="nl-NL"/>
        </w:rPr>
        <w:t>+ 1 thước đo độ .</w:t>
      </w:r>
    </w:p>
    <w:p w:rsidR="00BF5E44" w:rsidRPr="00BA01B1" w:rsidRDefault="00BF5E44" w:rsidP="009E4BE4">
      <w:pPr>
        <w:rPr>
          <w:b/>
          <w:sz w:val="24"/>
          <w:szCs w:val="24"/>
          <w:lang w:val="nl-NL"/>
        </w:rPr>
      </w:pPr>
      <w:r w:rsidRPr="00BA01B1">
        <w:rPr>
          <w:b/>
          <w:sz w:val="24"/>
          <w:szCs w:val="24"/>
          <w:lang w:val="nl-NL"/>
        </w:rPr>
        <w:t>III. TỔ CHỨC CÁC HOẠT ĐÔNG DẠY HỌC</w:t>
      </w:r>
    </w:p>
    <w:p w:rsidR="00BF5E44" w:rsidRPr="00BA01B1" w:rsidRDefault="00BF5E44" w:rsidP="009E4BE4">
      <w:pPr>
        <w:rPr>
          <w:b/>
          <w:sz w:val="24"/>
          <w:szCs w:val="24"/>
          <w:lang w:val="nl-NL"/>
        </w:rPr>
      </w:pPr>
      <w:r w:rsidRPr="00BA01B1">
        <w:rPr>
          <w:b/>
          <w:sz w:val="24"/>
          <w:szCs w:val="24"/>
          <w:lang w:val="nl-NL"/>
        </w:rPr>
        <w:t>1. Ổn định lớp (1’)</w:t>
      </w:r>
    </w:p>
    <w:p w:rsidR="00BF5E44" w:rsidRPr="00BA01B1" w:rsidRDefault="00BF5E44" w:rsidP="009E4BE4">
      <w:pPr>
        <w:rPr>
          <w:b/>
          <w:sz w:val="24"/>
          <w:szCs w:val="24"/>
          <w:lang w:val="nl-NL"/>
        </w:rPr>
      </w:pPr>
      <w:r w:rsidRPr="00BA01B1">
        <w:rPr>
          <w:b/>
          <w:sz w:val="24"/>
          <w:szCs w:val="24"/>
          <w:lang w:val="nl-NL"/>
        </w:rPr>
        <w:t>2. Kiểm tra bài cũ (9’)</w:t>
      </w:r>
    </w:p>
    <w:p w:rsidR="00BF5E44" w:rsidRPr="00BA01B1" w:rsidRDefault="00BF5E44" w:rsidP="009E4BE4">
      <w:pPr>
        <w:rPr>
          <w:b/>
          <w:sz w:val="24"/>
          <w:szCs w:val="24"/>
          <w:lang w:val="nl-NL"/>
        </w:rPr>
      </w:pPr>
      <w:r w:rsidRPr="00BA01B1">
        <w:rPr>
          <w:b/>
          <w:sz w:val="24"/>
          <w:szCs w:val="24"/>
          <w:lang w:val="nl-NL"/>
        </w:rPr>
        <w:t>a) Câu hỏi :</w:t>
      </w:r>
    </w:p>
    <w:p w:rsidR="00BF5E44" w:rsidRPr="00BA01B1" w:rsidRDefault="00BF5E44" w:rsidP="009E4BE4">
      <w:pPr>
        <w:rPr>
          <w:sz w:val="24"/>
          <w:szCs w:val="24"/>
          <w:lang w:val="nl-NL"/>
        </w:rPr>
      </w:pPr>
      <w:r w:rsidRPr="00BA01B1">
        <w:rPr>
          <w:b/>
          <w:sz w:val="24"/>
          <w:szCs w:val="24"/>
          <w:lang w:val="nl-NL"/>
        </w:rPr>
        <w:t xml:space="preserve">Câu 1. </w:t>
      </w:r>
      <w:r w:rsidRPr="00BA01B1">
        <w:rPr>
          <w:sz w:val="24"/>
          <w:szCs w:val="24"/>
          <w:lang w:val="nl-NL"/>
        </w:rPr>
        <w:t xml:space="preserve">Thế nào là vùng bóng tối? Thế nào là vùng nửa tối? </w:t>
      </w:r>
    </w:p>
    <w:p w:rsidR="00BF5E44" w:rsidRPr="00BA01B1" w:rsidRDefault="00BF5E44" w:rsidP="009E4BE4">
      <w:pPr>
        <w:rPr>
          <w:b/>
          <w:sz w:val="24"/>
          <w:szCs w:val="24"/>
          <w:lang w:val="nl-NL"/>
        </w:rPr>
      </w:pPr>
      <w:r w:rsidRPr="00BA01B1">
        <w:rPr>
          <w:b/>
          <w:sz w:val="24"/>
          <w:szCs w:val="24"/>
          <w:lang w:val="nl-NL"/>
        </w:rPr>
        <w:t>Câu 2.</w:t>
      </w:r>
      <w:r w:rsidRPr="00BA01B1">
        <w:rPr>
          <w:sz w:val="24"/>
          <w:szCs w:val="24"/>
          <w:lang w:val="nl-NL"/>
        </w:rPr>
        <w:t xml:space="preserve">  Giải thích hiện tượng nhật thực và nguyệt thực ?</w:t>
      </w:r>
    </w:p>
    <w:p w:rsidR="00BF5E44" w:rsidRPr="00BA01B1" w:rsidRDefault="00BF5E44" w:rsidP="009E4BE4">
      <w:pPr>
        <w:rPr>
          <w:b/>
          <w:sz w:val="24"/>
          <w:szCs w:val="24"/>
          <w:lang w:val="nl-NL"/>
        </w:rPr>
      </w:pPr>
      <w:r w:rsidRPr="00BA01B1">
        <w:rPr>
          <w:b/>
          <w:sz w:val="24"/>
          <w:szCs w:val="24"/>
          <w:lang w:val="nl-NL"/>
        </w:rPr>
        <w:t xml:space="preserve">b)Đáp án và biểu điểm: </w:t>
      </w:r>
    </w:p>
    <w:p w:rsidR="00BF5E44" w:rsidRPr="00BA01B1" w:rsidRDefault="00BF5E44" w:rsidP="009E4BE4">
      <w:pPr>
        <w:rPr>
          <w:sz w:val="24"/>
          <w:szCs w:val="24"/>
          <w:lang w:val="nl-NL"/>
        </w:rPr>
      </w:pPr>
      <w:r w:rsidRPr="00BA01B1">
        <w:rPr>
          <w:b/>
          <w:sz w:val="24"/>
          <w:szCs w:val="24"/>
          <w:lang w:val="nl-NL"/>
        </w:rPr>
        <w:t>Câu 1.</w:t>
      </w:r>
      <w:r w:rsidRPr="00BA01B1">
        <w:rPr>
          <w:sz w:val="24"/>
          <w:szCs w:val="24"/>
          <w:lang w:val="nl-NL"/>
        </w:rPr>
        <w:t xml:space="preserve">  Nêu được khái niệm vùng bóng tối và vùng nửa tối (4đ)</w:t>
      </w:r>
    </w:p>
    <w:p w:rsidR="00BF5E44" w:rsidRPr="00BA01B1" w:rsidRDefault="00BF5E44" w:rsidP="009E4BE4">
      <w:pPr>
        <w:rPr>
          <w:b/>
          <w:i/>
          <w:sz w:val="24"/>
          <w:szCs w:val="24"/>
          <w:lang w:val="nl-NL"/>
        </w:rPr>
      </w:pPr>
      <w:r w:rsidRPr="00BA01B1">
        <w:rPr>
          <w:b/>
          <w:sz w:val="24"/>
          <w:szCs w:val="24"/>
          <w:lang w:val="nl-NL"/>
        </w:rPr>
        <w:t>Câu 2.</w:t>
      </w:r>
      <w:r w:rsidRPr="00BA01B1">
        <w:rPr>
          <w:sz w:val="24"/>
          <w:szCs w:val="24"/>
          <w:lang w:val="nl-NL"/>
        </w:rPr>
        <w:t xml:space="preserve">  Giải thích được hiện tượng nhật thực và nguyệt thực (6đ)</w:t>
      </w:r>
    </w:p>
    <w:p w:rsidR="00BF5E44" w:rsidRPr="00BA01B1" w:rsidRDefault="00BF5E44" w:rsidP="003B1267">
      <w:pPr>
        <w:numPr>
          <w:ilvl w:val="0"/>
          <w:numId w:val="3"/>
        </w:numPr>
        <w:rPr>
          <w:b/>
          <w:sz w:val="24"/>
          <w:szCs w:val="24"/>
          <w:lang w:val="nl-NL"/>
        </w:rPr>
      </w:pPr>
      <w:r w:rsidRPr="00BA01B1">
        <w:rPr>
          <w:b/>
          <w:sz w:val="24"/>
          <w:szCs w:val="24"/>
          <w:lang w:val="nl-NL"/>
        </w:rPr>
        <w:t>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lastRenderedPageBreak/>
              <w:t>HOẠT ĐỘNG 1: Khởi động (5’)</w:t>
            </w:r>
          </w:p>
          <w:p w:rsidR="00542963" w:rsidRPr="00BA01B1" w:rsidRDefault="00542963"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vi-VN"/>
              </w:rPr>
              <w:t>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542963" w:rsidRPr="00BA01B1" w:rsidRDefault="00542963" w:rsidP="00EC7A01">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trao đổi</w:t>
            </w:r>
            <w:r w:rsidRPr="00BA01B1">
              <w:rPr>
                <w:sz w:val="24"/>
                <w:szCs w:val="24"/>
              </w:rPr>
              <w:t xml:space="preserve">. </w:t>
            </w:r>
          </w:p>
        </w:tc>
      </w:tr>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BC52B6" w:rsidP="009E4BE4">
            <w:pPr>
              <w:jc w:val="both"/>
              <w:rPr>
                <w:sz w:val="24"/>
                <w:szCs w:val="24"/>
                <w:lang w:val="nl-NL"/>
              </w:rPr>
            </w:pPr>
            <w:r w:rsidRPr="00BA01B1">
              <w:rPr>
                <w:sz w:val="24"/>
                <w:szCs w:val="24"/>
                <w:lang w:val="nl-NL"/>
              </w:rPr>
              <w:t xml:space="preserve">Làm thí nghiệm ở phần mở đầu bài SGK.  Phải đặt đèn pin thế nào để thu được tia sáng hắt lại trên gương chiếu sáng đúng điểm A trên màn? Điều này có liên quan đến định luật phản xạ ánh sáng. </w:t>
            </w:r>
          </w:p>
        </w:tc>
      </w:tr>
      <w:tr w:rsidR="00542963"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t xml:space="preserve">HOẠT ĐỘNG 2: Hình thành kiến thức </w:t>
            </w:r>
          </w:p>
          <w:p w:rsidR="00542963" w:rsidRPr="00BA01B1" w:rsidRDefault="00542963" w:rsidP="009E4BE4">
            <w:pPr>
              <w:rPr>
                <w:sz w:val="24"/>
                <w:szCs w:val="24"/>
              </w:rPr>
            </w:pPr>
            <w:r w:rsidRPr="00BA01B1">
              <w:rPr>
                <w:b/>
                <w:sz w:val="24"/>
                <w:szCs w:val="24"/>
              </w:rPr>
              <w:t>Mục tiêu:</w:t>
            </w:r>
            <w:r w:rsidRPr="00BA01B1">
              <w:rPr>
                <w:sz w:val="24"/>
                <w:szCs w:val="24"/>
              </w:rPr>
              <w:t xml:space="preserve"> </w:t>
            </w:r>
            <w:r w:rsidR="00BC52B6" w:rsidRPr="00BA01B1">
              <w:rPr>
                <w:sz w:val="24"/>
                <w:szCs w:val="24"/>
                <w:lang w:val="nl-NL"/>
              </w:rPr>
              <w:t xml:space="preserve"> ứng dụng định luật phản xạ ánh sáng để thay đổi hướng đi của tia sáng theo ý muốn.</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542963" w:rsidRPr="00BA01B1" w:rsidRDefault="00542963"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213"/>
        <w:gridCol w:w="3464"/>
      </w:tblGrid>
      <w:tr w:rsidR="00BF5E44" w:rsidRPr="00BA01B1" w:rsidTr="00D80681">
        <w:tc>
          <w:tcPr>
            <w:tcW w:w="3212" w:type="dxa"/>
          </w:tcPr>
          <w:p w:rsidR="00BF5E44" w:rsidRPr="00BA01B1" w:rsidRDefault="00BF5E44" w:rsidP="009E4BE4">
            <w:pPr>
              <w:jc w:val="both"/>
              <w:rPr>
                <w:sz w:val="24"/>
                <w:szCs w:val="24"/>
                <w:lang w:val="nl-NL"/>
              </w:rPr>
            </w:pPr>
            <w:r w:rsidRPr="00BA01B1">
              <w:rPr>
                <w:sz w:val="24"/>
                <w:szCs w:val="24"/>
                <w:lang w:val="nl-NL"/>
              </w:rPr>
              <w:t>- GV: Yêu cầu HS cầm gương soi .</w:t>
            </w:r>
          </w:p>
          <w:p w:rsidR="00BF5E44" w:rsidRPr="00BA01B1" w:rsidRDefault="00BF5E44" w:rsidP="009E4BE4">
            <w:pPr>
              <w:jc w:val="both"/>
              <w:rPr>
                <w:sz w:val="24"/>
                <w:szCs w:val="24"/>
                <w:lang w:val="nl-NL"/>
              </w:rPr>
            </w:pPr>
            <w:r w:rsidRPr="00BA01B1">
              <w:rPr>
                <w:sz w:val="24"/>
                <w:szCs w:val="24"/>
                <w:lang w:val="nl-NL"/>
              </w:rPr>
              <w:t>- GV? Nhận thấy hiện tượng gì trong gương ?</w:t>
            </w:r>
          </w:p>
          <w:p w:rsidR="00BF5E44" w:rsidRPr="00BA01B1" w:rsidRDefault="00BF5E44" w:rsidP="009E4BE4">
            <w:pPr>
              <w:jc w:val="both"/>
              <w:rPr>
                <w:sz w:val="24"/>
                <w:szCs w:val="24"/>
                <w:lang w:val="nl-NL"/>
              </w:rPr>
            </w:pPr>
            <w:r w:rsidRPr="00BA01B1">
              <w:rPr>
                <w:sz w:val="24"/>
                <w:szCs w:val="24"/>
                <w:lang w:val="nl-NL"/>
              </w:rPr>
              <w:t>- GV : Yêu cầu HS trả lời C1.</w:t>
            </w:r>
          </w:p>
          <w:p w:rsidR="00BF5E44" w:rsidRPr="00BA01B1" w:rsidRDefault="00BF5E44" w:rsidP="009E4BE4">
            <w:pPr>
              <w:jc w:val="both"/>
              <w:rPr>
                <w:b/>
                <w:sz w:val="24"/>
                <w:szCs w:val="24"/>
                <w:lang w:val="nl-NL"/>
              </w:rPr>
            </w:pPr>
            <w:r w:rsidRPr="00BA01B1">
              <w:rPr>
                <w:sz w:val="24"/>
                <w:szCs w:val="24"/>
                <w:lang w:val="nl-NL"/>
              </w:rPr>
              <w:t>- GV bổ sung : Người xưa soi mình xuống nước để nhìn thấy hình ảnh của mình .</w:t>
            </w:r>
          </w:p>
          <w:p w:rsidR="00BF5E44" w:rsidRPr="00BA01B1" w:rsidRDefault="00BF5E44" w:rsidP="009E4BE4">
            <w:pPr>
              <w:jc w:val="both"/>
              <w:rPr>
                <w:sz w:val="24"/>
                <w:szCs w:val="24"/>
                <w:lang w:val="nl-NL"/>
              </w:rPr>
            </w:pPr>
            <w:r w:rsidRPr="00BA01B1">
              <w:rPr>
                <w:sz w:val="24"/>
                <w:szCs w:val="24"/>
                <w:lang w:val="nl-NL"/>
              </w:rPr>
              <w:t>- GV : Đặt vấn đề : ánh sáng đến gương rồi đi tiếp như thế nào ?</w:t>
            </w:r>
          </w:p>
        </w:tc>
        <w:tc>
          <w:tcPr>
            <w:tcW w:w="3213" w:type="dxa"/>
          </w:tcPr>
          <w:p w:rsidR="00BF5E44" w:rsidRPr="00BA01B1" w:rsidRDefault="00BF5E44" w:rsidP="009E4BE4">
            <w:pPr>
              <w:jc w:val="both"/>
              <w:rPr>
                <w:sz w:val="24"/>
                <w:szCs w:val="24"/>
                <w:lang w:val="nl-NL"/>
              </w:rPr>
            </w:pPr>
            <w:r w:rsidRPr="00BA01B1">
              <w:rPr>
                <w:sz w:val="24"/>
                <w:szCs w:val="24"/>
                <w:lang w:val="nl-NL"/>
              </w:rPr>
              <w:t>- HS : Gương phẳng tạo ra ảnh của vật trước gương .</w:t>
            </w: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 HS Trả lời C1</w:t>
            </w:r>
          </w:p>
          <w:p w:rsidR="00BF5E44" w:rsidRPr="00BA01B1" w:rsidRDefault="00BF5E44" w:rsidP="009E4BE4">
            <w:pPr>
              <w:ind w:left="348" w:hanging="348"/>
              <w:jc w:val="both"/>
              <w:rPr>
                <w:sz w:val="24"/>
                <w:szCs w:val="24"/>
                <w:lang w:val="nl-NL"/>
              </w:rPr>
            </w:pPr>
            <w:r w:rsidRPr="00BA01B1">
              <w:rPr>
                <w:sz w:val="24"/>
                <w:szCs w:val="24"/>
                <w:lang w:val="nl-NL"/>
              </w:rPr>
              <w:t>C1: Mặt nước, tấm tôn, mặt đá hoa, mặt tấm kính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tc>
        <w:tc>
          <w:tcPr>
            <w:tcW w:w="3464" w:type="dxa"/>
          </w:tcPr>
          <w:p w:rsidR="00BF5E44" w:rsidRPr="00BA01B1" w:rsidRDefault="00BF5E44" w:rsidP="009E4BE4">
            <w:pPr>
              <w:jc w:val="both"/>
              <w:rPr>
                <w:b/>
                <w:sz w:val="24"/>
                <w:szCs w:val="24"/>
                <w:lang w:val="nl-NL"/>
              </w:rPr>
            </w:pPr>
            <w:r w:rsidRPr="00BA01B1">
              <w:rPr>
                <w:b/>
                <w:sz w:val="24"/>
                <w:szCs w:val="24"/>
                <w:lang w:val="nl-NL"/>
              </w:rPr>
              <w:t>I. Gương phẳng.</w:t>
            </w:r>
          </w:p>
          <w:p w:rsidR="00BF5E44" w:rsidRPr="00BA01B1" w:rsidRDefault="00BF5E44" w:rsidP="009E4BE4">
            <w:pPr>
              <w:ind w:left="348" w:hanging="348"/>
              <w:jc w:val="both"/>
              <w:rPr>
                <w:sz w:val="24"/>
                <w:szCs w:val="24"/>
                <w:lang w:val="nl-NL"/>
              </w:rPr>
            </w:pPr>
            <w:r w:rsidRPr="00BA01B1">
              <w:rPr>
                <w:sz w:val="24"/>
                <w:szCs w:val="24"/>
                <w:lang w:val="nl-NL"/>
              </w:rPr>
              <w:t>* Quan sát</w:t>
            </w:r>
          </w:p>
          <w:p w:rsidR="00BF5E44" w:rsidRPr="00BA01B1" w:rsidRDefault="00BF5E44" w:rsidP="009E4BE4">
            <w:pPr>
              <w:ind w:left="348" w:hanging="348"/>
              <w:jc w:val="both"/>
              <w:rPr>
                <w:sz w:val="24"/>
                <w:szCs w:val="24"/>
                <w:lang w:val="nl-NL"/>
              </w:rPr>
            </w:pPr>
            <w:r w:rsidRPr="00BA01B1">
              <w:rPr>
                <w:sz w:val="24"/>
                <w:szCs w:val="24"/>
                <w:lang w:val="nl-NL"/>
              </w:rPr>
              <w:t xml:space="preserve">     Hình ảnh một vật quan sát được trong gương gọi là ảnh của vật tạo bởi gương.</w:t>
            </w:r>
          </w:p>
          <w:p w:rsidR="00BF5E44" w:rsidRPr="00BA01B1" w:rsidRDefault="00BF5E44" w:rsidP="009E4BE4">
            <w:pPr>
              <w:ind w:left="348" w:hanging="348"/>
              <w:jc w:val="both"/>
              <w:rPr>
                <w:b/>
                <w:sz w:val="24"/>
                <w:szCs w:val="24"/>
                <w:lang w:val="nl-NL"/>
              </w:rPr>
            </w:pPr>
          </w:p>
          <w:p w:rsidR="00BF5E44" w:rsidRPr="00BA01B1" w:rsidRDefault="00BF5E44" w:rsidP="009E4BE4">
            <w:pPr>
              <w:ind w:left="348" w:hanging="348"/>
              <w:jc w:val="both"/>
              <w:rPr>
                <w:b/>
                <w:sz w:val="24"/>
                <w:szCs w:val="24"/>
                <w:lang w:val="nl-NL"/>
              </w:rPr>
            </w:pPr>
          </w:p>
          <w:p w:rsidR="00BF5E44" w:rsidRPr="00BA01B1" w:rsidRDefault="00BF5E44" w:rsidP="009E4BE4">
            <w:pPr>
              <w:ind w:left="348" w:hanging="348"/>
              <w:jc w:val="both"/>
              <w:rPr>
                <w:b/>
                <w:sz w:val="24"/>
                <w:szCs w:val="24"/>
                <w:lang w:val="nl-NL"/>
              </w:rPr>
            </w:pPr>
          </w:p>
          <w:p w:rsidR="00BF5E44" w:rsidRPr="00BA01B1" w:rsidRDefault="00BF5E44" w:rsidP="009E4BE4">
            <w:pPr>
              <w:ind w:left="348" w:hanging="348"/>
              <w:jc w:val="both"/>
              <w:rPr>
                <w:b/>
                <w:sz w:val="24"/>
                <w:szCs w:val="24"/>
                <w:lang w:val="nl-NL"/>
              </w:rPr>
            </w:pPr>
          </w:p>
          <w:p w:rsidR="00BF5E44" w:rsidRPr="00BA01B1" w:rsidRDefault="00BF5E44" w:rsidP="009E4BE4">
            <w:pPr>
              <w:jc w:val="both"/>
              <w:rPr>
                <w:b/>
                <w:sz w:val="24"/>
                <w:szCs w:val="24"/>
                <w:lang w:val="nl-NL"/>
              </w:rPr>
            </w:pPr>
          </w:p>
        </w:tc>
      </w:tr>
      <w:tr w:rsidR="00BF5E44" w:rsidRPr="00BA01B1" w:rsidTr="00D80681">
        <w:tc>
          <w:tcPr>
            <w:tcW w:w="3212" w:type="dxa"/>
          </w:tcPr>
          <w:p w:rsidR="00BF5E44" w:rsidRPr="00BA01B1" w:rsidRDefault="00BF5E44" w:rsidP="009E4BE4">
            <w:pPr>
              <w:jc w:val="both"/>
              <w:rPr>
                <w:sz w:val="24"/>
                <w:szCs w:val="24"/>
                <w:lang w:val="nl-NL"/>
              </w:rPr>
            </w:pPr>
            <w:r w:rsidRPr="00BA01B1">
              <w:rPr>
                <w:sz w:val="24"/>
                <w:szCs w:val="24"/>
                <w:lang w:val="nl-NL"/>
              </w:rPr>
              <w:t>- GV: Giới thiệu thiết bị và hướng dẫn HS làm thí nghiệm hình 4.2 SGK .</w:t>
            </w:r>
          </w:p>
          <w:p w:rsidR="00BF5E44" w:rsidRPr="00BA01B1" w:rsidRDefault="00BF5E44" w:rsidP="009E4BE4">
            <w:pPr>
              <w:jc w:val="both"/>
              <w:rPr>
                <w:sz w:val="24"/>
                <w:szCs w:val="24"/>
                <w:lang w:val="nl-NL"/>
              </w:rPr>
            </w:pPr>
            <w:r w:rsidRPr="00BA01B1">
              <w:rPr>
                <w:sz w:val="24"/>
                <w:szCs w:val="24"/>
                <w:lang w:val="nl-NL"/>
              </w:rPr>
              <w:t>- GV? Khi chiếu một tia sáng lên mặt một gương phẳng thì sau khi gặp mặt gương , ánh sáng sẽ bị hắt lại theo nhiều hướng khác nhau hay theo một hướng xác định ?</w:t>
            </w:r>
          </w:p>
          <w:p w:rsidR="00BF5E44" w:rsidRPr="00BA01B1" w:rsidRDefault="00BF5E44" w:rsidP="009E4BE4">
            <w:pPr>
              <w:jc w:val="both"/>
              <w:rPr>
                <w:sz w:val="24"/>
                <w:szCs w:val="24"/>
                <w:lang w:val="nl-NL"/>
              </w:rPr>
            </w:pPr>
            <w:r w:rsidRPr="00BA01B1">
              <w:rPr>
                <w:sz w:val="24"/>
                <w:szCs w:val="24"/>
                <w:lang w:val="nl-NL"/>
              </w:rPr>
              <w:t>- GV thông báo : Hiện tượng tia sáng sau khi tới mặt gương phẳng bị hắt lại theo một hướng xác định gọi là sự phản xạ ánh sáng , tia sáng bị hắt lại gọi là tia phản xạ .</w:t>
            </w:r>
          </w:p>
          <w:p w:rsidR="00BF5E44" w:rsidRPr="00BA01B1" w:rsidRDefault="00BF5E44" w:rsidP="009E4BE4">
            <w:pPr>
              <w:jc w:val="both"/>
              <w:rPr>
                <w:sz w:val="24"/>
                <w:szCs w:val="24"/>
                <w:lang w:val="nl-NL"/>
              </w:rPr>
            </w:pPr>
            <w:r w:rsidRPr="00BA01B1">
              <w:rPr>
                <w:sz w:val="24"/>
                <w:szCs w:val="24"/>
                <w:lang w:val="nl-NL"/>
              </w:rPr>
              <w:t>- GV? Hãy chỉ ra tia tới và tia phản xạ ?</w:t>
            </w:r>
          </w:p>
          <w:p w:rsidR="00BF5E44" w:rsidRPr="00BA01B1" w:rsidRDefault="00BF5E44" w:rsidP="009E4BE4">
            <w:pPr>
              <w:jc w:val="both"/>
              <w:rPr>
                <w:sz w:val="24"/>
                <w:szCs w:val="24"/>
                <w:lang w:val="nl-NL"/>
              </w:rPr>
            </w:pPr>
            <w:r w:rsidRPr="00BA01B1">
              <w:rPr>
                <w:sz w:val="24"/>
                <w:szCs w:val="24"/>
                <w:lang w:val="nl-NL"/>
              </w:rPr>
              <w:t>- GV : Yêu cầu HS tiến hành thí nghiệm để trả lời C2 .</w:t>
            </w:r>
          </w:p>
          <w:p w:rsidR="00BF5E44" w:rsidRPr="00BA01B1" w:rsidRDefault="00BF5E44" w:rsidP="009E4BE4">
            <w:pPr>
              <w:jc w:val="both"/>
              <w:rPr>
                <w:sz w:val="24"/>
                <w:szCs w:val="24"/>
                <w:lang w:val="nl-NL"/>
              </w:rPr>
            </w:pPr>
            <w:r w:rsidRPr="00BA01B1">
              <w:rPr>
                <w:sz w:val="24"/>
                <w:szCs w:val="24"/>
                <w:lang w:val="nl-NL"/>
              </w:rPr>
              <w:t xml:space="preserve"> ( GV chỉ ra mặt phẳng chứa tia tới SI và pháp tuyến IN)</w:t>
            </w:r>
          </w:p>
          <w:p w:rsidR="00BF5E44" w:rsidRPr="00BA01B1" w:rsidRDefault="00BF5E44" w:rsidP="009E4BE4">
            <w:pPr>
              <w:jc w:val="both"/>
              <w:rPr>
                <w:sz w:val="24"/>
                <w:szCs w:val="24"/>
                <w:lang w:val="nl-NL"/>
              </w:rPr>
            </w:pPr>
            <w:r w:rsidRPr="00BA01B1">
              <w:rPr>
                <w:sz w:val="24"/>
                <w:szCs w:val="24"/>
                <w:lang w:val="nl-NL"/>
              </w:rPr>
              <w:t>- GV? Tia phản xạ có nằm trong mặt phẳng đó không ?</w:t>
            </w:r>
          </w:p>
          <w:p w:rsidR="00BF5E44" w:rsidRPr="00BA01B1" w:rsidRDefault="00BF5E44" w:rsidP="009E4BE4">
            <w:pPr>
              <w:jc w:val="both"/>
              <w:rPr>
                <w:sz w:val="24"/>
                <w:szCs w:val="24"/>
                <w:lang w:val="nl-NL"/>
              </w:rPr>
            </w:pPr>
            <w:r w:rsidRPr="00BA01B1">
              <w:rPr>
                <w:sz w:val="24"/>
                <w:szCs w:val="24"/>
                <w:lang w:val="nl-NL"/>
              </w:rPr>
              <w:t>- GV : Để xác định vị trí của tia tới , ta dùng góc tới SIN = i  . Gọi là góc tới .</w:t>
            </w:r>
          </w:p>
          <w:p w:rsidR="00BF5E44" w:rsidRPr="00BA01B1" w:rsidRDefault="00BF5E44" w:rsidP="009E4BE4">
            <w:pPr>
              <w:jc w:val="both"/>
              <w:rPr>
                <w:sz w:val="24"/>
                <w:szCs w:val="24"/>
                <w:lang w:val="nl-NL"/>
              </w:rPr>
            </w:pPr>
            <w:r w:rsidRPr="00BA01B1">
              <w:rPr>
                <w:sz w:val="24"/>
                <w:szCs w:val="24"/>
                <w:lang w:val="nl-NL"/>
              </w:rPr>
              <w:t xml:space="preserve">+ Để xác định tia phản xạ , ta dùng góc NIR = i’ . Gọi là góc </w:t>
            </w:r>
            <w:r w:rsidRPr="00BA01B1">
              <w:rPr>
                <w:sz w:val="24"/>
                <w:szCs w:val="24"/>
                <w:lang w:val="nl-NL"/>
              </w:rPr>
              <w:lastRenderedPageBreak/>
              <w:t>phản xạ .</w:t>
            </w:r>
          </w:p>
          <w:p w:rsidR="00BF5E44" w:rsidRPr="00BA01B1" w:rsidRDefault="00BF5E44" w:rsidP="009E4BE4">
            <w:pPr>
              <w:jc w:val="both"/>
              <w:rPr>
                <w:sz w:val="24"/>
                <w:szCs w:val="24"/>
                <w:lang w:val="nl-NL"/>
              </w:rPr>
            </w:pPr>
            <w:r w:rsidRPr="00BA01B1">
              <w:rPr>
                <w:sz w:val="24"/>
                <w:szCs w:val="24"/>
                <w:lang w:val="nl-NL"/>
              </w:rPr>
              <w:t>- GV? Dự đoán xem góc phản xạ quan hệ với góc tới như thế nào ?</w:t>
            </w:r>
          </w:p>
          <w:p w:rsidR="00BF5E44" w:rsidRPr="00BA01B1" w:rsidRDefault="00BF5E44" w:rsidP="009E4BE4">
            <w:pPr>
              <w:jc w:val="both"/>
              <w:rPr>
                <w:sz w:val="24"/>
                <w:szCs w:val="24"/>
                <w:lang w:val="nl-NL"/>
              </w:rPr>
            </w:pPr>
            <w:r w:rsidRPr="00BA01B1">
              <w:rPr>
                <w:sz w:val="24"/>
                <w:szCs w:val="24"/>
                <w:lang w:val="nl-NL"/>
              </w:rPr>
              <w:t>- GV: Liệu điều đó có đúng cho mọi vị trí của tia tới không ?</w:t>
            </w:r>
          </w:p>
          <w:p w:rsidR="00BF5E44" w:rsidRPr="00BA01B1" w:rsidRDefault="00BF5E44" w:rsidP="009E4BE4">
            <w:pPr>
              <w:jc w:val="both"/>
              <w:rPr>
                <w:sz w:val="24"/>
                <w:szCs w:val="24"/>
                <w:lang w:val="nl-NL"/>
              </w:rPr>
            </w:pPr>
            <w:r w:rsidRPr="00BA01B1">
              <w:rPr>
                <w:sz w:val="24"/>
                <w:szCs w:val="24"/>
                <w:lang w:val="nl-NL"/>
              </w:rPr>
              <w:t xml:space="preserve">- GV : Yêu cầu các nhóm - </w:t>
            </w:r>
          </w:p>
          <w:p w:rsidR="00BF5E44" w:rsidRPr="00BA01B1" w:rsidRDefault="00BF5E44" w:rsidP="009E4BE4">
            <w:pPr>
              <w:jc w:val="both"/>
              <w:rPr>
                <w:sz w:val="24"/>
                <w:szCs w:val="24"/>
                <w:lang w:val="nl-NL"/>
              </w:rPr>
            </w:pPr>
            <w:r w:rsidRPr="00BA01B1">
              <w:rPr>
                <w:sz w:val="24"/>
                <w:szCs w:val="24"/>
                <w:lang w:val="nl-NL"/>
              </w:rPr>
              <w:t>- GV : Tổ chức cho HS thảo luận về các câu kết luận .</w:t>
            </w:r>
          </w:p>
          <w:p w:rsidR="00BF5E44" w:rsidRPr="00BA01B1" w:rsidRDefault="00BF5E44" w:rsidP="009E4BE4">
            <w:pPr>
              <w:jc w:val="both"/>
              <w:rPr>
                <w:b/>
                <w:sz w:val="24"/>
                <w:szCs w:val="24"/>
                <w:lang w:val="nl-NL"/>
              </w:rPr>
            </w:pPr>
          </w:p>
        </w:tc>
        <w:tc>
          <w:tcPr>
            <w:tcW w:w="3213" w:type="dxa"/>
          </w:tcPr>
          <w:p w:rsidR="00BF5E44" w:rsidRPr="00BA01B1" w:rsidRDefault="00BF5E44" w:rsidP="009E4BE4">
            <w:pPr>
              <w:jc w:val="both"/>
              <w:rPr>
                <w:sz w:val="24"/>
                <w:szCs w:val="24"/>
                <w:lang w:val="nl-NL"/>
              </w:rPr>
            </w:pPr>
            <w:r w:rsidRPr="00BA01B1">
              <w:rPr>
                <w:sz w:val="24"/>
                <w:szCs w:val="24"/>
                <w:lang w:val="nl-NL"/>
              </w:rPr>
              <w:lastRenderedPageBreak/>
              <w:t>- HS : Làm thí nghiệm theo nhóm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 HS : ánh sáng bị hắt lại theo một hướng xác định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 xml:space="preserve">HS : Tia tới SI và tia phản xạ IR . </w:t>
            </w:r>
          </w:p>
          <w:p w:rsidR="00BF5E44" w:rsidRPr="00BA01B1" w:rsidRDefault="00BF5E44" w:rsidP="009E4BE4">
            <w:pPr>
              <w:jc w:val="both"/>
              <w:rPr>
                <w:sz w:val="24"/>
                <w:szCs w:val="24"/>
                <w:lang w:val="nl-NL"/>
              </w:rPr>
            </w:pPr>
            <w:r w:rsidRPr="00BA01B1">
              <w:rPr>
                <w:sz w:val="24"/>
                <w:szCs w:val="24"/>
                <w:lang w:val="nl-NL"/>
              </w:rPr>
              <w:t>HS : Làm thí nghiệm theo nhóm và trả lời C2 .</w:t>
            </w:r>
          </w:p>
          <w:p w:rsidR="00BF5E44" w:rsidRPr="00BA01B1" w:rsidRDefault="00BF5E44" w:rsidP="009E4BE4">
            <w:pPr>
              <w:jc w:val="both"/>
              <w:rPr>
                <w:sz w:val="24"/>
                <w:szCs w:val="24"/>
                <w:lang w:val="nl-NL"/>
              </w:rPr>
            </w:pPr>
          </w:p>
          <w:p w:rsidR="00BF5E44" w:rsidRPr="00BA01B1" w:rsidRDefault="00BF5E44" w:rsidP="009E4BE4">
            <w:pPr>
              <w:ind w:left="348" w:hanging="348"/>
              <w:jc w:val="both"/>
              <w:rPr>
                <w:sz w:val="24"/>
                <w:szCs w:val="24"/>
                <w:lang w:val="nl-NL"/>
              </w:rPr>
            </w:pPr>
            <w:r w:rsidRPr="00BA01B1">
              <w:rPr>
                <w:sz w:val="24"/>
                <w:szCs w:val="24"/>
                <w:lang w:val="nl-NL"/>
              </w:rPr>
              <w:t>C2: Tia phản xạ IR nằm trong mặt phẳng chứa tia tới và pháp tuyến tại điểm tới.</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 HS : Quan sát và dự đoán:</w:t>
            </w:r>
          </w:p>
          <w:p w:rsidR="00BF5E44" w:rsidRPr="00BA01B1" w:rsidRDefault="00BF5E44" w:rsidP="009E4BE4">
            <w:pPr>
              <w:jc w:val="both"/>
              <w:rPr>
                <w:sz w:val="24"/>
                <w:szCs w:val="24"/>
                <w:lang w:val="nl-NL"/>
              </w:rPr>
            </w:pPr>
            <w:r w:rsidRPr="00BA01B1">
              <w:rPr>
                <w:sz w:val="24"/>
                <w:szCs w:val="24"/>
                <w:lang w:val="nl-NL"/>
              </w:rPr>
              <w:t xml:space="preserve">               Góc tới i = Góc phản xạ i’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sz w:val="24"/>
                <w:szCs w:val="24"/>
                <w:lang w:val="nl-NL"/>
              </w:rPr>
              <w:t>- HS tiến hành thí nghiệm nhiều lần với các góc tới khác nhau , đo các góc phản xạ tương ứng và ghi ssố liệu vào bảng SGK . Căn cứ vào kết quả đo được rút ra kết luận về mối liên hệ giữa góc phản xạ và góc tới .</w:t>
            </w:r>
          </w:p>
          <w:p w:rsidR="00BF5E44" w:rsidRPr="00BA01B1" w:rsidRDefault="00BF5E44" w:rsidP="009E4BE4">
            <w:pPr>
              <w:jc w:val="both"/>
              <w:rPr>
                <w:sz w:val="24"/>
                <w:szCs w:val="24"/>
                <w:lang w:val="nl-NL"/>
              </w:rPr>
            </w:pPr>
            <w:r w:rsidRPr="00BA01B1">
              <w:rPr>
                <w:sz w:val="24"/>
                <w:szCs w:val="24"/>
                <w:lang w:val="nl-NL"/>
              </w:rPr>
              <w:t>- HS : Rút ra kết luận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tc>
        <w:tc>
          <w:tcPr>
            <w:tcW w:w="3464" w:type="dxa"/>
          </w:tcPr>
          <w:p w:rsidR="00BF5E44" w:rsidRPr="00BA01B1" w:rsidRDefault="00BF5E44" w:rsidP="009E4BE4">
            <w:pPr>
              <w:jc w:val="both"/>
              <w:rPr>
                <w:b/>
                <w:sz w:val="24"/>
                <w:szCs w:val="24"/>
                <w:lang w:val="nl-NL"/>
              </w:rPr>
            </w:pPr>
            <w:r w:rsidRPr="00BA01B1">
              <w:rPr>
                <w:b/>
                <w:sz w:val="24"/>
                <w:szCs w:val="24"/>
                <w:lang w:val="nl-NL"/>
              </w:rPr>
              <w:lastRenderedPageBreak/>
              <w:t>II. Định luật phản xạ ánh sáng.</w:t>
            </w:r>
          </w:p>
          <w:p w:rsidR="00BF5E44" w:rsidRPr="00BA01B1" w:rsidRDefault="00BF5E44" w:rsidP="009E4BE4">
            <w:pPr>
              <w:ind w:left="348" w:hanging="348"/>
              <w:jc w:val="both"/>
              <w:rPr>
                <w:sz w:val="24"/>
                <w:szCs w:val="24"/>
                <w:lang w:val="nl-NL"/>
              </w:rPr>
            </w:pPr>
            <w:r w:rsidRPr="00BA01B1">
              <w:rPr>
                <w:sz w:val="24"/>
                <w:szCs w:val="24"/>
                <w:lang w:val="nl-NL"/>
              </w:rPr>
              <w:t xml:space="preserve">* Thí nghiệm: </w:t>
            </w:r>
          </w:p>
          <w:p w:rsidR="00BF5E44" w:rsidRPr="00BA01B1" w:rsidRDefault="00E43F0B" w:rsidP="009E4BE4">
            <w:pPr>
              <w:ind w:left="348" w:hanging="348"/>
              <w:jc w:val="both"/>
              <w:rPr>
                <w:sz w:val="24"/>
                <w:szCs w:val="24"/>
                <w:lang w:val="nl-NL"/>
              </w:rPr>
            </w:pPr>
            <w:r w:rsidRPr="00BA01B1">
              <w:rPr>
                <w:b/>
                <w:noProof/>
                <w:sz w:val="24"/>
                <w:szCs w:val="24"/>
                <w:lang w:val="nl-NL"/>
              </w:rPr>
              <w:pict>
                <v:group id="_x0000_s1294" style="position:absolute;left:0;text-align:left;margin-left:19.85pt;margin-top:21.85pt;width:108pt;height:65.5pt;z-index:251653120" coordorigin="7177,791" coordsize="2160,1310">
                  <v:line id="_x0000_s1295" style="position:absolute" from="7430,954" to="8270,1932"/>
                  <v:line id="_x0000_s1296" style="position:absolute;flip:y" from="8270,791" to="8270,1932"/>
                  <v:line id="_x0000_s1297" style="position:absolute;flip:y" from="8270,954" to="8990,1932"/>
                  <v:group id="_x0000_s1298" style="position:absolute;left:7177;top:1935;width:2160;height:166" coordorigin="7190,1521" coordsize="2160,166">
                    <v:line id="_x0000_s1299" style="position:absolute" from="7310,1521" to="9350,1521"/>
                    <v:line id="_x0000_s1300" style="position:absolute;flip:x" from="7190,1521" to="7310,1684"/>
                    <v:line id="_x0000_s1301" style="position:absolute;flip:x" from="8750,1524" to="8870,1687"/>
                    <v:line id="_x0000_s1302" style="position:absolute;flip:x" from="9230,1521" to="9350,1684"/>
                    <v:line id="_x0000_s1303" style="position:absolute;flip:x" from="7670,1521" to="7790,1684"/>
                    <v:line id="_x0000_s1304" style="position:absolute;flip:x" from="8170,1521" to="8290,1684"/>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05" type="#_x0000_t19" style="position:absolute;left:8048;top:1575;width:240;height:163;flip:x"/>
                  <v:shape id="_x0000_s1306" type="#_x0000_t19" style="position:absolute;left:8316;top:1575;width:155;height:163"/>
                  <v:line id="_x0000_s1307" style="position:absolute" from="7512,1035" to="7632,1198">
                    <v:stroke endarrow="block"/>
                  </v:line>
                  <v:line id="_x0000_s1308" style="position:absolute;flip:y" from="8752,1091" to="8872,1254">
                    <v:stroke endarrow="block"/>
                  </v:line>
                </v:group>
              </w:pict>
            </w: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b/>
                <w:sz w:val="24"/>
                <w:szCs w:val="24"/>
                <w:lang w:val="nl-NL"/>
              </w:rPr>
            </w:pPr>
            <w:r w:rsidRPr="00BA01B1">
              <w:rPr>
                <w:b/>
                <w:sz w:val="24"/>
                <w:szCs w:val="24"/>
                <w:lang w:val="nl-NL"/>
              </w:rPr>
              <w:t>1. Tia phản xạ nằm trong mặt phẳng nào?</w:t>
            </w: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r w:rsidRPr="00BA01B1">
              <w:rPr>
                <w:sz w:val="24"/>
                <w:szCs w:val="24"/>
                <w:lang w:val="nl-NL"/>
              </w:rPr>
              <w:t>* Kết luận:</w:t>
            </w:r>
          </w:p>
          <w:p w:rsidR="00BF5E44" w:rsidRPr="00BA01B1" w:rsidRDefault="00BF5E44" w:rsidP="009E4BE4">
            <w:pPr>
              <w:tabs>
                <w:tab w:val="left" w:pos="280"/>
                <w:tab w:val="left" w:pos="560"/>
                <w:tab w:val="left" w:pos="6720"/>
              </w:tabs>
              <w:ind w:firstLine="172"/>
              <w:jc w:val="both"/>
              <w:rPr>
                <w:sz w:val="24"/>
                <w:szCs w:val="24"/>
                <w:lang w:val="nl-NL"/>
              </w:rPr>
            </w:pPr>
            <w:r w:rsidRPr="00BA01B1">
              <w:rPr>
                <w:sz w:val="24"/>
                <w:szCs w:val="24"/>
                <w:lang w:val="nl-NL"/>
              </w:rPr>
              <w:lastRenderedPageBreak/>
              <w:t>Tia phản xạ nằm trong cùng mặt phẳng với tia tới và dường pháp tuyến tại điểm tới.</w:t>
            </w: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b/>
                <w:sz w:val="24"/>
                <w:szCs w:val="24"/>
                <w:lang w:val="nl-NL"/>
              </w:rPr>
            </w:pPr>
            <w:r w:rsidRPr="00BA01B1">
              <w:rPr>
                <w:b/>
                <w:sz w:val="24"/>
                <w:szCs w:val="24"/>
                <w:lang w:val="nl-NL"/>
              </w:rPr>
              <w:t xml:space="preserve">2. Phương của tia phản xạ quan </w:t>
            </w:r>
          </w:p>
          <w:p w:rsidR="00BF5E44" w:rsidRPr="00BA01B1" w:rsidRDefault="00BF5E44" w:rsidP="009E4BE4">
            <w:pPr>
              <w:ind w:left="348" w:hanging="348"/>
              <w:jc w:val="both"/>
              <w:rPr>
                <w:b/>
                <w:sz w:val="24"/>
                <w:szCs w:val="24"/>
                <w:lang w:val="nl-NL"/>
              </w:rPr>
            </w:pPr>
            <w:r w:rsidRPr="00BA01B1">
              <w:rPr>
                <w:b/>
                <w:sz w:val="24"/>
                <w:szCs w:val="24"/>
                <w:lang w:val="nl-NL"/>
              </w:rPr>
              <w:t xml:space="preserve">    hệ như thế nào với phương của tia tới.</w:t>
            </w: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p>
          <w:p w:rsidR="00BF5E44" w:rsidRPr="00BA01B1" w:rsidRDefault="00BF5E44" w:rsidP="009E4BE4">
            <w:pPr>
              <w:ind w:left="348" w:hanging="348"/>
              <w:jc w:val="both"/>
              <w:rPr>
                <w:sz w:val="24"/>
                <w:szCs w:val="24"/>
                <w:lang w:val="nl-NL"/>
              </w:rPr>
            </w:pPr>
            <w:r w:rsidRPr="00BA01B1">
              <w:rPr>
                <w:sz w:val="24"/>
                <w:szCs w:val="24"/>
                <w:lang w:val="nl-NL"/>
              </w:rPr>
              <w:t>* Kết luận:</w:t>
            </w:r>
          </w:p>
          <w:p w:rsidR="00BF5E44" w:rsidRPr="00BA01B1" w:rsidRDefault="00BF5E44" w:rsidP="009E4BE4">
            <w:pPr>
              <w:tabs>
                <w:tab w:val="left" w:pos="280"/>
                <w:tab w:val="left" w:pos="560"/>
                <w:tab w:val="left" w:pos="6720"/>
              </w:tabs>
              <w:ind w:firstLine="172"/>
              <w:jc w:val="both"/>
              <w:rPr>
                <w:sz w:val="24"/>
                <w:szCs w:val="24"/>
                <w:lang w:val="nl-NL"/>
              </w:rPr>
            </w:pPr>
            <w:r w:rsidRPr="00BA01B1">
              <w:rPr>
                <w:sz w:val="24"/>
                <w:szCs w:val="24"/>
                <w:lang w:val="nl-NL"/>
              </w:rPr>
              <w:t>Góc phản xạ luôn bằng góc tới. (i = i’)</w:t>
            </w:r>
          </w:p>
          <w:p w:rsidR="00BF5E44" w:rsidRPr="00BA01B1" w:rsidRDefault="00BF5E44" w:rsidP="009E4BE4">
            <w:pPr>
              <w:ind w:left="348" w:hanging="348"/>
              <w:jc w:val="both"/>
              <w:rPr>
                <w:b/>
                <w:sz w:val="24"/>
                <w:szCs w:val="24"/>
                <w:lang w:val="nl-NL"/>
              </w:rPr>
            </w:pPr>
          </w:p>
        </w:tc>
      </w:tr>
      <w:tr w:rsidR="00BF5E44" w:rsidRPr="00BA01B1" w:rsidTr="00D80681">
        <w:tc>
          <w:tcPr>
            <w:tcW w:w="3212" w:type="dxa"/>
          </w:tcPr>
          <w:p w:rsidR="00BF5E44" w:rsidRPr="00BA01B1" w:rsidRDefault="00BF5E44" w:rsidP="009E4BE4">
            <w:pPr>
              <w:jc w:val="both"/>
              <w:rPr>
                <w:sz w:val="24"/>
                <w:szCs w:val="24"/>
                <w:lang w:val="nl-NL"/>
              </w:rPr>
            </w:pPr>
            <w:r w:rsidRPr="00BA01B1">
              <w:rPr>
                <w:sz w:val="24"/>
                <w:szCs w:val="24"/>
                <w:lang w:val="nl-NL"/>
              </w:rPr>
              <w:lastRenderedPageBreak/>
              <w:t>GV : Thông báo cho HS biết người ta đã làm thí nghiệm với các môi trường trong suốt và đồng tính khác cũng đưa đến kết luận như trong không khí . Do vậy kết luận trên có tính khái quát có thể coi là một định luật .</w:t>
            </w:r>
          </w:p>
          <w:p w:rsidR="00BF5E44" w:rsidRPr="00BA01B1" w:rsidRDefault="00BF5E44" w:rsidP="009E4BE4">
            <w:pPr>
              <w:jc w:val="both"/>
              <w:rPr>
                <w:b/>
                <w:sz w:val="24"/>
                <w:szCs w:val="24"/>
                <w:lang w:val="nl-NL"/>
              </w:rPr>
            </w:pPr>
            <w:r w:rsidRPr="00BA01B1">
              <w:rPr>
                <w:sz w:val="24"/>
                <w:szCs w:val="24"/>
                <w:lang w:val="nl-NL"/>
              </w:rPr>
              <w:t>GV : Yêu cầu HS đọc định luật ( Phần ghi nhớ SGK )</w:t>
            </w:r>
          </w:p>
        </w:tc>
        <w:tc>
          <w:tcPr>
            <w:tcW w:w="3213" w:type="dxa"/>
          </w:tcPr>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b/>
                <w:sz w:val="24"/>
                <w:szCs w:val="24"/>
                <w:lang w:val="nl-NL"/>
              </w:rPr>
              <w:t xml:space="preserve">- </w:t>
            </w:r>
            <w:r w:rsidRPr="00BA01B1">
              <w:rPr>
                <w:sz w:val="24"/>
                <w:szCs w:val="24"/>
                <w:lang w:val="nl-NL"/>
              </w:rPr>
              <w:t xml:space="preserve">Một HS đọc nội </w:t>
            </w:r>
            <w:r w:rsidR="001770AE" w:rsidRPr="00BA01B1">
              <w:rPr>
                <w:sz w:val="24"/>
                <w:szCs w:val="24"/>
                <w:lang w:val="nl-NL"/>
              </w:rPr>
              <w:t>dùng</w:t>
            </w:r>
            <w:r w:rsidRPr="00BA01B1">
              <w:rPr>
                <w:sz w:val="24"/>
                <w:szCs w:val="24"/>
                <w:lang w:val="nl-NL"/>
              </w:rPr>
              <w:t xml:space="preserve"> 2 kết luận hoặc mục ghi nhớ</w:t>
            </w:r>
          </w:p>
        </w:tc>
        <w:tc>
          <w:tcPr>
            <w:tcW w:w="3464" w:type="dxa"/>
          </w:tcPr>
          <w:p w:rsidR="00BF5E44" w:rsidRPr="00BA01B1" w:rsidRDefault="00BF5E44" w:rsidP="009E4BE4">
            <w:pPr>
              <w:jc w:val="both"/>
              <w:rPr>
                <w:b/>
                <w:sz w:val="24"/>
                <w:szCs w:val="24"/>
                <w:lang w:val="nl-NL"/>
              </w:rPr>
            </w:pPr>
            <w:r w:rsidRPr="00BA01B1">
              <w:rPr>
                <w:b/>
                <w:sz w:val="24"/>
                <w:szCs w:val="24"/>
                <w:lang w:val="nl-NL"/>
              </w:rPr>
              <w:t>3. Định luật phản xạ ánh sáng.(</w:t>
            </w:r>
            <w:r w:rsidRPr="00BA01B1">
              <w:rPr>
                <w:noProof/>
                <w:sz w:val="24"/>
                <w:szCs w:val="24"/>
                <w:lang w:val="nl-NL"/>
              </w:rPr>
              <w:t>SGK)</w:t>
            </w:r>
          </w:p>
        </w:tc>
      </w:tr>
      <w:tr w:rsidR="00BF5E44" w:rsidRPr="00BA01B1" w:rsidTr="00D80681">
        <w:tc>
          <w:tcPr>
            <w:tcW w:w="3212" w:type="dxa"/>
          </w:tcPr>
          <w:p w:rsidR="00BF5E44" w:rsidRPr="00BA01B1" w:rsidRDefault="00BF5E44" w:rsidP="009E4BE4">
            <w:pPr>
              <w:jc w:val="both"/>
              <w:rPr>
                <w:b/>
                <w:sz w:val="24"/>
                <w:szCs w:val="24"/>
                <w:lang w:val="nl-NL"/>
              </w:rPr>
            </w:pPr>
            <w:r w:rsidRPr="00BA01B1">
              <w:rPr>
                <w:sz w:val="24"/>
                <w:szCs w:val="24"/>
                <w:lang w:val="nl-NL"/>
              </w:rPr>
              <w:t xml:space="preserve">GV : Thông báo qui ước về cách vẽ gương và các tia sáng trên giấy . Luyện cho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tc>
        <w:tc>
          <w:tcPr>
            <w:tcW w:w="3213" w:type="dxa"/>
          </w:tcPr>
          <w:p w:rsidR="00BF5E44" w:rsidRPr="00BA01B1" w:rsidRDefault="00BF5E44" w:rsidP="009E4BE4">
            <w:pPr>
              <w:jc w:val="both"/>
              <w:rPr>
                <w:b/>
                <w:sz w:val="24"/>
                <w:szCs w:val="24"/>
                <w:lang w:val="nl-NL"/>
              </w:rPr>
            </w:pPr>
            <w:r w:rsidRPr="00BA01B1">
              <w:rPr>
                <w:sz w:val="24"/>
                <w:szCs w:val="24"/>
                <w:lang w:val="nl-NL"/>
              </w:rPr>
              <w:t>HS kỹ năng vẽ ( 5 phút ) qua việc vẽ tia phản xạ theo yêu cầu C3 .</w:t>
            </w:r>
          </w:p>
        </w:tc>
        <w:tc>
          <w:tcPr>
            <w:tcW w:w="3464" w:type="dxa"/>
          </w:tcPr>
          <w:p w:rsidR="00BF5E44" w:rsidRPr="00BA01B1" w:rsidRDefault="00BF5E44" w:rsidP="009E4BE4">
            <w:pPr>
              <w:jc w:val="both"/>
              <w:rPr>
                <w:b/>
                <w:sz w:val="24"/>
                <w:szCs w:val="24"/>
                <w:lang w:val="nl-NL"/>
              </w:rPr>
            </w:pPr>
            <w:r w:rsidRPr="00BA01B1">
              <w:rPr>
                <w:b/>
                <w:sz w:val="24"/>
                <w:szCs w:val="24"/>
                <w:lang w:val="nl-NL"/>
              </w:rPr>
              <w:t>4. Biểu diễn gương phẳng và các tia sáng trên hình vẽ .</w:t>
            </w:r>
          </w:p>
          <w:p w:rsidR="00BF5E44" w:rsidRPr="00BA01B1" w:rsidRDefault="00E43F0B" w:rsidP="009E4BE4">
            <w:pPr>
              <w:jc w:val="both"/>
              <w:rPr>
                <w:b/>
                <w:sz w:val="24"/>
                <w:szCs w:val="24"/>
                <w:lang w:val="nl-NL"/>
              </w:rPr>
            </w:pPr>
            <w:r w:rsidRPr="00BA01B1">
              <w:rPr>
                <w:b/>
                <w:noProof/>
                <w:sz w:val="24"/>
                <w:szCs w:val="24"/>
              </w:rPr>
              <w:pict>
                <v:shapetype id="_x0000_t202" coordsize="21600,21600" o:spt="202" path="m,l,21600r21600,l21600,xe">
                  <v:stroke joinstyle="miter"/>
                  <v:path gradientshapeok="t" o:connecttype="rect"/>
                </v:shapetype>
                <v:shape id="_x0000_s1309" type="#_x0000_t202" style="position:absolute;left:0;text-align:left;margin-left:61.25pt;margin-top:70.1pt;width:35pt;height:27pt;z-index:251654144" filled="f" stroked="f">
                  <v:textbox style="mso-next-textbox:#_x0000_s1309">
                    <w:txbxContent>
                      <w:p w:rsidR="00862C7C" w:rsidRPr="005328F9" w:rsidRDefault="00862C7C" w:rsidP="00BF5E44">
                        <w:pPr>
                          <w:rPr>
                            <w:sz w:val="24"/>
                            <w:szCs w:val="24"/>
                            <w:lang w:val="nl-NL"/>
                          </w:rPr>
                        </w:pPr>
                        <w:r w:rsidRPr="005328F9">
                          <w:rPr>
                            <w:sz w:val="24"/>
                            <w:szCs w:val="24"/>
                            <w:lang w:val="nl-NL"/>
                          </w:rPr>
                          <w:t>I</w:t>
                        </w:r>
                      </w:p>
                    </w:txbxContent>
                  </v:textbox>
                </v:shape>
              </w:pict>
            </w:r>
            <w:r w:rsidR="00D432B5" w:rsidRPr="00BA01B1">
              <w:rPr>
                <w:noProof/>
                <w:sz w:val="24"/>
                <w:szCs w:val="24"/>
                <w:lang w:val="vi-VN" w:eastAsia="vi-VN"/>
              </w:rPr>
              <w:drawing>
                <wp:inline distT="0" distB="0" distL="0" distR="0" wp14:anchorId="6A6F43E6" wp14:editId="498CC9BD">
                  <wp:extent cx="1693545" cy="1224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693545" cy="1224280"/>
                          </a:xfrm>
                          <a:prstGeom prst="rect">
                            <a:avLst/>
                          </a:prstGeom>
                          <a:noFill/>
                          <a:ln w="9525">
                            <a:noFill/>
                            <a:miter lim="800000"/>
                            <a:headEnd/>
                            <a:tailEnd/>
                          </a:ln>
                        </pic:spPr>
                      </pic:pic>
                    </a:graphicData>
                  </a:graphic>
                </wp:inline>
              </w:drawing>
            </w:r>
          </w:p>
        </w:tc>
      </w:tr>
    </w:tbl>
    <w:tbl>
      <w:tblPr>
        <w:tblpPr w:leftFromText="180" w:rightFromText="180" w:bottomFromText="200" w:vertAnchor="text" w:tblpX="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977"/>
        <w:gridCol w:w="4536"/>
      </w:tblGrid>
      <w:tr w:rsidR="00BC52B6" w:rsidRPr="00BA01B1" w:rsidTr="00D80681">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t>HOẠT ĐỘNG 3:  Hoạt động luyện tập (10')</w:t>
            </w:r>
          </w:p>
          <w:p w:rsidR="00BC52B6" w:rsidRPr="00BA01B1" w:rsidRDefault="00BC52B6"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00EC7A01" w:rsidRPr="00BA01B1">
              <w:rPr>
                <w:rFonts w:ascii="Times New Roman" w:hAnsi="Times New Roman"/>
                <w:color w:val="auto"/>
                <w:sz w:val="24"/>
                <w:szCs w:val="24"/>
              </w:rPr>
              <w:t>Đặt câu hỏi</w:t>
            </w:r>
          </w:p>
          <w:p w:rsidR="00BC52B6" w:rsidRPr="00BA01B1" w:rsidRDefault="00BC52B6" w:rsidP="00EC7A01">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w:t>
            </w:r>
            <w:r w:rsidR="001770AE" w:rsidRPr="00BA01B1">
              <w:rPr>
                <w:sz w:val="24"/>
                <w:szCs w:val="24"/>
                <w:lang w:val="nl-NL"/>
              </w:rPr>
              <w:t xml:space="preserve">năng lực kiến thức vật lý </w:t>
            </w:r>
            <w:r w:rsidRPr="00BA01B1">
              <w:rPr>
                <w:sz w:val="24"/>
                <w:szCs w:val="24"/>
                <w:lang w:val="nl-NL"/>
              </w:rPr>
              <w:t>, năng lực sáng tạo, năng lực trao đổi</w:t>
            </w:r>
            <w:r w:rsidRPr="00BA01B1">
              <w:rPr>
                <w:sz w:val="24"/>
                <w:szCs w:val="24"/>
              </w:rPr>
              <w:t xml:space="preserve">. </w:t>
            </w:r>
          </w:p>
        </w:tc>
      </w:tr>
      <w:tr w:rsidR="00BC52B6" w:rsidRPr="00BA01B1" w:rsidTr="00D80681">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F645A6" w:rsidRPr="00BA01B1" w:rsidRDefault="00F645A6" w:rsidP="009E4BE4">
            <w:pPr>
              <w:spacing w:line="301" w:lineRule="atLeast"/>
              <w:ind w:left="48" w:right="48"/>
              <w:jc w:val="both"/>
              <w:rPr>
                <w:sz w:val="24"/>
                <w:szCs w:val="24"/>
              </w:rPr>
            </w:pPr>
            <w:r w:rsidRPr="00BA01B1">
              <w:rPr>
                <w:b/>
                <w:bCs/>
                <w:sz w:val="24"/>
                <w:szCs w:val="24"/>
              </w:rPr>
              <w:t>Bài 1:</w:t>
            </w:r>
            <w:r w:rsidRPr="00BA01B1">
              <w:rPr>
                <w:sz w:val="24"/>
                <w:szCs w:val="24"/>
              </w:rPr>
              <w:t> Tia sáng tới gương phẳng hợp với tia phản xạ một góc 120</w:t>
            </w:r>
            <w:r w:rsidRPr="00BA01B1">
              <w:rPr>
                <w:sz w:val="24"/>
                <w:szCs w:val="24"/>
                <w:vertAlign w:val="superscript"/>
              </w:rPr>
              <w:t>0</w:t>
            </w:r>
            <w:r w:rsidRPr="00BA01B1">
              <w:rPr>
                <w:sz w:val="24"/>
                <w:szCs w:val="24"/>
              </w:rPr>
              <w:t>. Hỏi góc tới có giá trị là bao nhiêu?</w:t>
            </w:r>
          </w:p>
          <w:p w:rsidR="00F645A6" w:rsidRPr="00BA01B1" w:rsidRDefault="00F645A6" w:rsidP="009E4BE4">
            <w:pPr>
              <w:spacing w:line="301" w:lineRule="atLeast"/>
              <w:ind w:left="48" w:right="48"/>
              <w:jc w:val="both"/>
              <w:rPr>
                <w:sz w:val="24"/>
                <w:szCs w:val="24"/>
              </w:rPr>
            </w:pPr>
            <w:r w:rsidRPr="00BA01B1">
              <w:rPr>
                <w:sz w:val="24"/>
                <w:szCs w:val="24"/>
              </w:rPr>
              <w:t>    A. 90</w:t>
            </w:r>
            <w:r w:rsidRPr="00BA01B1">
              <w:rPr>
                <w:sz w:val="24"/>
                <w:szCs w:val="24"/>
                <w:vertAlign w:val="superscript"/>
              </w:rPr>
              <w:t>0</w:t>
            </w:r>
            <w:r w:rsidRPr="00BA01B1">
              <w:rPr>
                <w:sz w:val="24"/>
                <w:szCs w:val="24"/>
              </w:rPr>
              <w:t>         B. 75</w:t>
            </w:r>
            <w:r w:rsidRPr="00BA01B1">
              <w:rPr>
                <w:sz w:val="24"/>
                <w:szCs w:val="24"/>
                <w:vertAlign w:val="superscript"/>
              </w:rPr>
              <w:t>0</w:t>
            </w:r>
            <w:r w:rsidRPr="00BA01B1">
              <w:rPr>
                <w:sz w:val="24"/>
                <w:szCs w:val="24"/>
              </w:rPr>
              <w:t>         C. 60</w:t>
            </w:r>
            <w:r w:rsidRPr="00BA01B1">
              <w:rPr>
                <w:sz w:val="24"/>
                <w:szCs w:val="24"/>
                <w:vertAlign w:val="superscript"/>
              </w:rPr>
              <w:t>0</w:t>
            </w:r>
            <w:r w:rsidRPr="00BA01B1">
              <w:rPr>
                <w:sz w:val="24"/>
                <w:szCs w:val="24"/>
              </w:rPr>
              <w:t>         D. 30</w:t>
            </w:r>
            <w:r w:rsidRPr="00BA01B1">
              <w:rPr>
                <w:sz w:val="24"/>
                <w:szCs w:val="24"/>
                <w:vertAlign w:val="superscript"/>
              </w:rPr>
              <w:t>0</w:t>
            </w:r>
          </w:p>
          <w:p w:rsidR="00F645A6" w:rsidRPr="00BA01B1" w:rsidRDefault="00F645A6" w:rsidP="009E4BE4">
            <w:pPr>
              <w:rPr>
                <w:sz w:val="24"/>
                <w:szCs w:val="24"/>
              </w:rPr>
            </w:pPr>
            <w:r w:rsidRPr="00BA01B1">
              <w:rPr>
                <w:b/>
                <w:bCs/>
                <w:sz w:val="24"/>
                <w:szCs w:val="24"/>
              </w:rPr>
              <w:t>Hiển thị đáp án</w:t>
            </w:r>
            <w:r w:rsidR="00EC7A01" w:rsidRPr="00BA01B1">
              <w:rPr>
                <w:b/>
                <w:bCs/>
                <w:sz w:val="24"/>
                <w:szCs w:val="24"/>
              </w:rPr>
              <w:t xml:space="preserve"> C</w:t>
            </w:r>
          </w:p>
          <w:p w:rsidR="00F645A6" w:rsidRPr="00BA01B1" w:rsidRDefault="00F645A6" w:rsidP="009E4BE4">
            <w:pPr>
              <w:spacing w:line="301" w:lineRule="atLeast"/>
              <w:ind w:left="48" w:right="48"/>
              <w:jc w:val="both"/>
              <w:rPr>
                <w:sz w:val="24"/>
                <w:szCs w:val="24"/>
              </w:rPr>
            </w:pPr>
            <w:r w:rsidRPr="00BA01B1">
              <w:rPr>
                <w:b/>
                <w:bCs/>
                <w:sz w:val="24"/>
                <w:szCs w:val="24"/>
              </w:rPr>
              <w:t>Bài 2:</w:t>
            </w:r>
            <w:r w:rsidRPr="00BA01B1">
              <w:rPr>
                <w:sz w:val="24"/>
                <w:szCs w:val="24"/>
              </w:rPr>
              <w:t> Khi chiếu một tia sáng tới gương phẳng thì góc tạo bởi tia phản xạ và tia tới có tính chất:</w:t>
            </w:r>
          </w:p>
          <w:p w:rsidR="00F645A6" w:rsidRPr="00BA01B1" w:rsidRDefault="00F645A6" w:rsidP="009E4BE4">
            <w:pPr>
              <w:spacing w:line="301" w:lineRule="atLeast"/>
              <w:ind w:left="48" w:right="48"/>
              <w:jc w:val="both"/>
              <w:rPr>
                <w:sz w:val="24"/>
                <w:szCs w:val="24"/>
              </w:rPr>
            </w:pPr>
            <w:r w:rsidRPr="00BA01B1">
              <w:rPr>
                <w:sz w:val="24"/>
                <w:szCs w:val="24"/>
              </w:rPr>
              <w:t>    A. bằng hai lần góc tới         B. bằng góc tới</w:t>
            </w:r>
          </w:p>
          <w:p w:rsidR="00F645A6" w:rsidRPr="00BA01B1" w:rsidRDefault="00F645A6" w:rsidP="009E4BE4">
            <w:pPr>
              <w:spacing w:line="301" w:lineRule="atLeast"/>
              <w:ind w:left="48" w:right="48"/>
              <w:jc w:val="both"/>
              <w:rPr>
                <w:sz w:val="24"/>
                <w:szCs w:val="24"/>
              </w:rPr>
            </w:pPr>
            <w:r w:rsidRPr="00BA01B1">
              <w:rPr>
                <w:sz w:val="24"/>
                <w:szCs w:val="24"/>
              </w:rPr>
              <w:t>    C. bằng nửa góc tới         D. Tất cả đều sai</w:t>
            </w:r>
          </w:p>
          <w:p w:rsidR="00F645A6" w:rsidRPr="00BA01B1" w:rsidRDefault="00F645A6" w:rsidP="009E4BE4">
            <w:pPr>
              <w:spacing w:line="301" w:lineRule="atLeast"/>
              <w:ind w:left="48" w:right="48"/>
              <w:jc w:val="both"/>
              <w:rPr>
                <w:sz w:val="24"/>
                <w:szCs w:val="24"/>
              </w:rPr>
            </w:pPr>
            <w:r w:rsidRPr="00BA01B1">
              <w:rPr>
                <w:rFonts w:ascii="Cambria Math" w:hAnsi="Cambria Math" w:cs="Cambria Math"/>
                <w:sz w:val="24"/>
                <w:szCs w:val="24"/>
              </w:rPr>
              <w:lastRenderedPageBreak/>
              <w:t>⇒</w:t>
            </w:r>
            <w:r w:rsidRPr="00BA01B1">
              <w:rPr>
                <w:sz w:val="24"/>
                <w:szCs w:val="24"/>
              </w:rPr>
              <w:t xml:space="preserve"> Đáp án A đúng</w:t>
            </w:r>
          </w:p>
          <w:p w:rsidR="00F645A6" w:rsidRPr="00BA01B1" w:rsidRDefault="00F645A6" w:rsidP="009E4BE4">
            <w:pPr>
              <w:spacing w:line="301" w:lineRule="atLeast"/>
              <w:ind w:left="48" w:right="48"/>
              <w:jc w:val="both"/>
              <w:rPr>
                <w:sz w:val="24"/>
                <w:szCs w:val="24"/>
              </w:rPr>
            </w:pPr>
            <w:r w:rsidRPr="00BA01B1">
              <w:rPr>
                <w:b/>
                <w:bCs/>
                <w:sz w:val="24"/>
                <w:szCs w:val="24"/>
              </w:rPr>
              <w:t>Bài 3:</w:t>
            </w:r>
            <w:r w:rsidRPr="00BA01B1">
              <w:rPr>
                <w:sz w:val="24"/>
                <w:szCs w:val="24"/>
              </w:rPr>
              <w:t> Khi tia tới vuông góc với mặt gương phẳng thì góc phản xạ có giá trị bằng:</w:t>
            </w:r>
          </w:p>
          <w:p w:rsidR="00F645A6" w:rsidRPr="00BA01B1" w:rsidRDefault="00F645A6" w:rsidP="009E4BE4">
            <w:pPr>
              <w:spacing w:line="301" w:lineRule="atLeast"/>
              <w:ind w:left="48" w:right="48"/>
              <w:jc w:val="both"/>
              <w:rPr>
                <w:sz w:val="24"/>
                <w:szCs w:val="24"/>
              </w:rPr>
            </w:pPr>
            <w:r w:rsidRPr="00BA01B1">
              <w:rPr>
                <w:sz w:val="24"/>
                <w:szCs w:val="24"/>
              </w:rPr>
              <w:t>    A. 90</w:t>
            </w:r>
            <w:r w:rsidRPr="00BA01B1">
              <w:rPr>
                <w:sz w:val="24"/>
                <w:szCs w:val="24"/>
                <w:vertAlign w:val="superscript"/>
              </w:rPr>
              <w:t>0</w:t>
            </w:r>
            <w:r w:rsidRPr="00BA01B1">
              <w:rPr>
                <w:sz w:val="24"/>
                <w:szCs w:val="24"/>
              </w:rPr>
              <w:t>         B. 180</w:t>
            </w:r>
            <w:r w:rsidRPr="00BA01B1">
              <w:rPr>
                <w:sz w:val="24"/>
                <w:szCs w:val="24"/>
                <w:vertAlign w:val="superscript"/>
              </w:rPr>
              <w:t>0</w:t>
            </w:r>
            <w:r w:rsidRPr="00BA01B1">
              <w:rPr>
                <w:sz w:val="24"/>
                <w:szCs w:val="24"/>
              </w:rPr>
              <w:t>         C. 0</w:t>
            </w:r>
            <w:r w:rsidRPr="00BA01B1">
              <w:rPr>
                <w:sz w:val="24"/>
                <w:szCs w:val="24"/>
                <w:vertAlign w:val="superscript"/>
              </w:rPr>
              <w:t>0</w:t>
            </w:r>
            <w:r w:rsidRPr="00BA01B1">
              <w:rPr>
                <w:sz w:val="24"/>
                <w:szCs w:val="24"/>
              </w:rPr>
              <w:t>         D. 45</w:t>
            </w:r>
            <w:r w:rsidRPr="00BA01B1">
              <w:rPr>
                <w:sz w:val="24"/>
                <w:szCs w:val="24"/>
                <w:vertAlign w:val="superscript"/>
              </w:rPr>
              <w:t>0</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 Khi tia tới vuông góc với mặt gương thì tia tới trùng với pháp tuyến của gương nghĩa là góc tới bằng 0</w:t>
            </w:r>
            <w:r w:rsidRPr="00BA01B1">
              <w:rPr>
                <w:sz w:val="24"/>
                <w:szCs w:val="24"/>
                <w:vertAlign w:val="superscript"/>
              </w:rPr>
              <w:t>0</w:t>
            </w:r>
            <w:r w:rsidRPr="00BA01B1">
              <w:rPr>
                <w:sz w:val="24"/>
                <w:szCs w:val="24"/>
              </w:rPr>
              <w:t>.</w:t>
            </w:r>
          </w:p>
          <w:p w:rsidR="00F645A6" w:rsidRPr="00BA01B1" w:rsidRDefault="00F645A6" w:rsidP="009E4BE4">
            <w:pPr>
              <w:spacing w:line="301" w:lineRule="atLeast"/>
              <w:ind w:left="48" w:right="48"/>
              <w:jc w:val="both"/>
              <w:rPr>
                <w:sz w:val="24"/>
                <w:szCs w:val="24"/>
              </w:rPr>
            </w:pPr>
            <w:r w:rsidRPr="00BA01B1">
              <w:rPr>
                <w:sz w:val="24"/>
                <w:szCs w:val="24"/>
              </w:rPr>
              <w:t>    - Theo định luật phản xạ ánh sáng: Góc phản xạ bằng góc tới.</w:t>
            </w:r>
          </w:p>
          <w:p w:rsidR="00F645A6" w:rsidRPr="00BA01B1" w:rsidRDefault="00F645A6" w:rsidP="009E4BE4">
            <w:pPr>
              <w:spacing w:line="301" w:lineRule="atLeast"/>
              <w:ind w:left="48" w:right="48"/>
              <w:jc w:val="both"/>
              <w:rPr>
                <w:sz w:val="24"/>
                <w:szCs w:val="24"/>
              </w:rPr>
            </w:pPr>
            <w:r w:rsidRPr="00BA01B1">
              <w:rPr>
                <w:sz w:val="24"/>
                <w:szCs w:val="24"/>
              </w:rPr>
              <w:t>    Vì vậy góc phản xạ cũng bằng 0</w:t>
            </w:r>
            <w:r w:rsidRPr="00BA01B1">
              <w:rPr>
                <w:sz w:val="24"/>
                <w:szCs w:val="24"/>
                <w:vertAlign w:val="superscript"/>
              </w:rPr>
              <w:t>0</w:t>
            </w:r>
            <w:r w:rsidRPr="00BA01B1">
              <w:rPr>
                <w:sz w:val="24"/>
                <w:szCs w:val="24"/>
              </w:rPr>
              <w:t> </w:t>
            </w:r>
            <w:r w:rsidRPr="00BA01B1">
              <w:rPr>
                <w:rFonts w:ascii="Cambria Math" w:hAnsi="Cambria Math" w:cs="Cambria Math"/>
                <w:sz w:val="24"/>
                <w:szCs w:val="24"/>
              </w:rPr>
              <w:t>⇒</w:t>
            </w:r>
            <w:r w:rsidRPr="00BA01B1">
              <w:rPr>
                <w:sz w:val="24"/>
                <w:szCs w:val="24"/>
              </w:rPr>
              <w:t xml:space="preserve"> Đáp án C đúng.</w:t>
            </w:r>
          </w:p>
          <w:p w:rsidR="00F645A6" w:rsidRPr="00BA01B1" w:rsidRDefault="00F645A6" w:rsidP="009E4BE4">
            <w:pPr>
              <w:spacing w:line="301" w:lineRule="atLeast"/>
              <w:ind w:left="48" w:right="48"/>
              <w:jc w:val="both"/>
              <w:rPr>
                <w:sz w:val="24"/>
                <w:szCs w:val="24"/>
              </w:rPr>
            </w:pPr>
            <w:r w:rsidRPr="00BA01B1">
              <w:rPr>
                <w:b/>
                <w:bCs/>
                <w:sz w:val="24"/>
                <w:szCs w:val="24"/>
              </w:rPr>
              <w:t>Bài 4:</w:t>
            </w:r>
            <w:r w:rsidRPr="00BA01B1">
              <w:rPr>
                <w:sz w:val="24"/>
                <w:szCs w:val="24"/>
              </w:rPr>
              <w:t> Chọn câu </w:t>
            </w:r>
            <w:r w:rsidRPr="00BA01B1">
              <w:rPr>
                <w:b/>
                <w:bCs/>
                <w:sz w:val="24"/>
                <w:szCs w:val="24"/>
              </w:rPr>
              <w:t>đúng</w:t>
            </w:r>
            <w:r w:rsidRPr="00BA01B1">
              <w:rPr>
                <w:sz w:val="24"/>
                <w:szCs w:val="24"/>
              </w:rPr>
              <w:t>?</w:t>
            </w:r>
          </w:p>
          <w:p w:rsidR="00F645A6" w:rsidRPr="00BA01B1" w:rsidRDefault="00F645A6" w:rsidP="009E4BE4">
            <w:pPr>
              <w:spacing w:line="301" w:lineRule="atLeast"/>
              <w:ind w:left="48" w:right="48"/>
              <w:jc w:val="both"/>
              <w:rPr>
                <w:sz w:val="24"/>
                <w:szCs w:val="24"/>
              </w:rPr>
            </w:pPr>
            <w:r w:rsidRPr="00BA01B1">
              <w:rPr>
                <w:sz w:val="24"/>
                <w:szCs w:val="24"/>
              </w:rPr>
              <w:t>    A. Tia phản xạ nằm trong mặt phẳng chứa tia tới và đường pháp tuyến với gương tại điểm tới.</w:t>
            </w:r>
          </w:p>
          <w:p w:rsidR="00F645A6" w:rsidRPr="00BA01B1" w:rsidRDefault="00F645A6" w:rsidP="009E4BE4">
            <w:pPr>
              <w:spacing w:line="301" w:lineRule="atLeast"/>
              <w:ind w:left="48" w:right="48"/>
              <w:jc w:val="both"/>
              <w:rPr>
                <w:sz w:val="24"/>
                <w:szCs w:val="24"/>
              </w:rPr>
            </w:pPr>
            <w:r w:rsidRPr="00BA01B1">
              <w:rPr>
                <w:sz w:val="24"/>
                <w:szCs w:val="24"/>
              </w:rPr>
              <w:t>    B. Tia phản xạ, tia tới và đường pháp tuyến với gương tại điểm tới cùng nằm trong một mặt phẳng.</w:t>
            </w:r>
          </w:p>
          <w:p w:rsidR="00F645A6" w:rsidRPr="00BA01B1" w:rsidRDefault="00F645A6" w:rsidP="009E4BE4">
            <w:pPr>
              <w:spacing w:line="301" w:lineRule="atLeast"/>
              <w:ind w:left="48" w:right="48"/>
              <w:jc w:val="both"/>
              <w:rPr>
                <w:sz w:val="24"/>
                <w:szCs w:val="24"/>
              </w:rPr>
            </w:pPr>
            <w:r w:rsidRPr="00BA01B1">
              <w:rPr>
                <w:sz w:val="24"/>
                <w:szCs w:val="24"/>
              </w:rPr>
              <w:t> C. Mặt phẳng chứa tia tới và đường pháp tuyến với gương tại điểm tới cũng chứa tia phản xạ.</w:t>
            </w:r>
          </w:p>
          <w:p w:rsidR="00F645A6" w:rsidRPr="00BA01B1" w:rsidRDefault="00F645A6" w:rsidP="009E4BE4">
            <w:pPr>
              <w:spacing w:line="301" w:lineRule="atLeast"/>
              <w:ind w:left="48" w:right="48"/>
              <w:jc w:val="both"/>
              <w:rPr>
                <w:sz w:val="24"/>
                <w:szCs w:val="24"/>
              </w:rPr>
            </w:pPr>
            <w:r w:rsidRPr="00BA01B1">
              <w:rPr>
                <w:sz w:val="24"/>
                <w:szCs w:val="24"/>
              </w:rPr>
              <w:t>    D. Cả A, B, C.</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Theo định luật phản xạ ánh sáng: Tia phản xạ nằm trong mặt phẳng chứa tia tới và đường pháp tuyến với gương tại điểm tới nghĩa là tia phản xạ, tia tới và đường pháp tuyến cùng nằm trong một mặt phẳng </w:t>
            </w:r>
            <w:r w:rsidRPr="00BA01B1">
              <w:rPr>
                <w:rFonts w:ascii="Cambria Math" w:hAnsi="Cambria Math" w:cs="Cambria Math"/>
                <w:sz w:val="24"/>
                <w:szCs w:val="24"/>
              </w:rPr>
              <w:t>⇒</w:t>
            </w:r>
            <w:r w:rsidRPr="00BA01B1">
              <w:rPr>
                <w:sz w:val="24"/>
                <w:szCs w:val="24"/>
              </w:rPr>
              <w:t xml:space="preserve"> Đáp án A, B, C đều đúng </w:t>
            </w:r>
            <w:r w:rsidRPr="00BA01B1">
              <w:rPr>
                <w:rFonts w:ascii="Cambria Math" w:hAnsi="Cambria Math" w:cs="Cambria Math"/>
                <w:sz w:val="24"/>
                <w:szCs w:val="24"/>
              </w:rPr>
              <w:t>⇒</w:t>
            </w:r>
            <w:r w:rsidRPr="00BA01B1">
              <w:rPr>
                <w:sz w:val="24"/>
                <w:szCs w:val="24"/>
              </w:rPr>
              <w:t xml:space="preserve"> Chọn đáp án D.</w:t>
            </w:r>
          </w:p>
          <w:p w:rsidR="00F645A6" w:rsidRPr="00BA01B1" w:rsidRDefault="00F645A6" w:rsidP="009E4BE4">
            <w:pPr>
              <w:spacing w:line="301" w:lineRule="atLeast"/>
              <w:ind w:left="48" w:right="48"/>
              <w:jc w:val="both"/>
              <w:rPr>
                <w:sz w:val="24"/>
                <w:szCs w:val="24"/>
              </w:rPr>
            </w:pPr>
            <w:r w:rsidRPr="00BA01B1">
              <w:rPr>
                <w:b/>
                <w:bCs/>
                <w:sz w:val="24"/>
                <w:szCs w:val="24"/>
              </w:rPr>
              <w:t>Bài 5:</w:t>
            </w:r>
            <w:r w:rsidRPr="00BA01B1">
              <w:rPr>
                <w:sz w:val="24"/>
                <w:szCs w:val="24"/>
              </w:rPr>
              <w:t> Vật nào sau đây </w:t>
            </w:r>
            <w:r w:rsidRPr="00BA01B1">
              <w:rPr>
                <w:b/>
                <w:bCs/>
                <w:sz w:val="24"/>
                <w:szCs w:val="24"/>
              </w:rPr>
              <w:t>không thể</w:t>
            </w:r>
            <w:r w:rsidRPr="00BA01B1">
              <w:rPr>
                <w:sz w:val="24"/>
                <w:szCs w:val="24"/>
              </w:rPr>
              <w:t> xem là gương phẳng?</w:t>
            </w:r>
          </w:p>
          <w:p w:rsidR="00F645A6" w:rsidRPr="00BA01B1" w:rsidRDefault="00F645A6" w:rsidP="009E4BE4">
            <w:pPr>
              <w:spacing w:line="301" w:lineRule="atLeast"/>
              <w:ind w:left="48" w:right="48"/>
              <w:jc w:val="both"/>
              <w:rPr>
                <w:sz w:val="24"/>
                <w:szCs w:val="24"/>
              </w:rPr>
            </w:pPr>
            <w:r w:rsidRPr="00BA01B1">
              <w:rPr>
                <w:sz w:val="24"/>
                <w:szCs w:val="24"/>
              </w:rPr>
              <w:t>    A. Màn hình tivi         B. Mặt hồ nước trong</w:t>
            </w:r>
          </w:p>
          <w:p w:rsidR="00F645A6" w:rsidRPr="00BA01B1" w:rsidRDefault="00F645A6" w:rsidP="009E4BE4">
            <w:pPr>
              <w:spacing w:line="301" w:lineRule="atLeast"/>
              <w:ind w:left="48" w:right="48"/>
              <w:jc w:val="both"/>
              <w:rPr>
                <w:sz w:val="24"/>
                <w:szCs w:val="24"/>
              </w:rPr>
            </w:pPr>
            <w:r w:rsidRPr="00BA01B1">
              <w:rPr>
                <w:sz w:val="24"/>
                <w:szCs w:val="24"/>
              </w:rPr>
              <w:t>    C. Mặt tờ giấy trắng         D. Miếng thủy tinh không tráng bạc nitrat</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Gương phẳng là một phần của mặt phẳng, nhẵn bóng, có thể soi hình của các vật.</w:t>
            </w:r>
          </w:p>
          <w:p w:rsidR="00F645A6" w:rsidRPr="00BA01B1" w:rsidRDefault="00F645A6" w:rsidP="009E4BE4">
            <w:pPr>
              <w:spacing w:line="301" w:lineRule="atLeast"/>
              <w:ind w:left="48" w:right="48"/>
              <w:jc w:val="both"/>
              <w:rPr>
                <w:sz w:val="24"/>
                <w:szCs w:val="24"/>
              </w:rPr>
            </w:pPr>
            <w:r w:rsidRPr="00BA01B1">
              <w:rPr>
                <w:sz w:val="24"/>
                <w:szCs w:val="24"/>
              </w:rPr>
              <w:t xml:space="preserve">    Vì vậy màn hình tivi, mặt hồ nước trong, miếng thủy tinh không tráng bạc có thể xem là gương phẳng vì đều có đặc điểm là mặt phẳng, nhẵn bóng có thể soi hình. Còn mặt tờ giấy trắng phẳng nhưng không thể soi hình </w:t>
            </w:r>
            <w:r w:rsidRPr="00BA01B1">
              <w:rPr>
                <w:rFonts w:ascii="Cambria Math" w:hAnsi="Cambria Math" w:cs="Cambria Math"/>
                <w:sz w:val="24"/>
                <w:szCs w:val="24"/>
              </w:rPr>
              <w:t>⇒</w:t>
            </w:r>
            <w:r w:rsidRPr="00BA01B1">
              <w:rPr>
                <w:sz w:val="24"/>
                <w:szCs w:val="24"/>
              </w:rPr>
              <w:t xml:space="preserve"> Đáp án C đúng.</w:t>
            </w:r>
          </w:p>
          <w:p w:rsidR="00F645A6" w:rsidRPr="00BA01B1" w:rsidRDefault="00F645A6" w:rsidP="009E4BE4">
            <w:pPr>
              <w:spacing w:line="301" w:lineRule="atLeast"/>
              <w:ind w:left="48" w:right="48"/>
              <w:jc w:val="both"/>
              <w:rPr>
                <w:sz w:val="24"/>
                <w:szCs w:val="24"/>
              </w:rPr>
            </w:pPr>
            <w:r w:rsidRPr="00BA01B1">
              <w:rPr>
                <w:b/>
                <w:bCs/>
                <w:sz w:val="24"/>
                <w:szCs w:val="24"/>
              </w:rPr>
              <w:t>Bài 6:</w:t>
            </w:r>
            <w:r w:rsidRPr="00BA01B1">
              <w:rPr>
                <w:sz w:val="24"/>
                <w:szCs w:val="24"/>
              </w:rPr>
              <w:t> Trong các hình vẽ sau, tia phản xạ IR ở hình vẽ nào đúng?</w:t>
            </w:r>
          </w:p>
          <w:p w:rsidR="00AE10F9" w:rsidRPr="00BA01B1" w:rsidRDefault="00F645A6" w:rsidP="009E4BE4">
            <w:pPr>
              <w:rPr>
                <w:b/>
                <w:bCs/>
                <w:sz w:val="24"/>
                <w:szCs w:val="24"/>
              </w:rPr>
            </w:pPr>
            <w:r w:rsidRPr="00BA01B1">
              <w:rPr>
                <w:noProof/>
                <w:sz w:val="24"/>
                <w:szCs w:val="24"/>
                <w:lang w:val="vi-VN" w:eastAsia="vi-VN"/>
              </w:rPr>
              <w:drawing>
                <wp:inline distT="0" distB="0" distL="0" distR="0" wp14:anchorId="392422D0" wp14:editId="3A586685">
                  <wp:extent cx="4780197" cy="1298862"/>
                  <wp:effectExtent l="19050" t="0" r="1353" b="0"/>
                  <wp:docPr id="233" name="Picture 2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ật Lí lớp 7 | Chuyên đề: Lý thuyết - Bài tập Vật Lý 7 có đáp án"/>
                          <pic:cNvPicPr>
                            <a:picLocks noChangeAspect="1" noChangeArrowheads="1"/>
                          </pic:cNvPicPr>
                        </pic:nvPicPr>
                        <pic:blipFill>
                          <a:blip r:embed="rId24"/>
                          <a:srcRect/>
                          <a:stretch>
                            <a:fillRect/>
                          </a:stretch>
                        </pic:blipFill>
                        <pic:spPr bwMode="auto">
                          <a:xfrm>
                            <a:off x="0" y="0"/>
                            <a:ext cx="4788918" cy="1301232"/>
                          </a:xfrm>
                          <a:prstGeom prst="rect">
                            <a:avLst/>
                          </a:prstGeom>
                          <a:noFill/>
                          <a:ln w="9525">
                            <a:noFill/>
                            <a:miter lim="800000"/>
                            <a:headEnd/>
                            <a:tailEnd/>
                          </a:ln>
                        </pic:spPr>
                      </pic:pic>
                    </a:graphicData>
                  </a:graphic>
                </wp:inline>
              </w:drawing>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 Tia phản xạ nằm trong mặt phẳng chứa tia tới và đường pháp tuyến của gương tại điểm tới nên đáp án C và D sai.</w:t>
            </w:r>
          </w:p>
          <w:p w:rsidR="00AE10F9" w:rsidRPr="00BA01B1" w:rsidRDefault="00F645A6" w:rsidP="00AE10F9">
            <w:pPr>
              <w:spacing w:line="301" w:lineRule="atLeast"/>
              <w:ind w:left="48" w:right="48"/>
              <w:jc w:val="both"/>
              <w:rPr>
                <w:sz w:val="24"/>
                <w:szCs w:val="24"/>
              </w:rPr>
            </w:pPr>
            <w:r w:rsidRPr="00BA01B1">
              <w:rPr>
                <w:sz w:val="24"/>
                <w:szCs w:val="24"/>
              </w:rPr>
              <w:t>    - Góc phản xạ bằng góc tới nên đáp án A sai, đáp án B đúng.</w:t>
            </w:r>
          </w:p>
        </w:tc>
      </w:tr>
      <w:tr w:rsidR="00BC52B6" w:rsidRPr="00BA01B1" w:rsidTr="00D80681">
        <w:trPr>
          <w:trHeight w:val="568"/>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lastRenderedPageBreak/>
              <w:t>HOẠT ĐỘNG 4: Hoạt động vận dụng (8’)</w:t>
            </w:r>
          </w:p>
          <w:p w:rsidR="00BC52B6" w:rsidRPr="00BA01B1" w:rsidRDefault="00BC52B6" w:rsidP="009E4BE4">
            <w:pPr>
              <w:rPr>
                <w:sz w:val="24"/>
                <w:szCs w:val="24"/>
              </w:rPr>
            </w:pPr>
            <w:r w:rsidRPr="00BA01B1">
              <w:rPr>
                <w:b/>
                <w:sz w:val="24"/>
                <w:szCs w:val="24"/>
              </w:rPr>
              <w:t>Mục tiêu:</w:t>
            </w:r>
            <w:r w:rsidRPr="00BA01B1">
              <w:rPr>
                <w:sz w:val="24"/>
                <w:szCs w:val="24"/>
              </w:rPr>
              <w:t xml:space="preserve"> Vận dụng làm bài tập </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D80681">
        <w:trPr>
          <w:trHeight w:val="568"/>
        </w:trPr>
        <w:tc>
          <w:tcPr>
            <w:tcW w:w="2376" w:type="dxa"/>
            <w:tcBorders>
              <w:top w:val="single" w:sz="4" w:space="0" w:color="auto"/>
              <w:left w:val="single" w:sz="4" w:space="0" w:color="auto"/>
              <w:bottom w:val="single" w:sz="4" w:space="0" w:color="auto"/>
              <w:right w:val="single" w:sz="4" w:space="0" w:color="auto"/>
            </w:tcBorders>
            <w:hideMark/>
          </w:tcPr>
          <w:p w:rsidR="003C4C4E" w:rsidRPr="00BA01B1" w:rsidRDefault="003C4C4E" w:rsidP="009E4BE4">
            <w:pPr>
              <w:rPr>
                <w:sz w:val="24"/>
                <w:szCs w:val="24"/>
                <w:lang w:val="nl-NL"/>
              </w:rPr>
            </w:pPr>
            <w:r w:rsidRPr="00BA01B1">
              <w:rPr>
                <w:sz w:val="24"/>
                <w:szCs w:val="24"/>
                <w:lang w:val="nl-NL"/>
              </w:rPr>
              <w:t>GV: Yêu cầu HS làm  C4 .</w:t>
            </w:r>
          </w:p>
          <w:p w:rsidR="003C4C4E" w:rsidRPr="00BA01B1" w:rsidRDefault="003C4C4E" w:rsidP="009E4BE4">
            <w:pPr>
              <w:rPr>
                <w:b/>
                <w:sz w:val="24"/>
                <w:szCs w:val="24"/>
                <w:lang w:val="nl-NL"/>
              </w:rPr>
            </w:pPr>
          </w:p>
        </w:tc>
        <w:tc>
          <w:tcPr>
            <w:tcW w:w="2977" w:type="dxa"/>
            <w:tcBorders>
              <w:top w:val="single" w:sz="4" w:space="0" w:color="auto"/>
              <w:left w:val="single" w:sz="4" w:space="0" w:color="auto"/>
              <w:bottom w:val="single" w:sz="4" w:space="0" w:color="auto"/>
              <w:right w:val="single" w:sz="4" w:space="0" w:color="auto"/>
            </w:tcBorders>
          </w:tcPr>
          <w:p w:rsidR="003C4C4E" w:rsidRPr="00BA01B1" w:rsidRDefault="003C4C4E" w:rsidP="009E4BE4">
            <w:pPr>
              <w:rPr>
                <w:sz w:val="24"/>
                <w:szCs w:val="24"/>
                <w:lang w:val="nl-NL"/>
              </w:rPr>
            </w:pPr>
            <w:r w:rsidRPr="00BA01B1">
              <w:rPr>
                <w:sz w:val="24"/>
                <w:szCs w:val="24"/>
                <w:lang w:val="nl-NL"/>
              </w:rPr>
              <w:t>HS : Làm việc cá nhân hoàn thành C4 . Yêu cầu HS nêu cách vẽ .</w:t>
            </w:r>
          </w:p>
          <w:p w:rsidR="003C4C4E" w:rsidRPr="00BA01B1" w:rsidRDefault="003C4C4E" w:rsidP="009E4BE4">
            <w:pPr>
              <w:rPr>
                <w:b/>
                <w:sz w:val="24"/>
                <w:szCs w:val="24"/>
                <w:lang w:val="nl-NL"/>
              </w:rPr>
            </w:pPr>
          </w:p>
        </w:tc>
        <w:tc>
          <w:tcPr>
            <w:tcW w:w="4536" w:type="dxa"/>
            <w:tcBorders>
              <w:top w:val="single" w:sz="4" w:space="0" w:color="auto"/>
              <w:left w:val="single" w:sz="4" w:space="0" w:color="auto"/>
              <w:bottom w:val="single" w:sz="4" w:space="0" w:color="auto"/>
              <w:right w:val="single" w:sz="4" w:space="0" w:color="auto"/>
            </w:tcBorders>
          </w:tcPr>
          <w:p w:rsidR="003C4C4E" w:rsidRPr="00BA01B1" w:rsidRDefault="003C4C4E" w:rsidP="009E4BE4">
            <w:pPr>
              <w:rPr>
                <w:sz w:val="24"/>
                <w:szCs w:val="24"/>
                <w:lang w:val="nl-NL"/>
              </w:rPr>
            </w:pPr>
            <w:r w:rsidRPr="00BA01B1">
              <w:rPr>
                <w:sz w:val="24"/>
                <w:szCs w:val="24"/>
                <w:lang w:val="nl-NL"/>
              </w:rPr>
              <w:t>C4:</w:t>
            </w:r>
          </w:p>
          <w:p w:rsidR="003C4C4E" w:rsidRPr="00BA01B1" w:rsidRDefault="00E43F0B" w:rsidP="009E4BE4">
            <w:pPr>
              <w:rPr>
                <w:b/>
                <w:sz w:val="24"/>
                <w:szCs w:val="24"/>
                <w:lang w:val="nl-NL"/>
              </w:rPr>
            </w:pPr>
            <w:r w:rsidRPr="00BA01B1">
              <w:rPr>
                <w:b/>
                <w:noProof/>
                <w:sz w:val="24"/>
                <w:szCs w:val="24"/>
              </w:rPr>
              <w:lastRenderedPageBreak/>
              <w:pict>
                <v:shape id="_x0000_s1696" type="#_x0000_t202" style="position:absolute;margin-left:91.25pt;margin-top:43.25pt;width:35pt;height:27pt;z-index:251697152" filled="f" stroked="f">
                  <v:textbox style="mso-next-textbox:#_x0000_s1696">
                    <w:txbxContent>
                      <w:p w:rsidR="00862C7C" w:rsidRPr="005328F9" w:rsidRDefault="00862C7C" w:rsidP="00BF5E44">
                        <w:pPr>
                          <w:rPr>
                            <w:sz w:val="24"/>
                            <w:szCs w:val="24"/>
                            <w:lang w:val="nl-NL"/>
                          </w:rPr>
                        </w:pPr>
                        <w:r w:rsidRPr="005328F9">
                          <w:rPr>
                            <w:sz w:val="24"/>
                            <w:szCs w:val="24"/>
                            <w:lang w:val="nl-NL"/>
                          </w:rPr>
                          <w:t>I</w:t>
                        </w:r>
                      </w:p>
                    </w:txbxContent>
                  </v:textbox>
                </v:shape>
              </w:pict>
            </w:r>
            <w:r w:rsidR="003C4C4E" w:rsidRPr="00BA01B1">
              <w:rPr>
                <w:noProof/>
                <w:sz w:val="24"/>
                <w:szCs w:val="24"/>
                <w:lang w:val="vi-VN" w:eastAsia="vi-VN"/>
              </w:rPr>
              <w:drawing>
                <wp:inline distT="0" distB="0" distL="0" distR="0" wp14:anchorId="6C61D7CD" wp14:editId="00A0CB5D">
                  <wp:extent cx="1208405" cy="1487170"/>
                  <wp:effectExtent l="0" t="0" r="0" b="0"/>
                  <wp:docPr id="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208405" cy="1487170"/>
                          </a:xfrm>
                          <a:prstGeom prst="rect">
                            <a:avLst/>
                          </a:prstGeom>
                          <a:noFill/>
                          <a:ln w="9525">
                            <a:noFill/>
                            <a:miter lim="800000"/>
                            <a:headEnd/>
                            <a:tailEnd/>
                          </a:ln>
                        </pic:spPr>
                      </pic:pic>
                    </a:graphicData>
                  </a:graphic>
                </wp:inline>
              </w:drawing>
            </w:r>
          </w:p>
          <w:p w:rsidR="003C4C4E" w:rsidRPr="00BA01B1" w:rsidRDefault="003C4C4E" w:rsidP="009E4BE4">
            <w:pPr>
              <w:rPr>
                <w:sz w:val="24"/>
                <w:szCs w:val="24"/>
                <w:lang w:val="nl-NL"/>
              </w:rPr>
            </w:pPr>
            <w:r w:rsidRPr="00BA01B1">
              <w:rPr>
                <w:sz w:val="24"/>
                <w:szCs w:val="24"/>
                <w:lang w:val="nl-NL"/>
              </w:rPr>
              <w:t>b. Cách vẽ :</w:t>
            </w:r>
          </w:p>
          <w:p w:rsidR="003C4C4E" w:rsidRPr="00BA01B1" w:rsidRDefault="003C4C4E" w:rsidP="003B1267">
            <w:pPr>
              <w:numPr>
                <w:ilvl w:val="0"/>
                <w:numId w:val="5"/>
              </w:numPr>
              <w:rPr>
                <w:sz w:val="24"/>
                <w:szCs w:val="24"/>
                <w:lang w:val="nl-NL"/>
              </w:rPr>
            </w:pPr>
            <w:r w:rsidRPr="00BA01B1">
              <w:rPr>
                <w:sz w:val="24"/>
                <w:szCs w:val="24"/>
                <w:lang w:val="nl-NL"/>
              </w:rPr>
              <w:t xml:space="preserve">Vẽ tia tới SI </w:t>
            </w:r>
          </w:p>
          <w:p w:rsidR="003C4C4E" w:rsidRPr="00BA01B1" w:rsidRDefault="003C4C4E" w:rsidP="003B1267">
            <w:pPr>
              <w:numPr>
                <w:ilvl w:val="0"/>
                <w:numId w:val="5"/>
              </w:numPr>
              <w:rPr>
                <w:sz w:val="24"/>
                <w:szCs w:val="24"/>
                <w:lang w:val="nl-NL"/>
              </w:rPr>
            </w:pPr>
            <w:r w:rsidRPr="00BA01B1">
              <w:rPr>
                <w:sz w:val="24"/>
                <w:szCs w:val="24"/>
                <w:lang w:val="nl-NL"/>
              </w:rPr>
              <w:t xml:space="preserve">Vẽ tia phản xạ IK có hướng thẳng đứng từ dưới lên trên </w:t>
            </w:r>
          </w:p>
          <w:p w:rsidR="003C4C4E" w:rsidRPr="00BA01B1" w:rsidRDefault="003C4C4E" w:rsidP="003B1267">
            <w:pPr>
              <w:numPr>
                <w:ilvl w:val="0"/>
                <w:numId w:val="5"/>
              </w:numPr>
              <w:rPr>
                <w:sz w:val="24"/>
                <w:szCs w:val="24"/>
                <w:lang w:val="nl-NL"/>
              </w:rPr>
            </w:pPr>
            <w:r w:rsidRPr="00BA01B1">
              <w:rPr>
                <w:sz w:val="24"/>
                <w:szCs w:val="24"/>
                <w:lang w:val="nl-NL"/>
              </w:rPr>
              <w:t>Vẽ đường phân giác góc SIR. Đường phân giác IN chính là pháp tuyến của gương .</w:t>
            </w:r>
          </w:p>
          <w:p w:rsidR="003C4C4E" w:rsidRPr="00BA01B1" w:rsidRDefault="003C4C4E" w:rsidP="003B1267">
            <w:pPr>
              <w:numPr>
                <w:ilvl w:val="0"/>
                <w:numId w:val="5"/>
              </w:numPr>
              <w:rPr>
                <w:b/>
                <w:sz w:val="24"/>
                <w:szCs w:val="24"/>
                <w:lang w:val="nl-NL"/>
              </w:rPr>
            </w:pPr>
            <w:r w:rsidRPr="00BA01B1">
              <w:rPr>
                <w:sz w:val="24"/>
                <w:szCs w:val="24"/>
                <w:lang w:val="nl-NL"/>
              </w:rPr>
              <w:t>Vẽ mặt gương vuông góc với pháp tuyến IN tại điểm tới I .</w:t>
            </w:r>
          </w:p>
        </w:tc>
      </w:tr>
      <w:tr w:rsidR="003C4C4E" w:rsidRPr="00BA01B1" w:rsidTr="00D80681">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both"/>
              <w:rPr>
                <w:sz w:val="24"/>
                <w:szCs w:val="24"/>
              </w:rPr>
            </w:pPr>
          </w:p>
        </w:tc>
      </w:tr>
      <w:tr w:rsidR="003C4C4E" w:rsidRPr="00BA01B1" w:rsidTr="00D80681">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center"/>
              <w:rPr>
                <w:b/>
                <w:sz w:val="24"/>
                <w:szCs w:val="24"/>
              </w:rPr>
            </w:pPr>
            <w:r w:rsidRPr="00BA01B1">
              <w:rPr>
                <w:b/>
                <w:sz w:val="24"/>
                <w:szCs w:val="24"/>
              </w:rPr>
              <w:t>HOẠT ĐỘNG 5: Hoạt động tìm tòi và mở rộng (2’)</w:t>
            </w:r>
          </w:p>
          <w:p w:rsidR="003C4C4E" w:rsidRPr="00BA01B1" w:rsidRDefault="003C4C4E"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3C4C4E" w:rsidRPr="00BA01B1" w:rsidRDefault="003C4C4E"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3C4C4E" w:rsidRPr="00BA01B1" w:rsidRDefault="003C4C4E" w:rsidP="00AE10F9">
            <w:pP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D80681">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3C4C4E" w:rsidRPr="00BA01B1" w:rsidRDefault="00D80681" w:rsidP="00AE10F9">
            <w:pPr>
              <w:jc w:val="both"/>
              <w:rPr>
                <w:sz w:val="24"/>
                <w:szCs w:val="24"/>
                <w:lang w:val="nl-NL"/>
              </w:rPr>
            </w:pPr>
            <w:r w:rsidRPr="00BA01B1">
              <w:rPr>
                <w:sz w:val="24"/>
                <w:szCs w:val="24"/>
                <w:lang w:val="nl-NL"/>
              </w:rPr>
              <w:t>Sưu tầm một số vật có bề mặt phẳng, nhẵn bóng có thể dùng để soi ảnh của mình như một gương phẳng.</w:t>
            </w:r>
          </w:p>
          <w:p w:rsidR="00380FF4" w:rsidRPr="00BA01B1" w:rsidRDefault="00380FF4" w:rsidP="009E4BE4">
            <w:pPr>
              <w:rPr>
                <w:b/>
                <w:sz w:val="24"/>
                <w:szCs w:val="24"/>
              </w:rPr>
            </w:pPr>
            <w:r w:rsidRPr="00BA01B1">
              <w:rPr>
                <w:sz w:val="24"/>
                <w:szCs w:val="24"/>
                <w:lang w:val="nl-NL"/>
              </w:rPr>
              <w:t>Vẽ sơ đồ tư duy bài học</w:t>
            </w:r>
          </w:p>
        </w:tc>
      </w:tr>
    </w:tbl>
    <w:p w:rsidR="00BF5E44" w:rsidRPr="00BA01B1" w:rsidRDefault="00BC52B6" w:rsidP="009E4BE4">
      <w:pPr>
        <w:jc w:val="both"/>
        <w:rPr>
          <w:b/>
          <w:sz w:val="24"/>
          <w:szCs w:val="24"/>
          <w:lang w:val="nl-NL"/>
        </w:rPr>
      </w:pPr>
      <w:r w:rsidRPr="00BA01B1">
        <w:rPr>
          <w:b/>
          <w:sz w:val="24"/>
          <w:szCs w:val="24"/>
          <w:lang w:val="nl-NL"/>
        </w:rPr>
        <w:t>4.</w:t>
      </w:r>
      <w:r w:rsidR="00BF5E44" w:rsidRPr="00BA01B1">
        <w:rPr>
          <w:b/>
          <w:sz w:val="24"/>
          <w:szCs w:val="24"/>
          <w:lang w:val="nl-NL"/>
        </w:rPr>
        <w:t>Câu hỏi, bài tập củng cố và dặn dò</w:t>
      </w:r>
    </w:p>
    <w:p w:rsidR="00BF5E44" w:rsidRPr="00BA01B1" w:rsidRDefault="00BF5E44" w:rsidP="009E4BE4">
      <w:pPr>
        <w:jc w:val="both"/>
        <w:rPr>
          <w:sz w:val="24"/>
          <w:szCs w:val="24"/>
          <w:lang w:val="nl-NL"/>
        </w:rPr>
      </w:pPr>
      <w:r w:rsidRPr="00BA01B1">
        <w:rPr>
          <w:sz w:val="24"/>
          <w:szCs w:val="24"/>
          <w:lang w:val="nl-NL"/>
        </w:rPr>
        <w:t xml:space="preserve">- Học bài cũ + xem bài mới </w:t>
      </w:r>
    </w:p>
    <w:p w:rsidR="00BF5E44" w:rsidRPr="00BA01B1" w:rsidRDefault="00BF5E44" w:rsidP="009E4BE4">
      <w:pPr>
        <w:jc w:val="both"/>
        <w:rPr>
          <w:sz w:val="24"/>
          <w:szCs w:val="24"/>
          <w:lang w:val="nl-NL"/>
        </w:rPr>
      </w:pPr>
      <w:r w:rsidRPr="00BA01B1">
        <w:rPr>
          <w:sz w:val="24"/>
          <w:szCs w:val="24"/>
          <w:lang w:val="nl-NL"/>
        </w:rPr>
        <w:t>- Mỗi HS chuẩn bị bỏo cỏo thực hành</w:t>
      </w:r>
    </w:p>
    <w:p w:rsidR="00BF5E44" w:rsidRPr="00BA01B1" w:rsidRDefault="00BF5E44" w:rsidP="009E4BE4">
      <w:pPr>
        <w:jc w:val="both"/>
        <w:rPr>
          <w:sz w:val="24"/>
          <w:szCs w:val="24"/>
          <w:lang w:val="nl-NL"/>
        </w:rPr>
      </w:pPr>
      <w:r w:rsidRPr="00BA01B1">
        <w:rPr>
          <w:sz w:val="24"/>
          <w:szCs w:val="24"/>
          <w:lang w:val="nl-NL"/>
        </w:rPr>
        <w:t>- Làm bài tập 5.1 -&gt; 5.3 vào vở</w:t>
      </w:r>
    </w:p>
    <w:p w:rsidR="00BF5E44" w:rsidRPr="00BA01B1" w:rsidRDefault="00BF5E44" w:rsidP="009E4BE4">
      <w:pPr>
        <w:jc w:val="both"/>
        <w:rPr>
          <w:sz w:val="24"/>
          <w:szCs w:val="24"/>
          <w:lang w:val="nl-NL"/>
        </w:rPr>
      </w:pPr>
      <w:r w:rsidRPr="00BA01B1">
        <w:rPr>
          <w:sz w:val="24"/>
          <w:szCs w:val="24"/>
          <w:lang w:val="nl-NL"/>
        </w:rPr>
        <w:t>- Hướng dẫn HS làm bài tập 5.4.</w:t>
      </w:r>
    </w:p>
    <w:p w:rsidR="00380FF4" w:rsidRPr="00BA01B1" w:rsidRDefault="00380FF4" w:rsidP="009E4BE4">
      <w:pPr>
        <w:rPr>
          <w:sz w:val="24"/>
          <w:szCs w:val="24"/>
          <w:lang w:val="nl-NL"/>
        </w:rPr>
      </w:pPr>
    </w:p>
    <w:tbl>
      <w:tblPr>
        <w:tblW w:w="0" w:type="auto"/>
        <w:tblLook w:val="01E0" w:firstRow="1" w:lastRow="1" w:firstColumn="1" w:lastColumn="1" w:noHBand="0" w:noVBand="0"/>
      </w:tblPr>
      <w:tblGrid>
        <w:gridCol w:w="4879"/>
        <w:gridCol w:w="4862"/>
      </w:tblGrid>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Tuần : </w:t>
            </w:r>
            <w:r w:rsidR="00E65896" w:rsidRPr="00BA01B1">
              <w:rPr>
                <w:b/>
                <w:sz w:val="24"/>
                <w:szCs w:val="24"/>
                <w:lang w:val="nl-NL"/>
              </w:rPr>
              <w:t>5</w:t>
            </w:r>
          </w:p>
        </w:tc>
        <w:tc>
          <w:tcPr>
            <w:tcW w:w="5013" w:type="dxa"/>
          </w:tcPr>
          <w:p w:rsidR="00315CEA" w:rsidRPr="00BA01B1" w:rsidRDefault="00315CEA" w:rsidP="004D7505">
            <w:pPr>
              <w:jc w:val="right"/>
              <w:rPr>
                <w:b/>
                <w:sz w:val="24"/>
                <w:szCs w:val="24"/>
                <w:lang w:val="nl-NL"/>
              </w:rPr>
            </w:pPr>
          </w:p>
        </w:tc>
      </w:tr>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Tiết   : </w:t>
            </w:r>
            <w:r w:rsidR="00E65896" w:rsidRPr="00BA01B1">
              <w:rPr>
                <w:b/>
                <w:sz w:val="24"/>
                <w:szCs w:val="24"/>
                <w:lang w:val="nl-NL"/>
              </w:rPr>
              <w:t>5</w:t>
            </w:r>
          </w:p>
        </w:tc>
        <w:tc>
          <w:tcPr>
            <w:tcW w:w="5013" w:type="dxa"/>
          </w:tcPr>
          <w:p w:rsidR="00315CEA" w:rsidRPr="00BA01B1" w:rsidRDefault="00315CEA" w:rsidP="004D7505">
            <w:pPr>
              <w:jc w:val="right"/>
              <w:rPr>
                <w:b/>
                <w:sz w:val="24"/>
                <w:szCs w:val="24"/>
                <w:lang w:val="nl-NL"/>
              </w:rPr>
            </w:pPr>
          </w:p>
        </w:tc>
      </w:tr>
    </w:tbl>
    <w:p w:rsidR="00BF5E44" w:rsidRPr="00BA01B1" w:rsidRDefault="00BF5E44" w:rsidP="009E4BE4">
      <w:pPr>
        <w:rPr>
          <w:sz w:val="24"/>
          <w:szCs w:val="24"/>
          <w:lang w:val="nl-NL"/>
        </w:rPr>
      </w:pPr>
    </w:p>
    <w:p w:rsidR="00BF5E44" w:rsidRPr="00BA01B1" w:rsidRDefault="00BF5E44" w:rsidP="009E4BE4">
      <w:pPr>
        <w:rPr>
          <w:b/>
          <w:sz w:val="24"/>
          <w:szCs w:val="24"/>
          <w:lang w:val="nl-NL"/>
        </w:rPr>
      </w:pPr>
    </w:p>
    <w:p w:rsidR="00BF5E44" w:rsidRPr="00BA01B1" w:rsidRDefault="00BF5E44" w:rsidP="009E4BE4">
      <w:pPr>
        <w:jc w:val="center"/>
        <w:rPr>
          <w:b/>
          <w:sz w:val="24"/>
          <w:szCs w:val="24"/>
          <w:lang w:val="nl-NL"/>
        </w:rPr>
      </w:pPr>
      <w:r w:rsidRPr="00BA01B1">
        <w:rPr>
          <w:b/>
          <w:sz w:val="24"/>
          <w:szCs w:val="24"/>
          <w:lang w:val="nl-NL"/>
        </w:rPr>
        <w:t>BÀI 5. ẢNH CỦA MỘT VẬT TẠO BỞI GƯƠNG PHẲNG</w:t>
      </w:r>
    </w:p>
    <w:p w:rsidR="00BF5E44" w:rsidRPr="00BA01B1" w:rsidRDefault="00BF5E44" w:rsidP="009E4BE4">
      <w:pPr>
        <w:jc w:val="center"/>
        <w:rPr>
          <w:b/>
          <w:sz w:val="24"/>
          <w:szCs w:val="24"/>
          <w:lang w:val="nl-NL"/>
        </w:rPr>
      </w:pP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b/>
          <w:sz w:val="24"/>
          <w:szCs w:val="24"/>
          <w:lang w:val="nl-NL"/>
        </w:rPr>
      </w:pPr>
      <w:r w:rsidRPr="00BA01B1">
        <w:rPr>
          <w:b/>
          <w:sz w:val="24"/>
          <w:szCs w:val="24"/>
          <w:lang w:val="nl-NL"/>
        </w:rPr>
        <w:t>1.  Kiến thức :</w:t>
      </w:r>
    </w:p>
    <w:p w:rsidR="00BF5E44" w:rsidRPr="00BA01B1" w:rsidRDefault="00BF5E44" w:rsidP="009E4BE4">
      <w:pPr>
        <w:rPr>
          <w:sz w:val="24"/>
          <w:szCs w:val="24"/>
          <w:lang w:val="nl-NL"/>
        </w:rPr>
      </w:pPr>
      <w:r w:rsidRPr="00BA01B1">
        <w:rPr>
          <w:sz w:val="24"/>
          <w:szCs w:val="24"/>
          <w:lang w:val="nl-NL"/>
        </w:rPr>
        <w:t xml:space="preserve">   - Nêu được tính chất của ảnh tạo bởi gương phẳng.</w:t>
      </w:r>
    </w:p>
    <w:p w:rsidR="00BF5E44" w:rsidRPr="00BA01B1" w:rsidRDefault="00BF5E44" w:rsidP="009E4BE4">
      <w:pPr>
        <w:rPr>
          <w:sz w:val="24"/>
          <w:szCs w:val="24"/>
          <w:lang w:val="nl-NL"/>
        </w:rPr>
      </w:pPr>
      <w:r w:rsidRPr="00BA01B1">
        <w:rPr>
          <w:sz w:val="24"/>
          <w:szCs w:val="24"/>
          <w:lang w:val="nl-NL"/>
        </w:rPr>
        <w:t xml:space="preserve">   - Vẽ được ảnh của một vật đặt trước gương phẳng.</w:t>
      </w:r>
    </w:p>
    <w:p w:rsidR="00BF5E44" w:rsidRPr="00BA01B1" w:rsidRDefault="00BF5E44" w:rsidP="009E4BE4">
      <w:pPr>
        <w:rPr>
          <w:b/>
          <w:sz w:val="24"/>
          <w:szCs w:val="24"/>
          <w:lang w:val="nl-NL"/>
        </w:rPr>
      </w:pPr>
      <w:r w:rsidRPr="00BA01B1">
        <w:rPr>
          <w:b/>
          <w:sz w:val="24"/>
          <w:szCs w:val="24"/>
          <w:lang w:val="nl-NL"/>
        </w:rPr>
        <w:t xml:space="preserve">2. Kỹ năng : </w:t>
      </w:r>
      <w:r w:rsidRPr="00BA01B1">
        <w:rPr>
          <w:sz w:val="24"/>
          <w:szCs w:val="24"/>
          <w:lang w:val="nl-NL"/>
        </w:rPr>
        <w:t>Làm thí nghiệm : Tạo ra được ảnh của vật qua gương phẳng và xác định được vị trí của ảnh để nghiên cứu tính chất ảnh của gương phẳng.</w:t>
      </w:r>
    </w:p>
    <w:p w:rsidR="00BF5E44" w:rsidRPr="00BA01B1" w:rsidRDefault="00BF5E44" w:rsidP="009E4BE4">
      <w:pPr>
        <w:rPr>
          <w:sz w:val="24"/>
          <w:szCs w:val="24"/>
          <w:lang w:val="nl-NL"/>
        </w:rPr>
      </w:pPr>
      <w:r w:rsidRPr="00BA01B1">
        <w:rPr>
          <w:b/>
          <w:sz w:val="24"/>
          <w:szCs w:val="24"/>
          <w:lang w:val="nl-NL"/>
        </w:rPr>
        <w:t>3. Thái độ :</w:t>
      </w:r>
      <w:r w:rsidRPr="00BA01B1">
        <w:rPr>
          <w:sz w:val="24"/>
          <w:szCs w:val="24"/>
          <w:lang w:val="nl-NL"/>
        </w:rPr>
        <w:t xml:space="preserve"> Rèn luyện thái độ nghiêm túc khi nghiên cứu một hiện tượng nhìn thấy mà không cầm thấy được ( Hiện tượng trừu tượng ).</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Nắm được tính chất ảnh của vật tạo bởi gương phẳng.</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Vẽ được ảnh của một vật đặt trước gương phẳng.</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năng lực hình thành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lastRenderedPageBreak/>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sz w:val="24"/>
          <w:szCs w:val="24"/>
          <w:lang w:val="nl-NL"/>
        </w:rPr>
      </w:pPr>
      <w:r w:rsidRPr="00BA01B1">
        <w:rPr>
          <w:b/>
          <w:sz w:val="24"/>
          <w:szCs w:val="24"/>
          <w:lang w:val="nl-NL"/>
        </w:rPr>
        <w:t xml:space="preserve">II. CHUẨN BỊ CỦA THẦY VÀ TRÒ </w:t>
      </w:r>
    </w:p>
    <w:p w:rsidR="00BF5E44" w:rsidRPr="00BA01B1" w:rsidRDefault="00BF5E44" w:rsidP="009E4BE4">
      <w:pPr>
        <w:rPr>
          <w:sz w:val="24"/>
          <w:szCs w:val="24"/>
          <w:lang w:val="nl-NL"/>
        </w:rPr>
      </w:pPr>
      <w:r w:rsidRPr="00BA01B1">
        <w:rPr>
          <w:b/>
          <w:sz w:val="24"/>
          <w:szCs w:val="24"/>
          <w:lang w:val="nl-NL"/>
        </w:rPr>
        <w:t xml:space="preserve">1. GV : </w:t>
      </w:r>
      <w:r w:rsidRPr="00BA01B1">
        <w:rPr>
          <w:sz w:val="24"/>
          <w:szCs w:val="24"/>
          <w:lang w:val="nl-NL"/>
        </w:rPr>
        <w:t>Bảng phụ, thước, giáo án, sách giáo khoa và dụng cụ thí nghiệm cho HS</w:t>
      </w:r>
    </w:p>
    <w:p w:rsidR="00BF5E44" w:rsidRPr="00BA01B1" w:rsidRDefault="00BF5E44" w:rsidP="009E4BE4">
      <w:pPr>
        <w:rPr>
          <w:b/>
          <w:sz w:val="24"/>
          <w:szCs w:val="24"/>
          <w:lang w:val="nl-NL"/>
        </w:rPr>
      </w:pPr>
      <w:r w:rsidRPr="00BA01B1">
        <w:rPr>
          <w:b/>
          <w:sz w:val="24"/>
          <w:szCs w:val="24"/>
          <w:lang w:val="nl-NL"/>
        </w:rPr>
        <w:t xml:space="preserve">2. Mỗi nhóm HS : </w:t>
      </w:r>
    </w:p>
    <w:p w:rsidR="00BF5E44" w:rsidRPr="00BA01B1" w:rsidRDefault="00BF5E44" w:rsidP="009E4BE4">
      <w:pPr>
        <w:ind w:left="510"/>
        <w:rPr>
          <w:sz w:val="24"/>
          <w:szCs w:val="24"/>
          <w:lang w:val="nl-NL"/>
        </w:rPr>
      </w:pPr>
      <w:r w:rsidRPr="00BA01B1">
        <w:rPr>
          <w:sz w:val="24"/>
          <w:szCs w:val="24"/>
          <w:lang w:val="nl-NL"/>
        </w:rPr>
        <w:t>+ 1 gương phẳng có giá đỡ  .</w:t>
      </w:r>
    </w:p>
    <w:p w:rsidR="00BF5E44" w:rsidRPr="00BA01B1" w:rsidRDefault="00BF5E44" w:rsidP="009E4BE4">
      <w:pPr>
        <w:ind w:left="510"/>
        <w:rPr>
          <w:sz w:val="24"/>
          <w:szCs w:val="24"/>
          <w:lang w:val="nl-NL"/>
        </w:rPr>
      </w:pPr>
      <w:r w:rsidRPr="00BA01B1">
        <w:rPr>
          <w:sz w:val="24"/>
          <w:szCs w:val="24"/>
          <w:lang w:val="nl-NL"/>
        </w:rPr>
        <w:t>+ 1 tấm kính trong có giá đỡ .</w:t>
      </w:r>
    </w:p>
    <w:p w:rsidR="00BF5E44" w:rsidRPr="00BA01B1" w:rsidRDefault="00BF5E44" w:rsidP="009E4BE4">
      <w:pPr>
        <w:ind w:left="510"/>
        <w:rPr>
          <w:sz w:val="24"/>
          <w:szCs w:val="24"/>
          <w:lang w:val="nl-NL"/>
        </w:rPr>
      </w:pPr>
      <w:r w:rsidRPr="00BA01B1">
        <w:rPr>
          <w:sz w:val="24"/>
          <w:szCs w:val="24"/>
          <w:lang w:val="nl-NL"/>
        </w:rPr>
        <w:t>+ 2 quả pin tiểu .</w:t>
      </w:r>
    </w:p>
    <w:p w:rsidR="00BF5E44" w:rsidRPr="00BA01B1" w:rsidRDefault="00BF5E44" w:rsidP="009E4BE4">
      <w:pPr>
        <w:ind w:left="510"/>
        <w:rPr>
          <w:sz w:val="24"/>
          <w:szCs w:val="24"/>
          <w:lang w:val="nl-NL"/>
        </w:rPr>
      </w:pPr>
      <w:r w:rsidRPr="00BA01B1">
        <w:rPr>
          <w:sz w:val="24"/>
          <w:szCs w:val="24"/>
          <w:lang w:val="nl-NL"/>
        </w:rPr>
        <w:t>+ 1 tờ giấy .</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 xml:space="preserve">III TỔ CHỨC CÁC  HOẠT ĐỘNG </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1.Ổn định lớp (1’)</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2.Kiểm tra bài cũ (7’):</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a. Câu hỏi :</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 xml:space="preserve">Câu 1. </w:t>
      </w:r>
      <w:r w:rsidRPr="00BA01B1">
        <w:rPr>
          <w:rFonts w:ascii="Times New Roman" w:hAnsi="Times New Roman"/>
          <w:color w:val="auto"/>
          <w:sz w:val="24"/>
          <w:szCs w:val="24"/>
          <w:lang w:val="nl-NL"/>
        </w:rPr>
        <w:t>Phát biểu định luật phản xạ ánh sáng ?</w:t>
      </w:r>
      <w:r w:rsidRPr="00BA01B1">
        <w:rPr>
          <w:rFonts w:ascii="Times New Roman" w:hAnsi="Times New Roman"/>
          <w:color w:val="auto"/>
          <w:sz w:val="24"/>
          <w:szCs w:val="24"/>
          <w:lang w:val="nl-NL"/>
        </w:rPr>
        <w:tab/>
        <w:t>(4 điểm)</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 xml:space="preserve">Câu 2. </w:t>
      </w:r>
      <w:r w:rsidRPr="00BA01B1">
        <w:rPr>
          <w:rFonts w:ascii="Times New Roman" w:hAnsi="Times New Roman"/>
          <w:color w:val="auto"/>
          <w:sz w:val="24"/>
          <w:szCs w:val="24"/>
          <w:lang w:val="nl-NL"/>
        </w:rPr>
        <w:t>Chiếu một tia sáng tới một gương phẳng với góc tới i = 45</w:t>
      </w:r>
      <w:r w:rsidRPr="00BA01B1">
        <w:rPr>
          <w:rFonts w:ascii="Times New Roman" w:hAnsi="Times New Roman"/>
          <w:color w:val="auto"/>
          <w:sz w:val="24"/>
          <w:szCs w:val="24"/>
          <w:vertAlign w:val="superscript"/>
          <w:lang w:val="nl-NL"/>
        </w:rPr>
        <w:t>0</w:t>
      </w:r>
    </w:p>
    <w:p w:rsidR="00BF5E44" w:rsidRPr="00BA01B1" w:rsidRDefault="00BF5E44" w:rsidP="009E4BE4">
      <w:pPr>
        <w:rPr>
          <w:iCs/>
          <w:sz w:val="24"/>
          <w:szCs w:val="24"/>
          <w:lang w:val="nl-NL"/>
        </w:rPr>
      </w:pPr>
      <w:r w:rsidRPr="00BA01B1">
        <w:rPr>
          <w:iCs/>
          <w:sz w:val="24"/>
          <w:szCs w:val="24"/>
          <w:lang w:val="nl-NL"/>
        </w:rPr>
        <w:tab/>
        <w:t>a) Tìm góc tạo bởi tia tới và tia phản xạ. Vẽ hình?</w:t>
      </w:r>
      <w:r w:rsidRPr="00BA01B1">
        <w:rPr>
          <w:iCs/>
          <w:sz w:val="24"/>
          <w:szCs w:val="24"/>
          <w:lang w:val="nl-NL"/>
        </w:rPr>
        <w:tab/>
      </w:r>
      <w:r w:rsidRPr="00BA01B1">
        <w:rPr>
          <w:iCs/>
          <w:sz w:val="24"/>
          <w:szCs w:val="24"/>
          <w:lang w:val="nl-NL"/>
        </w:rPr>
        <w:tab/>
        <w:t>(4 điểm)</w:t>
      </w:r>
    </w:p>
    <w:p w:rsidR="00BF5E44" w:rsidRPr="00BA01B1" w:rsidRDefault="00BF5E44" w:rsidP="009E4BE4">
      <w:pPr>
        <w:rPr>
          <w:iCs/>
          <w:sz w:val="24"/>
          <w:szCs w:val="24"/>
          <w:lang w:val="nl-NL"/>
        </w:rPr>
      </w:pPr>
      <w:r w:rsidRPr="00BA01B1">
        <w:rPr>
          <w:iCs/>
          <w:sz w:val="24"/>
          <w:szCs w:val="24"/>
          <w:lang w:val="nl-NL"/>
        </w:rPr>
        <w:tab/>
        <w:t>b) Có nhận xét gì về hướng của tia tới với hướng của tia phản xạ?</w:t>
      </w:r>
      <w:r w:rsidRPr="00BA01B1">
        <w:rPr>
          <w:iCs/>
          <w:sz w:val="24"/>
          <w:szCs w:val="24"/>
          <w:lang w:val="nl-NL"/>
        </w:rPr>
        <w:tab/>
        <w:t>(2 điểm)</w:t>
      </w:r>
    </w:p>
    <w:p w:rsidR="00BF5E44" w:rsidRPr="00BA01B1" w:rsidRDefault="00BF5E44" w:rsidP="009E4BE4">
      <w:pPr>
        <w:shd w:val="clear" w:color="auto" w:fill="FFFFFF"/>
        <w:rPr>
          <w:b/>
          <w:sz w:val="24"/>
          <w:szCs w:val="24"/>
          <w:lang w:val="nl-NL"/>
        </w:rPr>
      </w:pPr>
      <w:r w:rsidRPr="00BA01B1">
        <w:rPr>
          <w:b/>
          <w:iCs/>
          <w:sz w:val="24"/>
          <w:szCs w:val="24"/>
          <w:lang w:val="nl-NL"/>
        </w:rPr>
        <w:t>b. Đáp án và biểu điểm:</w:t>
      </w:r>
      <w:r w:rsidRPr="00BA01B1">
        <w:rPr>
          <w:b/>
          <w:sz w:val="24"/>
          <w:szCs w:val="24"/>
          <w:lang w:val="nl-NL"/>
        </w:rPr>
        <w:t xml:space="preserve"> </w:t>
      </w:r>
    </w:p>
    <w:p w:rsidR="00BF5E44" w:rsidRPr="00BA01B1" w:rsidRDefault="00BF5E44" w:rsidP="009E4BE4">
      <w:pPr>
        <w:shd w:val="clear" w:color="auto" w:fill="FFFFFF"/>
        <w:rPr>
          <w:b/>
          <w:sz w:val="24"/>
          <w:szCs w:val="24"/>
          <w:lang w:val="nl-NL"/>
        </w:rPr>
      </w:pPr>
      <w:r w:rsidRPr="00BA01B1">
        <w:rPr>
          <w:b/>
          <w:sz w:val="24"/>
          <w:szCs w:val="24"/>
          <w:lang w:val="nl-NL"/>
        </w:rPr>
        <w:t>Câu 1 . Định luật phản xạ ánh sáng :</w:t>
      </w:r>
    </w:p>
    <w:p w:rsidR="00BF5E44" w:rsidRPr="00BA01B1" w:rsidRDefault="00BF5E44" w:rsidP="009E4BE4">
      <w:pPr>
        <w:shd w:val="clear" w:color="auto" w:fill="FFFFFF"/>
        <w:rPr>
          <w:sz w:val="24"/>
          <w:szCs w:val="24"/>
          <w:lang w:val="nl-NL"/>
        </w:rPr>
      </w:pPr>
      <w:r w:rsidRPr="00BA01B1">
        <w:rPr>
          <w:sz w:val="24"/>
          <w:szCs w:val="24"/>
          <w:lang w:val="nl-NL"/>
        </w:rPr>
        <w:t>- Tia phản xạ nằm trong mặt phẳng chứa tia tới và đường pháp tuyến của gương ở điểm tới.</w:t>
      </w:r>
    </w:p>
    <w:p w:rsidR="00BF5E44" w:rsidRPr="00BA01B1" w:rsidRDefault="00BF5E44" w:rsidP="009E4BE4">
      <w:pPr>
        <w:rPr>
          <w:sz w:val="24"/>
          <w:szCs w:val="24"/>
          <w:lang w:val="nl-NL"/>
        </w:rPr>
      </w:pPr>
      <w:r w:rsidRPr="00BA01B1">
        <w:rPr>
          <w:sz w:val="24"/>
          <w:szCs w:val="24"/>
          <w:lang w:val="nl-NL"/>
        </w:rPr>
        <w:t xml:space="preserve"> - Góc phản xạ  bằng góc tới.</w:t>
      </w:r>
    </w:p>
    <w:p w:rsidR="00BF5E44" w:rsidRPr="00BA01B1" w:rsidRDefault="00BF5E44" w:rsidP="009E4BE4">
      <w:pPr>
        <w:rPr>
          <w:b/>
          <w:sz w:val="24"/>
          <w:szCs w:val="24"/>
          <w:lang w:val="nl-NL"/>
        </w:rPr>
      </w:pPr>
      <w:r w:rsidRPr="00BA01B1">
        <w:rPr>
          <w:b/>
          <w:sz w:val="24"/>
          <w:szCs w:val="24"/>
          <w:lang w:val="nl-NL"/>
        </w:rPr>
        <w:t>Câu 2 . Áp dụng:</w:t>
      </w:r>
    </w:p>
    <w:p w:rsidR="00BF5E44" w:rsidRPr="00BA01B1" w:rsidRDefault="00BF5E44" w:rsidP="009E4BE4">
      <w:pPr>
        <w:rPr>
          <w:sz w:val="24"/>
          <w:szCs w:val="24"/>
          <w:lang w:val="nl-NL"/>
        </w:rPr>
      </w:pPr>
      <w:r w:rsidRPr="00BA01B1">
        <w:rPr>
          <w:sz w:val="24"/>
          <w:szCs w:val="24"/>
          <w:lang w:val="nl-NL"/>
        </w:rPr>
        <w:t xml:space="preserve">a) Góc tạo bởi tia tới và tia phản xạ:  </w:t>
      </w:r>
      <w:r w:rsidRPr="00BA01B1">
        <w:rPr>
          <w:position w:val="-6"/>
          <w:sz w:val="24"/>
          <w:szCs w:val="24"/>
          <w:lang w:val="nl-NL"/>
        </w:rPr>
        <w:object w:dxaOrig="3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8pt" o:ole="">
            <v:imagedata r:id="rId26" o:title=""/>
          </v:shape>
          <o:OLEObject Type="Embed" ProgID="Equation.DSMT4" ShapeID="_x0000_i1025" DrawAspect="Content" ObjectID="_1667899532" r:id="rId27"/>
        </w:object>
      </w:r>
    </w:p>
    <w:p w:rsidR="00BF5E44" w:rsidRPr="00BA01B1" w:rsidRDefault="00E43F0B" w:rsidP="009E4BE4">
      <w:pPr>
        <w:rPr>
          <w:sz w:val="24"/>
          <w:szCs w:val="24"/>
          <w:lang w:val="nl-NL"/>
        </w:rPr>
      </w:pPr>
      <w:r w:rsidRPr="00BA01B1">
        <w:rPr>
          <w:noProof/>
          <w:sz w:val="24"/>
          <w:szCs w:val="24"/>
          <w:lang w:val="nl-NL" w:eastAsia="vi-VN"/>
        </w:rPr>
        <w:pict>
          <v:group id="_x0000_s1026" style="position:absolute;margin-left:90pt;margin-top:1pt;width:150.85pt;height:53.8pt;z-index:251650048" coordorigin="7441,5130" coordsize="3597,1733">
            <v:line id="_x0000_s1027" style="position:absolute" from="7441,6660" to="10861,6660"/>
            <v:line id="_x0000_s1028" style="position:absolute;flip:x" from="9181,5130" to="9196,6660"/>
            <v:line id="_x0000_s1029" style="position:absolute" from="8101,5130" to="9196,6660" strokecolor="red">
              <v:stroke endarrow="block"/>
            </v:line>
            <v:line id="_x0000_s1030" style="position:absolute;flip:y" from="9196,5130" to="10186,6660" strokecolor="red">
              <v:stroke endarrow="block"/>
            </v:line>
            <v:line id="_x0000_s1031" style="position:absolute" from="7441,6660" to="7651,6855"/>
            <v:line id="_x0000_s1032" style="position:absolute" from="7651,6660" to="7861,6855"/>
            <v:line id="_x0000_s1033" style="position:absolute" from="7828,6645" to="8038,6840"/>
            <v:line id="_x0000_s1034" style="position:absolute" from="8071,6660" to="8281,6855"/>
            <v:line id="_x0000_s1035" style="position:absolute" from="8278,6645" to="8488,6840"/>
            <v:line id="_x0000_s1036" style="position:absolute" from="8446,6646" to="8656,6841"/>
            <v:line id="_x0000_s1037" style="position:absolute" from="8635,6654" to="8845,6849"/>
            <v:line id="_x0000_s1038" style="position:absolute" from="8848,6668" to="9058,6863"/>
            <v:line id="_x0000_s1039" style="position:absolute" from="9028,6659" to="9238,6854"/>
            <v:line id="_x0000_s1040" style="position:absolute" from="10003,6645" to="10213,6840"/>
            <v:line id="_x0000_s1041" style="position:absolute" from="10138,6638" to="10348,6833"/>
            <v:line id="_x0000_s1042" style="position:absolute" from="10333,6659" to="10543,6854"/>
            <v:line id="_x0000_s1043" style="position:absolute" from="9208,6638" to="9418,6833"/>
            <v:line id="_x0000_s1044" style="position:absolute" from="10663,6652" to="10873,6847"/>
            <v:line id="_x0000_s1045" style="position:absolute" from="10498,6665" to="10708,6860"/>
            <v:line id="_x0000_s1046" style="position:absolute" from="9713,6653" to="9923,6848"/>
            <v:line id="_x0000_s1047" style="position:absolute" from="10828,6650" to="11038,6845"/>
            <v:line id="_x0000_s1048" style="position:absolute" from="9848,6651" to="10058,6846"/>
            <v:line id="_x0000_s1049" style="position:absolute" from="9515,6653" to="9725,6848"/>
            <v:line id="_x0000_s1050" style="position:absolute" from="9377,6638" to="9587,6833"/>
          </v:group>
        </w:pict>
      </w:r>
      <w:r w:rsidR="00BF5E44" w:rsidRPr="00BA01B1">
        <w:rPr>
          <w:sz w:val="24"/>
          <w:szCs w:val="24"/>
          <w:lang w:val="nl-NL"/>
        </w:rPr>
        <w:tab/>
      </w:r>
      <w:r w:rsidR="00BF5E44" w:rsidRPr="00BA01B1">
        <w:rPr>
          <w:sz w:val="24"/>
          <w:szCs w:val="24"/>
          <w:lang w:val="nl-NL"/>
        </w:rPr>
        <w:tab/>
        <w:t xml:space="preserve">           S</w:t>
      </w:r>
      <w:r w:rsidR="00BF5E44" w:rsidRPr="00BA01B1">
        <w:rPr>
          <w:sz w:val="24"/>
          <w:szCs w:val="24"/>
          <w:lang w:val="nl-NL"/>
        </w:rPr>
        <w:tab/>
        <w:t xml:space="preserve">  N</w:t>
      </w:r>
      <w:r w:rsidR="00BF5E44" w:rsidRPr="00BA01B1">
        <w:rPr>
          <w:sz w:val="24"/>
          <w:szCs w:val="24"/>
          <w:lang w:val="nl-NL"/>
        </w:rPr>
        <w:tab/>
        <w:t xml:space="preserve">  R</w:t>
      </w:r>
    </w:p>
    <w:p w:rsidR="00BF5E44" w:rsidRPr="00BA01B1" w:rsidRDefault="00BF5E44" w:rsidP="009E4BE4">
      <w:pPr>
        <w:rPr>
          <w:sz w:val="24"/>
          <w:szCs w:val="24"/>
          <w:lang w:val="nl-NL"/>
        </w:rPr>
      </w:pPr>
      <w:r w:rsidRPr="00BA01B1">
        <w:rPr>
          <w:sz w:val="24"/>
          <w:szCs w:val="24"/>
          <w:lang w:val="nl-NL"/>
        </w:rPr>
        <w:tab/>
      </w:r>
      <w:r w:rsidRPr="00BA01B1">
        <w:rPr>
          <w:sz w:val="24"/>
          <w:szCs w:val="24"/>
          <w:lang w:val="nl-NL"/>
        </w:rPr>
        <w:tab/>
      </w:r>
      <w:r w:rsidRPr="00BA01B1">
        <w:rPr>
          <w:sz w:val="24"/>
          <w:szCs w:val="24"/>
          <w:lang w:val="nl-NL"/>
        </w:rPr>
        <w:tab/>
        <w:t xml:space="preserve">         i = 45</w:t>
      </w:r>
      <w:r w:rsidRPr="00BA01B1">
        <w:rPr>
          <w:sz w:val="24"/>
          <w:szCs w:val="24"/>
          <w:vertAlign w:val="superscript"/>
          <w:lang w:val="nl-NL"/>
        </w:rPr>
        <w:t>0</w:t>
      </w:r>
      <w:r w:rsidRPr="00BA01B1">
        <w:rPr>
          <w:sz w:val="24"/>
          <w:szCs w:val="24"/>
          <w:lang w:val="nl-NL"/>
        </w:rPr>
        <w:t xml:space="preserve">  i’ = 45</w:t>
      </w:r>
      <w:r w:rsidRPr="00BA01B1">
        <w:rPr>
          <w:sz w:val="24"/>
          <w:szCs w:val="24"/>
          <w:vertAlign w:val="superscript"/>
          <w:lang w:val="nl-NL"/>
        </w:rPr>
        <w:t>0</w:t>
      </w:r>
    </w:p>
    <w:p w:rsidR="00BF5E44" w:rsidRPr="00BA01B1" w:rsidRDefault="00BF5E44" w:rsidP="009E4BE4">
      <w:pPr>
        <w:rPr>
          <w:sz w:val="24"/>
          <w:szCs w:val="24"/>
          <w:lang w:val="nl-NL"/>
        </w:rPr>
      </w:pPr>
    </w:p>
    <w:p w:rsidR="00BF5E44" w:rsidRPr="00BA01B1" w:rsidRDefault="00BF5E44" w:rsidP="009E4BE4">
      <w:pPr>
        <w:rPr>
          <w:sz w:val="24"/>
          <w:szCs w:val="24"/>
          <w:lang w:val="nl-NL"/>
        </w:rPr>
      </w:pPr>
      <w:r w:rsidRPr="00BA01B1">
        <w:rPr>
          <w:sz w:val="24"/>
          <w:szCs w:val="24"/>
          <w:lang w:val="nl-NL"/>
        </w:rPr>
        <w:tab/>
      </w:r>
    </w:p>
    <w:p w:rsidR="00BF5E44" w:rsidRPr="00BA01B1" w:rsidRDefault="00BF5E44" w:rsidP="009E4BE4">
      <w:pPr>
        <w:rPr>
          <w:sz w:val="24"/>
          <w:szCs w:val="24"/>
          <w:lang w:val="nl-NL"/>
        </w:rPr>
      </w:pP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 xml:space="preserve">   I</w:t>
      </w:r>
    </w:p>
    <w:p w:rsidR="00BF5E44" w:rsidRPr="00BA01B1" w:rsidRDefault="00BF5E44" w:rsidP="009E4BE4">
      <w:pPr>
        <w:rPr>
          <w:sz w:val="24"/>
          <w:szCs w:val="24"/>
          <w:lang w:val="nl-NL"/>
        </w:rPr>
      </w:pPr>
      <w:r w:rsidRPr="00BA01B1">
        <w:rPr>
          <w:sz w:val="24"/>
          <w:szCs w:val="24"/>
          <w:lang w:val="nl-NL"/>
        </w:rPr>
        <w:t>b) Tia tới và tia phản xạ vuông góc với nhau.</w:t>
      </w:r>
    </w:p>
    <w:p w:rsidR="00BF5E44" w:rsidRPr="00BA01B1" w:rsidRDefault="00BF5E44" w:rsidP="009E4BE4">
      <w:pPr>
        <w:pStyle w:val="ListParagraph"/>
        <w:spacing w:after="0" w:line="240" w:lineRule="auto"/>
        <w:ind w:left="0"/>
        <w:rPr>
          <w:rFonts w:ascii="Times New Roman" w:hAnsi="Times New Roman"/>
          <w:color w:val="auto"/>
          <w:sz w:val="24"/>
          <w:szCs w:val="24"/>
          <w:lang w:val="nl-NL"/>
        </w:rPr>
      </w:pPr>
    </w:p>
    <w:p w:rsidR="00BF5E44" w:rsidRPr="00BA01B1" w:rsidRDefault="00BF5E44" w:rsidP="003B1267">
      <w:pPr>
        <w:pStyle w:val="ListParagraph"/>
        <w:numPr>
          <w:ilvl w:val="0"/>
          <w:numId w:val="7"/>
        </w:numPr>
        <w:spacing w:after="0" w:line="240" w:lineRule="auto"/>
        <w:rPr>
          <w:rFonts w:ascii="Times New Roman" w:hAnsi="Times New Roman"/>
          <w:b/>
          <w:color w:val="auto"/>
          <w:sz w:val="24"/>
          <w:szCs w:val="24"/>
          <w:lang w:val="nl-NL"/>
        </w:rPr>
      </w:pPr>
      <w:r w:rsidRPr="00BA01B1">
        <w:rPr>
          <w:rFonts w:ascii="Times New Roman" w:hAnsi="Times New Roman"/>
          <w:b/>
          <w:color w:val="auto"/>
          <w:sz w:val="24"/>
          <w:szCs w:val="24"/>
          <w:lang w:val="nl-NL"/>
        </w:rPr>
        <w:t>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t>HOẠT ĐỘNG 1: Khởi động (5’)</w:t>
            </w:r>
          </w:p>
          <w:p w:rsidR="00542963" w:rsidRPr="00BA01B1" w:rsidRDefault="00542963" w:rsidP="009E4BE4">
            <w:pPr>
              <w:rPr>
                <w:sz w:val="24"/>
                <w:szCs w:val="24"/>
              </w:rPr>
            </w:pPr>
            <w:r w:rsidRPr="00BA01B1">
              <w:rPr>
                <w:b/>
                <w:sz w:val="24"/>
                <w:szCs w:val="24"/>
              </w:rPr>
              <w:t>Mục tiêu:</w:t>
            </w:r>
            <w:r w:rsidRPr="00BA01B1">
              <w:rPr>
                <w:sz w:val="24"/>
                <w:szCs w:val="24"/>
              </w:rPr>
              <w:t xml:space="preserve">   </w:t>
            </w:r>
            <w:r w:rsidR="001B2E43" w:rsidRPr="00BA01B1">
              <w:rPr>
                <w:sz w:val="24"/>
                <w:szCs w:val="24"/>
              </w:rPr>
              <w:t xml:space="preserve">Xác định nội </w:t>
            </w:r>
            <w:r w:rsidR="001770AE" w:rsidRPr="00BA01B1">
              <w:rPr>
                <w:sz w:val="24"/>
                <w:szCs w:val="24"/>
              </w:rPr>
              <w:t>dùng</w:t>
            </w:r>
            <w:r w:rsidR="001B2E43" w:rsidRPr="00BA01B1">
              <w:rPr>
                <w:sz w:val="24"/>
                <w:szCs w:val="24"/>
              </w:rPr>
              <w:t xml:space="preserve"> bài: ảnh của một vật chiếu bởi gương phẳng</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lang w:val="vi-VN"/>
              </w:rPr>
              <w:t>d</w:t>
            </w:r>
            <w:r w:rsidRPr="00BA01B1">
              <w:rPr>
                <w:rFonts w:ascii="Times New Roman" w:hAnsi="Times New Roman"/>
                <w:color w:val="auto"/>
                <w:sz w:val="24"/>
                <w:szCs w:val="24"/>
              </w:rPr>
              <w:t>ạy học nêu và giải quyết vấn đề</w:t>
            </w:r>
          </w:p>
          <w:p w:rsidR="00542963" w:rsidRPr="00BA01B1" w:rsidRDefault="00542963" w:rsidP="001B2E43">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w:t>
            </w:r>
          </w:p>
        </w:tc>
      </w:tr>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rPr>
                <w:sz w:val="24"/>
                <w:szCs w:val="24"/>
                <w:lang w:val="nl-NL"/>
              </w:rPr>
            </w:pPr>
            <w:r w:rsidRPr="00BA01B1">
              <w:rPr>
                <w:sz w:val="24"/>
                <w:szCs w:val="24"/>
                <w:lang w:val="nl-NL"/>
              </w:rPr>
              <w:t>- GV : Yêu cầu HS đọc câu chuyện kể của bé Lan ở phần mở bài .</w:t>
            </w:r>
          </w:p>
          <w:p w:rsidR="003C4C4E" w:rsidRPr="00BA01B1" w:rsidRDefault="003C4C4E" w:rsidP="009E4BE4">
            <w:pPr>
              <w:rPr>
                <w:sz w:val="24"/>
                <w:szCs w:val="24"/>
                <w:lang w:val="nl-NL"/>
              </w:rPr>
            </w:pPr>
            <w:r w:rsidRPr="00BA01B1">
              <w:rPr>
                <w:sz w:val="24"/>
                <w:szCs w:val="24"/>
                <w:lang w:val="nl-NL"/>
              </w:rPr>
              <w:t xml:space="preserve">- GV : Gọi vài HS nêu ý kiến </w:t>
            </w:r>
          </w:p>
          <w:p w:rsidR="00542963" w:rsidRPr="00BA01B1" w:rsidRDefault="003C4C4E" w:rsidP="009E4BE4">
            <w:pPr>
              <w:jc w:val="center"/>
              <w:rPr>
                <w:b/>
                <w:sz w:val="24"/>
                <w:szCs w:val="24"/>
              </w:rPr>
            </w:pPr>
            <w:r w:rsidRPr="00BA01B1">
              <w:rPr>
                <w:sz w:val="24"/>
                <w:szCs w:val="24"/>
                <w:lang w:val="nl-NL"/>
              </w:rPr>
              <w:t>- GV đặt vấn đề : Cái mà bé Lan nhìn thấy là ảnh của tháp trên mặt nước phẳng lặng như gương . Bài này sẽ nghiên cứu những tính chất của ảnh tạo bởi gương phẳng</w:t>
            </w:r>
          </w:p>
        </w:tc>
      </w:tr>
      <w:tr w:rsidR="00542963"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t xml:space="preserve">HOẠT ĐỘNG 2: Hình thành kiến thức </w:t>
            </w:r>
          </w:p>
          <w:p w:rsidR="00AE10F9" w:rsidRPr="00BA01B1" w:rsidRDefault="00542963" w:rsidP="00AE10F9">
            <w:pPr>
              <w:rPr>
                <w:sz w:val="24"/>
                <w:szCs w:val="24"/>
                <w:lang w:val="nl-NL"/>
              </w:rPr>
            </w:pPr>
            <w:r w:rsidRPr="00BA01B1">
              <w:rPr>
                <w:b/>
                <w:sz w:val="24"/>
                <w:szCs w:val="24"/>
              </w:rPr>
              <w:t>Mục tiêu:</w:t>
            </w:r>
            <w:r w:rsidRPr="00BA01B1">
              <w:rPr>
                <w:sz w:val="24"/>
                <w:szCs w:val="24"/>
              </w:rPr>
              <w:t xml:space="preserve"> </w:t>
            </w:r>
            <w:r w:rsidR="00AE10F9" w:rsidRPr="00BA01B1">
              <w:rPr>
                <w:sz w:val="24"/>
                <w:szCs w:val="24"/>
                <w:lang w:val="nl-NL"/>
              </w:rPr>
              <w:t>- Nêu được tính chất của ảnh tạo bởi gương phẳng.</w:t>
            </w:r>
          </w:p>
          <w:p w:rsidR="00542963" w:rsidRPr="00BA01B1" w:rsidRDefault="00AE10F9" w:rsidP="00AE10F9">
            <w:pPr>
              <w:rPr>
                <w:sz w:val="24"/>
                <w:szCs w:val="24"/>
                <w:lang w:val="nl-NL"/>
              </w:rPr>
            </w:pPr>
            <w:r w:rsidRPr="00BA01B1">
              <w:rPr>
                <w:sz w:val="24"/>
                <w:szCs w:val="24"/>
                <w:lang w:val="nl-NL"/>
              </w:rPr>
              <w:t xml:space="preserve">   - Vẽ được ảnh của một vật đặt trước gương phẳng.</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542963" w:rsidRPr="00BA01B1" w:rsidRDefault="00542963"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4"/>
        <w:gridCol w:w="3195"/>
        <w:gridCol w:w="3450"/>
      </w:tblGrid>
      <w:tr w:rsidR="003C4C4E" w:rsidRPr="00BA01B1" w:rsidTr="00AE10F9">
        <w:tc>
          <w:tcPr>
            <w:tcW w:w="3244" w:type="dxa"/>
          </w:tcPr>
          <w:p w:rsidR="003C4C4E" w:rsidRPr="00BA01B1" w:rsidRDefault="003C4C4E" w:rsidP="009E4BE4">
            <w:pPr>
              <w:jc w:val="both"/>
              <w:rPr>
                <w:sz w:val="24"/>
                <w:szCs w:val="24"/>
                <w:lang w:val="nl-NL"/>
              </w:rPr>
            </w:pPr>
            <w:r w:rsidRPr="00BA01B1">
              <w:rPr>
                <w:b/>
                <w:sz w:val="24"/>
                <w:szCs w:val="24"/>
                <w:lang w:val="nl-NL"/>
              </w:rPr>
              <w:t xml:space="preserve">HĐ2: Sơ bộ đưa ra khái niệm </w:t>
            </w:r>
            <w:r w:rsidRPr="00BA01B1">
              <w:rPr>
                <w:b/>
                <w:sz w:val="24"/>
                <w:szCs w:val="24"/>
                <w:lang w:val="nl-NL"/>
              </w:rPr>
              <w:lastRenderedPageBreak/>
              <w:t>gương phẳng</w:t>
            </w:r>
            <w:r w:rsidRPr="00BA01B1">
              <w:rPr>
                <w:sz w:val="24"/>
                <w:szCs w:val="24"/>
                <w:lang w:val="nl-NL"/>
              </w:rPr>
              <w:t xml:space="preserve">. </w:t>
            </w:r>
          </w:p>
          <w:p w:rsidR="003C4C4E" w:rsidRPr="00BA01B1" w:rsidRDefault="003C4C4E" w:rsidP="009E4BE4">
            <w:pPr>
              <w:jc w:val="both"/>
              <w:rPr>
                <w:sz w:val="24"/>
                <w:szCs w:val="24"/>
                <w:lang w:val="nl-NL"/>
              </w:rPr>
            </w:pPr>
            <w:r w:rsidRPr="00BA01B1">
              <w:rPr>
                <w:sz w:val="24"/>
                <w:szCs w:val="24"/>
                <w:lang w:val="nl-NL"/>
              </w:rPr>
              <w:t>Yêu cầu học sinh cầm gương lên soi và nói xem các em nhìn thấy gì trong gương?</w:t>
            </w:r>
          </w:p>
          <w:p w:rsidR="003C4C4E" w:rsidRPr="00BA01B1" w:rsidRDefault="003C4C4E" w:rsidP="009E4BE4">
            <w:pPr>
              <w:jc w:val="both"/>
              <w:rPr>
                <w:sz w:val="24"/>
                <w:szCs w:val="24"/>
                <w:lang w:val="nl-NL"/>
              </w:rPr>
            </w:pPr>
            <w:r w:rsidRPr="00BA01B1">
              <w:rPr>
                <w:sz w:val="24"/>
                <w:szCs w:val="24"/>
                <w:lang w:val="nl-NL"/>
              </w:rPr>
              <w:t xml:space="preserve">Hình của một vật mà ta nhìn thấy trong gương gọi là ảnh của vật đó tạo bởi gương. </w:t>
            </w:r>
          </w:p>
          <w:p w:rsidR="003C4C4E" w:rsidRPr="00BA01B1" w:rsidRDefault="003C4C4E" w:rsidP="009E4BE4">
            <w:pPr>
              <w:jc w:val="both"/>
              <w:rPr>
                <w:sz w:val="24"/>
                <w:szCs w:val="24"/>
                <w:lang w:val="nl-NL"/>
              </w:rPr>
            </w:pPr>
            <w:r w:rsidRPr="00BA01B1">
              <w:rPr>
                <w:sz w:val="24"/>
                <w:szCs w:val="24"/>
                <w:lang w:val="nl-NL"/>
              </w:rPr>
              <w:t>Mặt gương có đặc điểm gì?</w:t>
            </w:r>
          </w:p>
          <w:p w:rsidR="003C4C4E" w:rsidRPr="00BA01B1" w:rsidRDefault="003C4C4E" w:rsidP="009E4BE4">
            <w:pPr>
              <w:jc w:val="both"/>
              <w:rPr>
                <w:sz w:val="24"/>
                <w:szCs w:val="24"/>
                <w:lang w:val="nl-NL"/>
              </w:rPr>
            </w:pPr>
            <w:r w:rsidRPr="00BA01B1">
              <w:rPr>
                <w:sz w:val="24"/>
                <w:szCs w:val="24"/>
                <w:lang w:val="nl-NL"/>
              </w:rPr>
              <w:t xml:space="preserve">Gương soi có mặt gương là một mặt phẳng và nhẵn bóng nên gọi là gương phẳng. </w:t>
            </w:r>
          </w:p>
          <w:p w:rsidR="003C4C4E" w:rsidRPr="00BA01B1" w:rsidRDefault="003C4C4E" w:rsidP="009E4BE4">
            <w:pPr>
              <w:jc w:val="both"/>
              <w:rPr>
                <w:sz w:val="24"/>
                <w:szCs w:val="24"/>
                <w:lang w:val="nl-NL"/>
              </w:rPr>
            </w:pPr>
            <w:r w:rsidRPr="00BA01B1">
              <w:rPr>
                <w:sz w:val="24"/>
                <w:szCs w:val="24"/>
                <w:lang w:val="nl-NL"/>
              </w:rPr>
              <w:t xml:space="preserve">C1: Em hãy chỉ ra một số vật có bề mặt phẳng, nhẵn bóng có thể dùng để soi ảnh của mình như một gương phẳng. </w:t>
            </w:r>
          </w:p>
          <w:p w:rsidR="003C4C4E" w:rsidRPr="00BA01B1" w:rsidRDefault="003C4C4E" w:rsidP="009E4BE4">
            <w:pPr>
              <w:jc w:val="both"/>
              <w:rPr>
                <w:b/>
                <w:sz w:val="24"/>
                <w:szCs w:val="24"/>
                <w:lang w:val="nl-NL"/>
              </w:rPr>
            </w:pPr>
            <w:r w:rsidRPr="00BA01B1">
              <w:rPr>
                <w:b/>
                <w:sz w:val="24"/>
                <w:szCs w:val="24"/>
                <w:lang w:val="nl-NL"/>
              </w:rPr>
              <w:t xml:space="preserve">HĐ3: Sơ bộ hình thành biểu tượng về sự phản xạ ánh sáng. </w:t>
            </w:r>
          </w:p>
          <w:p w:rsidR="003C4C4E" w:rsidRPr="00BA01B1" w:rsidRDefault="003C4C4E" w:rsidP="009E4BE4">
            <w:pPr>
              <w:jc w:val="both"/>
              <w:rPr>
                <w:sz w:val="24"/>
                <w:szCs w:val="24"/>
                <w:lang w:val="nl-NL"/>
              </w:rPr>
            </w:pPr>
            <w:r w:rsidRPr="00BA01B1">
              <w:rPr>
                <w:sz w:val="24"/>
                <w:szCs w:val="24"/>
                <w:lang w:val="nl-NL"/>
              </w:rPr>
              <w:t xml:space="preserve">Giới thiệu các dụng cụ thí nghiệm ở hình 4. 2.  Tổ chức cho học sinh làm thí nghiệm. </w:t>
            </w:r>
          </w:p>
          <w:p w:rsidR="003C4C4E" w:rsidRPr="00BA01B1" w:rsidRDefault="003C4C4E" w:rsidP="009E4BE4">
            <w:pPr>
              <w:jc w:val="both"/>
              <w:rPr>
                <w:sz w:val="24"/>
                <w:szCs w:val="24"/>
                <w:lang w:val="nl-NL"/>
              </w:rPr>
            </w:pPr>
            <w:r w:rsidRPr="00BA01B1">
              <w:rPr>
                <w:sz w:val="24"/>
                <w:szCs w:val="24"/>
                <w:lang w:val="nl-NL"/>
              </w:rPr>
              <w:t xml:space="preserve">Thông báo: Hiện tượng tia sáng sau khi tới mặt gương phẳng bị hắt lại theo một hướng xác định gọi là sự phản xạ ánh sáng, tia sáng bị hắt lại gọi là tia phản xạ. </w:t>
            </w:r>
          </w:p>
          <w:p w:rsidR="003C4C4E" w:rsidRPr="00BA01B1" w:rsidRDefault="003C4C4E" w:rsidP="009E4BE4">
            <w:pPr>
              <w:jc w:val="both"/>
              <w:rPr>
                <w:sz w:val="24"/>
                <w:szCs w:val="24"/>
                <w:lang w:val="nl-NL"/>
              </w:rPr>
            </w:pPr>
            <w:r w:rsidRPr="00BA01B1">
              <w:rPr>
                <w:b/>
                <w:sz w:val="24"/>
                <w:szCs w:val="24"/>
                <w:lang w:val="nl-NL"/>
              </w:rPr>
              <w:t>HĐ4:</w:t>
            </w:r>
            <w:r w:rsidRPr="00BA01B1">
              <w:rPr>
                <w:sz w:val="24"/>
                <w:szCs w:val="24"/>
                <w:lang w:val="nl-NL"/>
              </w:rPr>
              <w:t xml:space="preserve"> </w:t>
            </w:r>
            <w:r w:rsidRPr="00BA01B1">
              <w:rPr>
                <w:b/>
                <w:sz w:val="24"/>
                <w:szCs w:val="24"/>
                <w:lang w:val="nl-NL"/>
              </w:rPr>
              <w:t>Tìm quy luật về sự đổi hướng của tia</w:t>
            </w:r>
            <w:r w:rsidRPr="00BA01B1">
              <w:rPr>
                <w:sz w:val="24"/>
                <w:szCs w:val="24"/>
                <w:lang w:val="nl-NL"/>
              </w:rPr>
              <w:t xml:space="preserve"> </w:t>
            </w:r>
            <w:r w:rsidRPr="00BA01B1">
              <w:rPr>
                <w:b/>
                <w:sz w:val="24"/>
                <w:szCs w:val="24"/>
                <w:lang w:val="nl-NL"/>
              </w:rPr>
              <w:t>sáng khi gặp gương phẳng</w:t>
            </w:r>
            <w:r w:rsidRPr="00BA01B1">
              <w:rPr>
                <w:sz w:val="24"/>
                <w:szCs w:val="24"/>
                <w:lang w:val="nl-NL"/>
              </w:rPr>
              <w:t xml:space="preserve">. </w:t>
            </w:r>
          </w:p>
          <w:p w:rsidR="003C4C4E" w:rsidRPr="00BA01B1" w:rsidRDefault="003C4C4E" w:rsidP="009E4BE4">
            <w:pPr>
              <w:jc w:val="both"/>
              <w:rPr>
                <w:sz w:val="24"/>
                <w:szCs w:val="24"/>
                <w:lang w:val="nl-NL"/>
              </w:rPr>
            </w:pPr>
            <w:r w:rsidRPr="00BA01B1">
              <w:rPr>
                <w:sz w:val="24"/>
                <w:szCs w:val="24"/>
                <w:lang w:val="nl-NL"/>
              </w:rPr>
              <w:t xml:space="preserve">Hướng dẫn học sinh cách tạo tia sáng và theo dõi đường truyền của ánh sáng. </w:t>
            </w:r>
          </w:p>
          <w:p w:rsidR="003C4C4E" w:rsidRPr="00BA01B1" w:rsidRDefault="003C4C4E" w:rsidP="009E4BE4">
            <w:pPr>
              <w:jc w:val="both"/>
              <w:rPr>
                <w:sz w:val="24"/>
                <w:szCs w:val="24"/>
                <w:lang w:val="nl-NL"/>
              </w:rPr>
            </w:pPr>
            <w:r w:rsidRPr="00BA01B1">
              <w:rPr>
                <w:sz w:val="24"/>
                <w:szCs w:val="24"/>
                <w:lang w:val="nl-NL"/>
              </w:rPr>
              <w:t xml:space="preserve">Chiếu một tia sáng tới gương phẳng sao cho tia sáng đi là là trên mặt tờ giấy đặt trên bàn, tạo ra một vệt sáng hẹp trên mặt tờ giấy.  Gọi tia đó là tia tới SI. </w:t>
            </w:r>
          </w:p>
          <w:p w:rsidR="003C4C4E" w:rsidRPr="00BA01B1" w:rsidRDefault="003C4C4E" w:rsidP="009E4BE4">
            <w:pPr>
              <w:jc w:val="both"/>
              <w:rPr>
                <w:sz w:val="24"/>
                <w:szCs w:val="24"/>
                <w:lang w:val="nl-NL"/>
              </w:rPr>
            </w:pPr>
            <w:r w:rsidRPr="00BA01B1">
              <w:rPr>
                <w:sz w:val="24"/>
                <w:szCs w:val="24"/>
                <w:lang w:val="nl-NL"/>
              </w:rPr>
              <w:t xml:space="preserve">Khi tia tới gặp gương phẳng thì đổi hướng cho tia phản xạ.  Thay đổi hướng đi của tia tới xem hướng của tia phản xạ phụ thuộc vào hướng của tia tới và gương như thế nào? Giới thiệu pháp tuyến IN, tia phản xạ IR. </w:t>
            </w:r>
          </w:p>
          <w:p w:rsidR="003C4C4E" w:rsidRPr="00BA01B1" w:rsidRDefault="003C4C4E" w:rsidP="009E4BE4">
            <w:pPr>
              <w:jc w:val="both"/>
              <w:rPr>
                <w:sz w:val="24"/>
                <w:szCs w:val="24"/>
                <w:lang w:val="nl-NL"/>
              </w:rPr>
            </w:pPr>
            <w:r w:rsidRPr="00BA01B1">
              <w:rPr>
                <w:sz w:val="24"/>
                <w:szCs w:val="24"/>
                <w:lang w:val="nl-NL"/>
              </w:rPr>
              <w:t>Tia phản xạ nằm trong mặt phẳng nào?</w:t>
            </w:r>
          </w:p>
          <w:p w:rsidR="003C4C4E" w:rsidRPr="00BA01B1" w:rsidRDefault="003C4C4E" w:rsidP="009E4BE4">
            <w:pPr>
              <w:jc w:val="both"/>
              <w:rPr>
                <w:sz w:val="24"/>
                <w:szCs w:val="24"/>
                <w:lang w:val="nl-NL"/>
              </w:rPr>
            </w:pPr>
            <w:r w:rsidRPr="00BA01B1">
              <w:rPr>
                <w:sz w:val="24"/>
                <w:szCs w:val="24"/>
                <w:lang w:val="nl-NL"/>
              </w:rPr>
              <w:t xml:space="preserve">Tia phản xạ nằm trong cùng một mặt phẳng với tia tới và pháp tuyến. </w:t>
            </w:r>
          </w:p>
          <w:p w:rsidR="003C4C4E" w:rsidRPr="00BA01B1" w:rsidRDefault="003C4C4E" w:rsidP="009E4BE4">
            <w:pPr>
              <w:jc w:val="both"/>
              <w:rPr>
                <w:sz w:val="24"/>
                <w:szCs w:val="24"/>
                <w:lang w:val="nl-NL"/>
              </w:rPr>
            </w:pPr>
            <w:r w:rsidRPr="00BA01B1">
              <w:rPr>
                <w:sz w:val="24"/>
                <w:szCs w:val="24"/>
                <w:lang w:val="nl-NL"/>
              </w:rPr>
              <w:t xml:space="preserve">Cho học sinh điền từ vào câu kết luận. </w:t>
            </w:r>
          </w:p>
          <w:p w:rsidR="003C4C4E" w:rsidRPr="00BA01B1" w:rsidRDefault="003C4C4E" w:rsidP="009E4BE4">
            <w:pPr>
              <w:jc w:val="both"/>
              <w:rPr>
                <w:sz w:val="24"/>
                <w:szCs w:val="24"/>
                <w:lang w:val="nl-NL"/>
              </w:rPr>
            </w:pPr>
            <w:r w:rsidRPr="00BA01B1">
              <w:rPr>
                <w:sz w:val="24"/>
                <w:szCs w:val="24"/>
                <w:lang w:val="nl-NL"/>
              </w:rPr>
              <w:t xml:space="preserve">Tìm phương của tia phản xạ. </w:t>
            </w:r>
          </w:p>
          <w:p w:rsidR="003C4C4E" w:rsidRPr="00BA01B1" w:rsidRDefault="003C4C4E" w:rsidP="009E4BE4">
            <w:pPr>
              <w:jc w:val="both"/>
              <w:rPr>
                <w:sz w:val="24"/>
                <w:szCs w:val="24"/>
                <w:lang w:val="nl-NL"/>
              </w:rPr>
            </w:pPr>
            <w:r w:rsidRPr="00BA01B1">
              <w:rPr>
                <w:sz w:val="24"/>
                <w:szCs w:val="24"/>
                <w:lang w:val="nl-NL"/>
              </w:rPr>
              <w:t xml:space="preserve">Giới thiệu góc tới </w:t>
            </w:r>
            <w:r w:rsidRPr="00BA01B1">
              <w:rPr>
                <w:position w:val="-6"/>
                <w:sz w:val="24"/>
                <w:szCs w:val="24"/>
                <w:lang w:val="nl-NL"/>
              </w:rPr>
              <w:object w:dxaOrig="460" w:dyaOrig="340">
                <v:shape id="_x0000_i1026" type="#_x0000_t75" style="width:23.25pt;height:17.25pt" o:ole="">
                  <v:imagedata r:id="rId28" o:title=""/>
                </v:shape>
                <o:OLEObject Type="Embed" ProgID="Equation.3" ShapeID="_x0000_i1026" DrawAspect="Content" ObjectID="_1667899533" r:id="rId29"/>
              </w:object>
            </w:r>
            <w:r w:rsidRPr="00BA01B1">
              <w:rPr>
                <w:sz w:val="24"/>
                <w:szCs w:val="24"/>
                <w:lang w:val="nl-NL"/>
              </w:rPr>
              <w:t>= i</w:t>
            </w:r>
          </w:p>
          <w:p w:rsidR="003C4C4E" w:rsidRPr="00BA01B1" w:rsidRDefault="003C4C4E" w:rsidP="009E4BE4">
            <w:pPr>
              <w:jc w:val="both"/>
              <w:rPr>
                <w:sz w:val="24"/>
                <w:szCs w:val="24"/>
                <w:lang w:val="nl-NL"/>
              </w:rPr>
            </w:pPr>
            <w:r w:rsidRPr="00BA01B1">
              <w:rPr>
                <w:sz w:val="24"/>
                <w:szCs w:val="24"/>
                <w:lang w:val="nl-NL"/>
              </w:rPr>
              <w:lastRenderedPageBreak/>
              <w:t xml:space="preserve">Giới thiệu góc phản xạ </w:t>
            </w:r>
            <w:r w:rsidRPr="00BA01B1">
              <w:rPr>
                <w:position w:val="-6"/>
                <w:sz w:val="24"/>
                <w:szCs w:val="24"/>
                <w:lang w:val="nl-NL"/>
              </w:rPr>
              <w:object w:dxaOrig="480" w:dyaOrig="340">
                <v:shape id="_x0000_i1027" type="#_x0000_t75" style="width:24pt;height:17.25pt" o:ole="">
                  <v:imagedata r:id="rId30" o:title=""/>
                </v:shape>
                <o:OLEObject Type="Embed" ProgID="Equation.3" ShapeID="_x0000_i1027" DrawAspect="Content" ObjectID="_1667899534" r:id="rId31"/>
              </w:object>
            </w:r>
            <w:r w:rsidRPr="00BA01B1">
              <w:rPr>
                <w:sz w:val="24"/>
                <w:szCs w:val="24"/>
                <w:lang w:val="nl-NL"/>
              </w:rPr>
              <w:t>= i’</w:t>
            </w:r>
          </w:p>
          <w:p w:rsidR="003C4C4E" w:rsidRPr="00BA01B1" w:rsidRDefault="003C4C4E" w:rsidP="009E4BE4">
            <w:pPr>
              <w:jc w:val="both"/>
              <w:rPr>
                <w:sz w:val="24"/>
                <w:szCs w:val="24"/>
                <w:lang w:val="nl-NL"/>
              </w:rPr>
            </w:pPr>
            <w:r w:rsidRPr="00BA01B1">
              <w:rPr>
                <w:sz w:val="24"/>
                <w:szCs w:val="24"/>
                <w:lang w:val="nl-NL"/>
              </w:rPr>
              <w:t xml:space="preserve">Cho học sinh dự đoán xem góc phản xạ quan hệ với góc tới như thế nào? Thí nghiệm kiểm chứng. </w:t>
            </w:r>
          </w:p>
          <w:p w:rsidR="003C4C4E" w:rsidRPr="00BA01B1" w:rsidRDefault="003C4C4E" w:rsidP="009E4BE4">
            <w:pPr>
              <w:jc w:val="both"/>
              <w:rPr>
                <w:sz w:val="24"/>
                <w:szCs w:val="24"/>
                <w:lang w:val="nl-NL"/>
              </w:rPr>
            </w:pPr>
            <w:r w:rsidRPr="00BA01B1">
              <w:rPr>
                <w:sz w:val="24"/>
                <w:szCs w:val="24"/>
                <w:lang w:val="nl-NL"/>
              </w:rPr>
              <w:t xml:space="preserve">Cho học sinh điền từ vào câu kết luận. </w:t>
            </w:r>
          </w:p>
          <w:p w:rsidR="003C4C4E" w:rsidRPr="00BA01B1" w:rsidRDefault="003C4C4E" w:rsidP="009E4BE4">
            <w:pPr>
              <w:jc w:val="both"/>
              <w:rPr>
                <w:sz w:val="24"/>
                <w:szCs w:val="24"/>
                <w:lang w:val="nl-NL"/>
              </w:rPr>
            </w:pPr>
            <w:r w:rsidRPr="00BA01B1">
              <w:rPr>
                <w:b/>
                <w:sz w:val="24"/>
                <w:szCs w:val="24"/>
                <w:lang w:val="nl-NL"/>
              </w:rPr>
              <w:t>HĐ5: Phát biểu định luật</w:t>
            </w:r>
            <w:r w:rsidRPr="00BA01B1">
              <w:rPr>
                <w:sz w:val="24"/>
                <w:szCs w:val="24"/>
                <w:lang w:val="nl-NL"/>
              </w:rPr>
              <w:t xml:space="preserve">. </w:t>
            </w:r>
          </w:p>
          <w:p w:rsidR="003C4C4E" w:rsidRPr="00BA01B1" w:rsidRDefault="003C4C4E" w:rsidP="009E4BE4">
            <w:pPr>
              <w:jc w:val="both"/>
              <w:rPr>
                <w:sz w:val="24"/>
                <w:szCs w:val="24"/>
                <w:lang w:val="nl-NL"/>
              </w:rPr>
            </w:pPr>
            <w:r w:rsidRPr="00BA01B1">
              <w:rPr>
                <w:sz w:val="24"/>
                <w:szCs w:val="24"/>
                <w:lang w:val="nl-NL"/>
              </w:rPr>
              <w:t xml:space="preserve">Người ta đã làm thí nghiệm với các môi trường trong suốt và đồng tính khác cũng đưa đến kết luận như trong không khí.  Do đó kết luận trên có ý nghĩa khái quát có thể coi như là một định luật gọi là định luật phản xạ ánh sáng. </w:t>
            </w:r>
          </w:p>
          <w:p w:rsidR="003C4C4E" w:rsidRPr="00BA01B1" w:rsidRDefault="003C4C4E" w:rsidP="009E4BE4">
            <w:pPr>
              <w:jc w:val="both"/>
              <w:rPr>
                <w:b/>
                <w:sz w:val="24"/>
                <w:szCs w:val="24"/>
                <w:lang w:val="nl-NL"/>
              </w:rPr>
            </w:pPr>
            <w:r w:rsidRPr="00BA01B1">
              <w:rPr>
                <w:b/>
                <w:sz w:val="24"/>
                <w:szCs w:val="24"/>
                <w:lang w:val="nl-NL"/>
              </w:rPr>
              <w:t xml:space="preserve">HĐ6: Qui ước cách vẽ gương và tia sáng. </w:t>
            </w:r>
          </w:p>
          <w:p w:rsidR="003C4C4E" w:rsidRPr="00BA01B1" w:rsidRDefault="003C4C4E" w:rsidP="009E4BE4">
            <w:pPr>
              <w:jc w:val="both"/>
              <w:rPr>
                <w:sz w:val="24"/>
                <w:szCs w:val="24"/>
                <w:lang w:val="nl-NL"/>
              </w:rPr>
            </w:pPr>
            <w:r w:rsidRPr="00BA01B1">
              <w:rPr>
                <w:sz w:val="24"/>
                <w:szCs w:val="24"/>
                <w:lang w:val="nl-NL"/>
              </w:rPr>
              <w:t xml:space="preserve">C3: Vẽ tia phản xạ IR. </w:t>
            </w:r>
          </w:p>
          <w:p w:rsidR="003C4C4E" w:rsidRPr="00BA01B1" w:rsidRDefault="003C4C4E" w:rsidP="009E4BE4">
            <w:pPr>
              <w:jc w:val="both"/>
              <w:rPr>
                <w:sz w:val="24"/>
                <w:szCs w:val="24"/>
                <w:lang w:val="nl-NL"/>
              </w:rPr>
            </w:pPr>
          </w:p>
        </w:tc>
        <w:tc>
          <w:tcPr>
            <w:tcW w:w="3195" w:type="dxa"/>
          </w:tcPr>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E43F0B" w:rsidP="009E4BE4">
            <w:pPr>
              <w:jc w:val="both"/>
              <w:rPr>
                <w:sz w:val="24"/>
                <w:szCs w:val="24"/>
                <w:lang w:val="nl-NL"/>
              </w:rPr>
            </w:pPr>
            <w:r w:rsidRPr="00BA01B1">
              <w:rPr>
                <w:noProof/>
                <w:sz w:val="24"/>
                <w:szCs w:val="24"/>
                <w:lang w:val="nl-NL"/>
              </w:rPr>
              <w:pict>
                <v:group id="_x0000_s1719" style="position:absolute;left:0;text-align:left;margin-left:26.75pt;margin-top:-.25pt;width:105.15pt;height:48pt;z-index:251700224" coordorigin="6660,6660" coordsize="2520,1620">
                  <v:oval id="_x0000_s1720" style="position:absolute;left:6660;top:7380;width:187;height:180">
                    <o:extrusion v:ext="view" backdepth="1in" on="t" rotationangle="-25,-25" viewpoint="0,0" viewpointorigin="0,0" skewangle="0" skewamt="0" lightposition="-50000,50000" lightposition2="50000" type="perspective"/>
                  </v:oval>
                  <v:rect id="_x0000_s1721" style="position:absolute;left:7020;top:8100;width:1260;height:180" fillcolor="black">
                    <v:fill r:id="rId32" o:title="Wide upward diagonal" type="pattern"/>
                  </v:rect>
                  <v:line id="_x0000_s1722" style="position:absolute" from="8640,6660" to="8640,8280" strokeweight="2.25pt"/>
                  <v:shape id="_x0000_s1723" type="#_x0000_t202" style="position:absolute;left:8640;top:7200;width:540;height:540" filled="f" stroked="f">
                    <v:textbox style="mso-next-textbox:#_x0000_s1723">
                      <w:txbxContent>
                        <w:p w:rsidR="00862C7C" w:rsidRDefault="00862C7C">
                          <w:r>
                            <w:t>A</w:t>
                          </w:r>
                        </w:p>
                      </w:txbxContent>
                    </v:textbox>
                  </v:shape>
                  <v:line id="_x0000_s1724" style="position:absolute" from="6840,7560" to="7200,7920">
                    <v:stroke endarrow="block"/>
                  </v:line>
                </v:group>
              </w:pic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1B2E43" w:rsidRPr="00BA01B1" w:rsidRDefault="001B2E43" w:rsidP="009E4BE4">
            <w:pPr>
              <w:jc w:val="both"/>
              <w:rPr>
                <w:sz w:val="24"/>
                <w:szCs w:val="24"/>
                <w:lang w:val="nl-NL"/>
              </w:rPr>
            </w:pPr>
          </w:p>
          <w:p w:rsidR="003C4C4E" w:rsidRPr="00BA01B1" w:rsidRDefault="003C4C4E" w:rsidP="009E4BE4">
            <w:pPr>
              <w:jc w:val="both"/>
              <w:rPr>
                <w:sz w:val="24"/>
                <w:szCs w:val="24"/>
                <w:lang w:val="nl-NL"/>
              </w:rPr>
            </w:pPr>
            <w:r w:rsidRPr="00BA01B1">
              <w:rPr>
                <w:sz w:val="24"/>
                <w:szCs w:val="24"/>
                <w:lang w:val="nl-NL"/>
              </w:rPr>
              <w:t xml:space="preserve">Học sinh tự trả lời. </w: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r w:rsidRPr="00BA01B1">
              <w:rPr>
                <w:sz w:val="24"/>
                <w:szCs w:val="24"/>
                <w:lang w:val="nl-NL"/>
              </w:rPr>
              <w:t xml:space="preserve">Học sinh thảo luận để đi đến kết luận. </w: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r w:rsidRPr="00BA01B1">
              <w:rPr>
                <w:sz w:val="24"/>
                <w:szCs w:val="24"/>
                <w:lang w:val="nl-NL"/>
              </w:rPr>
              <w:t xml:space="preserve">C1: Học sinh tự trả lời. </w: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r w:rsidRPr="00BA01B1">
              <w:rPr>
                <w:sz w:val="24"/>
                <w:szCs w:val="24"/>
                <w:lang w:val="nl-NL"/>
              </w:rPr>
              <w:t xml:space="preserve">Học sinh làm thí nghiệm theo nhóm. </w: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r w:rsidRPr="00BA01B1">
              <w:rPr>
                <w:sz w:val="24"/>
                <w:szCs w:val="24"/>
                <w:lang w:val="nl-NL"/>
              </w:rPr>
              <w:t xml:space="preserve">Học sinh hoạt động theo nhóm. </w: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r w:rsidRPr="00BA01B1">
              <w:rPr>
                <w:sz w:val="24"/>
                <w:szCs w:val="24"/>
                <w:lang w:val="nl-NL"/>
              </w:rPr>
              <w:t xml:space="preserve">Học sinh chú ý nghe giáo viên giới thiệu  về tia tới, tia phàn xạ, đường pháp tuyến, sau đó áp </w:t>
            </w:r>
            <w:r w:rsidR="001770AE" w:rsidRPr="00BA01B1">
              <w:rPr>
                <w:sz w:val="24"/>
                <w:szCs w:val="24"/>
                <w:lang w:val="nl-NL"/>
              </w:rPr>
              <w:t>dùng</w:t>
            </w:r>
            <w:r w:rsidRPr="00BA01B1">
              <w:rPr>
                <w:sz w:val="24"/>
                <w:szCs w:val="24"/>
                <w:lang w:val="nl-NL"/>
              </w:rPr>
              <w:t xml:space="preserve"> kết quả thí nghiêm nêu lên kết luận</w: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r w:rsidRPr="00BA01B1">
              <w:rPr>
                <w:sz w:val="24"/>
                <w:szCs w:val="24"/>
                <w:lang w:val="nl-NL"/>
              </w:rPr>
              <w:t xml:space="preserve">Học sinh tiến hành thí nghiệm nhiều lần với các góc tới khác nhau, đo các góc phản xạ tương ứng và ghi số liệu vào bảng.  Các nhóm rút ra kết luận chung về mối quan hệ giữa góc tới và góc phản xạ. </w:t>
            </w:r>
          </w:p>
          <w:p w:rsidR="003C4C4E" w:rsidRPr="00BA01B1" w:rsidRDefault="003C4C4E" w:rsidP="009E4BE4">
            <w:pPr>
              <w:jc w:val="both"/>
              <w:rPr>
                <w:sz w:val="24"/>
                <w:szCs w:val="24"/>
                <w:lang w:val="nl-NL"/>
              </w:rPr>
            </w:pPr>
            <w:r w:rsidRPr="00BA01B1">
              <w:rPr>
                <w:sz w:val="24"/>
                <w:szCs w:val="24"/>
                <w:lang w:val="nl-NL"/>
              </w:rPr>
              <w:t xml:space="preserve">Kết luận: Góc phản xạ luôn luôn bằng góc tới. </w:t>
            </w:r>
          </w:p>
          <w:p w:rsidR="003C4C4E" w:rsidRPr="00BA01B1" w:rsidRDefault="00E43F0B" w:rsidP="009E4BE4">
            <w:pPr>
              <w:jc w:val="both"/>
              <w:rPr>
                <w:sz w:val="24"/>
                <w:szCs w:val="24"/>
                <w:lang w:val="nl-NL"/>
              </w:rPr>
            </w:pPr>
            <w:r w:rsidRPr="00BA01B1">
              <w:rPr>
                <w:noProof/>
                <w:sz w:val="24"/>
                <w:szCs w:val="24"/>
                <w:lang w:val="nl-NL"/>
              </w:rPr>
              <w:pict>
                <v:group id="_x0000_s1725" style="position:absolute;left:0;text-align:left;margin-left:1.85pt;margin-top:9.35pt;width:126pt;height:1in;z-index:251701248" coordorigin="6120,11520" coordsize="2520,1440">
                  <v:rect id="_x0000_s1726" style="position:absolute;left:6307;top:12775;width:2160;height:180" fillcolor="black">
                    <v:fill r:id="rId32" o:title="Wide upward diagonal" type="pattern"/>
                  </v:rect>
                  <v:line id="_x0000_s1727" style="position:absolute" from="7380,11700" to="7380,12780">
                    <v:stroke dashstyle="1 1"/>
                  </v:line>
                  <v:line id="_x0000_s1728" style="position:absolute" from="6840,12240" to="7380,12780"/>
                  <v:line id="_x0000_s1729" style="position:absolute;flip:y" from="7380,12240" to="7920,12780">
                    <v:stroke endarrow="open"/>
                  </v:line>
                  <v:line id="_x0000_s1730" style="position:absolute;flip:y" from="7920,11880" to="8280,12240"/>
                  <v:line id="_x0000_s1731" style="position:absolute" from="6480,11880" to="6840,12240">
                    <v:stroke endarrow="open"/>
                  </v:line>
                  <v:shape id="_x0000_s1732" type="#_x0000_t19" style="position:absolute;left:7380;top:12601;width:132;height:180" coordsize="15872,21600" adj=",-2799003" path="wr-21600,,21600,43200,,,15872,6949nfewr-21600,,21600,43200,,,15872,6949l,21600nsxe">
                    <v:path o:connectlocs="0,0;15872,6949;0,21600"/>
                  </v:shape>
                  <v:shape id="_x0000_s1733" style="position:absolute;left:7260;top:12570;width:120;height:100" coordsize="120,100" path="m,100hdc20,40,7,18,60,v53,11,33,10,60,10e" filled="f">
                    <v:path arrowok="t"/>
                  </v:shape>
                  <v:shape id="_x0000_s1734" type="#_x0000_t202" style="position:absolute;left:6120;top:11520;width:540;height:540" filled="f" stroked="f">
                    <v:textbox style="mso-next-textbox:#_x0000_s1734">
                      <w:txbxContent>
                        <w:p w:rsidR="00862C7C" w:rsidRDefault="00862C7C">
                          <w:r>
                            <w:t>S</w:t>
                          </w:r>
                        </w:p>
                      </w:txbxContent>
                    </v:textbox>
                  </v:shape>
                  <v:shape id="_x0000_s1735" type="#_x0000_t202" style="position:absolute;left:7020;top:11520;width:720;height:900" filled="f" stroked="f">
                    <v:textbox style="mso-next-textbox:#_x0000_s1735">
                      <w:txbxContent>
                        <w:p w:rsidR="00862C7C" w:rsidRDefault="00862C7C">
                          <w:r>
                            <w:t>N</w:t>
                          </w:r>
                        </w:p>
                      </w:txbxContent>
                    </v:textbox>
                  </v:shape>
                  <v:shape id="_x0000_s1736" type="#_x0000_t202" style="position:absolute;left:8100;top:11520;width:540;height:720" filled="f" stroked="f">
                    <v:textbox style="mso-next-textbox:#_x0000_s1736">
                      <w:txbxContent>
                        <w:p w:rsidR="00862C7C" w:rsidRDefault="00862C7C">
                          <w:r>
                            <w:t>R</w:t>
                          </w:r>
                        </w:p>
                      </w:txbxContent>
                    </v:textbox>
                  </v:shape>
                  <v:shape id="_x0000_s1737" type="#_x0000_t202" style="position:absolute;left:7380;top:12420;width:720;height:540" filled="f" stroked="f">
                    <v:textbox style="mso-next-textbox:#_x0000_s1737">
                      <w:txbxContent>
                        <w:p w:rsidR="00862C7C" w:rsidRDefault="00862C7C">
                          <w:r>
                            <w:t>I</w:t>
                          </w:r>
                        </w:p>
                      </w:txbxContent>
                    </v:textbox>
                  </v:shape>
                </v:group>
              </w:pict>
            </w:r>
          </w:p>
          <w:p w:rsidR="003C4C4E" w:rsidRPr="00BA01B1" w:rsidRDefault="003C4C4E" w:rsidP="009E4BE4">
            <w:pPr>
              <w:jc w:val="both"/>
              <w:rPr>
                <w:sz w:val="24"/>
                <w:szCs w:val="24"/>
                <w:lang w:val="nl-NL"/>
              </w:rPr>
            </w:pPr>
          </w:p>
          <w:p w:rsidR="003C4C4E" w:rsidRPr="00BA01B1" w:rsidRDefault="003C4C4E" w:rsidP="009E4BE4">
            <w:pPr>
              <w:rPr>
                <w:sz w:val="24"/>
                <w:szCs w:val="24"/>
                <w:lang w:val="nl-NL"/>
              </w:rPr>
            </w:pPr>
          </w:p>
          <w:p w:rsidR="003C4C4E" w:rsidRPr="00BA01B1" w:rsidRDefault="003C4C4E" w:rsidP="009E4BE4">
            <w:pPr>
              <w:rPr>
                <w:sz w:val="24"/>
                <w:szCs w:val="24"/>
                <w:lang w:val="nl-NL"/>
              </w:rPr>
            </w:pPr>
          </w:p>
          <w:p w:rsidR="003C4C4E" w:rsidRPr="00BA01B1" w:rsidRDefault="003C4C4E" w:rsidP="009E4BE4">
            <w:pPr>
              <w:rPr>
                <w:sz w:val="24"/>
                <w:szCs w:val="24"/>
                <w:lang w:val="nl-NL"/>
              </w:rPr>
            </w:pPr>
          </w:p>
          <w:p w:rsidR="003C4C4E" w:rsidRPr="00BA01B1" w:rsidRDefault="003C4C4E" w:rsidP="009E4BE4">
            <w:pPr>
              <w:rPr>
                <w:sz w:val="24"/>
                <w:szCs w:val="24"/>
                <w:lang w:val="nl-NL"/>
              </w:rPr>
            </w:pPr>
          </w:p>
          <w:p w:rsidR="003C4C4E" w:rsidRPr="00BA01B1" w:rsidRDefault="003C4C4E" w:rsidP="009E4BE4">
            <w:pPr>
              <w:rPr>
                <w:sz w:val="24"/>
                <w:szCs w:val="24"/>
                <w:lang w:val="nl-NL"/>
              </w:rPr>
            </w:pPr>
          </w:p>
          <w:p w:rsidR="003C4C4E" w:rsidRPr="00BA01B1" w:rsidRDefault="003C4C4E" w:rsidP="009E4BE4">
            <w:pPr>
              <w:rPr>
                <w:sz w:val="24"/>
                <w:szCs w:val="24"/>
                <w:lang w:val="nl-NL"/>
              </w:rPr>
            </w:pPr>
          </w:p>
          <w:p w:rsidR="003C4C4E" w:rsidRPr="00BA01B1" w:rsidRDefault="003C4C4E" w:rsidP="009E4BE4">
            <w:pPr>
              <w:rPr>
                <w:sz w:val="24"/>
                <w:szCs w:val="24"/>
                <w:lang w:val="nl-NL"/>
              </w:rPr>
            </w:pPr>
            <w:r w:rsidRPr="00BA01B1">
              <w:rPr>
                <w:sz w:val="24"/>
                <w:szCs w:val="24"/>
                <w:lang w:val="nl-NL"/>
              </w:rPr>
              <w:t xml:space="preserve">Học sinh cả lớp làm C4 vào vở, một học sinh lên bảng vẽ hình. </w:t>
            </w:r>
          </w:p>
        </w:tc>
        <w:tc>
          <w:tcPr>
            <w:tcW w:w="3450" w:type="dxa"/>
          </w:tcPr>
          <w:p w:rsidR="003C4C4E" w:rsidRPr="00BA01B1" w:rsidRDefault="003C4C4E" w:rsidP="009E4BE4">
            <w:pPr>
              <w:ind w:left="72"/>
              <w:jc w:val="both"/>
              <w:rPr>
                <w:b/>
                <w:sz w:val="24"/>
                <w:szCs w:val="24"/>
                <w:lang w:val="nl-NL"/>
              </w:rPr>
            </w:pPr>
          </w:p>
          <w:p w:rsidR="003C4C4E" w:rsidRPr="00BA01B1" w:rsidRDefault="003C4C4E" w:rsidP="009E4BE4">
            <w:pPr>
              <w:ind w:left="72"/>
              <w:jc w:val="both"/>
              <w:rPr>
                <w:b/>
                <w:sz w:val="24"/>
                <w:szCs w:val="24"/>
                <w:lang w:val="nl-NL"/>
              </w:rPr>
            </w:pPr>
          </w:p>
          <w:p w:rsidR="003C4C4E" w:rsidRPr="00BA01B1" w:rsidRDefault="003C4C4E" w:rsidP="009E4BE4">
            <w:pPr>
              <w:ind w:left="72"/>
              <w:jc w:val="both"/>
              <w:rPr>
                <w:sz w:val="24"/>
                <w:szCs w:val="24"/>
                <w:lang w:val="nl-NL"/>
              </w:rPr>
            </w:pPr>
            <w:r w:rsidRPr="00BA01B1">
              <w:rPr>
                <w:b/>
                <w:sz w:val="24"/>
                <w:szCs w:val="24"/>
                <w:lang w:val="nl-NL"/>
              </w:rPr>
              <w:t>I. Gương phẳng</w:t>
            </w:r>
            <w:r w:rsidRPr="00BA01B1">
              <w:rPr>
                <w:sz w:val="24"/>
                <w:szCs w:val="24"/>
                <w:lang w:val="nl-NL"/>
              </w:rPr>
              <w:t xml:space="preserve">. </w:t>
            </w:r>
          </w:p>
          <w:p w:rsidR="003C4C4E" w:rsidRPr="00BA01B1" w:rsidRDefault="003C4C4E" w:rsidP="009E4BE4">
            <w:pPr>
              <w:jc w:val="both"/>
              <w:rPr>
                <w:sz w:val="24"/>
                <w:szCs w:val="24"/>
                <w:lang w:val="nl-NL"/>
              </w:rPr>
            </w:pPr>
            <w:r w:rsidRPr="00BA01B1">
              <w:rPr>
                <w:sz w:val="24"/>
                <w:szCs w:val="24"/>
                <w:lang w:val="nl-NL"/>
              </w:rPr>
              <w:t xml:space="preserve"> Gương soi có mặt gương là một mặt phẳng nhẵn bóng nên gọi là gương phẳng. </w:t>
            </w: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sz w:val="24"/>
                <w:szCs w:val="24"/>
                <w:lang w:val="nl-NL"/>
              </w:rPr>
            </w:pPr>
          </w:p>
          <w:p w:rsidR="003C4C4E" w:rsidRPr="00BA01B1" w:rsidRDefault="003C4C4E" w:rsidP="009E4BE4">
            <w:pPr>
              <w:jc w:val="both"/>
              <w:rPr>
                <w:b/>
                <w:sz w:val="24"/>
                <w:szCs w:val="24"/>
                <w:lang w:val="nl-NL"/>
              </w:rPr>
            </w:pPr>
            <w:r w:rsidRPr="00BA01B1">
              <w:rPr>
                <w:b/>
                <w:sz w:val="24"/>
                <w:szCs w:val="24"/>
                <w:lang w:val="nl-NL"/>
              </w:rPr>
              <w:t xml:space="preserve">II. Định luật phản xạ ánh sáng. </w:t>
            </w:r>
          </w:p>
          <w:p w:rsidR="003C4C4E" w:rsidRPr="00BA01B1" w:rsidRDefault="003C4C4E" w:rsidP="009E4BE4">
            <w:pPr>
              <w:jc w:val="both"/>
              <w:rPr>
                <w:sz w:val="24"/>
                <w:szCs w:val="24"/>
                <w:lang w:val="nl-NL"/>
              </w:rPr>
            </w:pPr>
            <w:r w:rsidRPr="00BA01B1">
              <w:rPr>
                <w:sz w:val="24"/>
                <w:szCs w:val="24"/>
                <w:lang w:val="nl-NL"/>
              </w:rPr>
              <w:t xml:space="preserve">Hiện tượng tia sáng sau khi tới mặt gương phẳng bị hắt lại theo một hướng xác định gọi là </w:t>
            </w:r>
            <w:r w:rsidRPr="00BA01B1">
              <w:rPr>
                <w:b/>
                <w:sz w:val="24"/>
                <w:szCs w:val="24"/>
                <w:lang w:val="nl-NL"/>
              </w:rPr>
              <w:t xml:space="preserve">sự phản xa, </w:t>
            </w:r>
            <w:r w:rsidRPr="00BA01B1">
              <w:rPr>
                <w:sz w:val="24"/>
                <w:szCs w:val="24"/>
                <w:lang w:val="nl-NL"/>
              </w:rPr>
              <w:t>tia</w:t>
            </w:r>
            <w:r w:rsidRPr="00BA01B1">
              <w:rPr>
                <w:b/>
                <w:sz w:val="24"/>
                <w:szCs w:val="24"/>
                <w:lang w:val="nl-NL"/>
              </w:rPr>
              <w:t xml:space="preserve"> </w:t>
            </w:r>
            <w:r w:rsidRPr="00BA01B1">
              <w:rPr>
                <w:sz w:val="24"/>
                <w:szCs w:val="24"/>
                <w:lang w:val="nl-NL"/>
              </w:rPr>
              <w:t>hắt lại gọi là</w:t>
            </w:r>
            <w:r w:rsidRPr="00BA01B1">
              <w:rPr>
                <w:b/>
                <w:sz w:val="24"/>
                <w:szCs w:val="24"/>
                <w:lang w:val="nl-NL"/>
              </w:rPr>
              <w:t xml:space="preserve"> tia phản xạï</w:t>
            </w:r>
            <w:r w:rsidRPr="00BA01B1">
              <w:rPr>
                <w:sz w:val="24"/>
                <w:szCs w:val="24"/>
                <w:lang w:val="nl-NL"/>
              </w:rPr>
              <w:t xml:space="preserve"> </w:t>
            </w:r>
          </w:p>
          <w:p w:rsidR="003C4C4E" w:rsidRPr="00BA01B1" w:rsidRDefault="003C4C4E" w:rsidP="009E4BE4">
            <w:pPr>
              <w:jc w:val="both"/>
              <w:rPr>
                <w:i/>
                <w:sz w:val="24"/>
                <w:szCs w:val="24"/>
                <w:lang w:val="nl-NL"/>
              </w:rPr>
            </w:pPr>
            <w:r w:rsidRPr="00BA01B1">
              <w:rPr>
                <w:b/>
                <w:sz w:val="24"/>
                <w:szCs w:val="24"/>
                <w:lang w:val="nl-NL"/>
              </w:rPr>
              <w:t>1</w:t>
            </w:r>
            <w:r w:rsidRPr="00BA01B1">
              <w:rPr>
                <w:sz w:val="24"/>
                <w:szCs w:val="24"/>
                <w:lang w:val="nl-NL"/>
              </w:rPr>
              <w:t xml:space="preserve"> </w:t>
            </w:r>
            <w:r w:rsidRPr="00BA01B1">
              <w:rPr>
                <w:i/>
                <w:sz w:val="24"/>
                <w:szCs w:val="24"/>
                <w:lang w:val="nl-NL"/>
              </w:rPr>
              <w:t>Tia phản xạ nằm trong mặt phằng nào?</w:t>
            </w:r>
          </w:p>
          <w:p w:rsidR="003C4C4E" w:rsidRPr="00BA01B1" w:rsidRDefault="003C4C4E" w:rsidP="009E4BE4">
            <w:pPr>
              <w:jc w:val="both"/>
              <w:rPr>
                <w:i/>
                <w:sz w:val="24"/>
                <w:szCs w:val="24"/>
                <w:lang w:val="nl-NL"/>
              </w:rPr>
            </w:pPr>
            <w:r w:rsidRPr="00BA01B1">
              <w:rPr>
                <w:b/>
                <w:sz w:val="24"/>
                <w:szCs w:val="24"/>
                <w:lang w:val="nl-NL"/>
              </w:rPr>
              <w:t>SI</w:t>
            </w:r>
            <w:r w:rsidRPr="00BA01B1">
              <w:rPr>
                <w:sz w:val="24"/>
                <w:szCs w:val="24"/>
                <w:lang w:val="nl-NL"/>
              </w:rPr>
              <w:t>:</w:t>
            </w:r>
            <w:r w:rsidRPr="00BA01B1">
              <w:rPr>
                <w:i/>
                <w:sz w:val="24"/>
                <w:szCs w:val="24"/>
                <w:lang w:val="nl-NL"/>
              </w:rPr>
              <w:t>gọi là tia tới</w:t>
            </w:r>
          </w:p>
          <w:p w:rsidR="003C4C4E" w:rsidRPr="00BA01B1" w:rsidRDefault="003C4C4E" w:rsidP="009E4BE4">
            <w:pPr>
              <w:jc w:val="both"/>
              <w:rPr>
                <w:i/>
                <w:sz w:val="24"/>
                <w:szCs w:val="24"/>
                <w:lang w:val="nl-NL"/>
              </w:rPr>
            </w:pPr>
            <w:r w:rsidRPr="00BA01B1">
              <w:rPr>
                <w:b/>
                <w:sz w:val="24"/>
                <w:szCs w:val="24"/>
                <w:lang w:val="nl-NL"/>
              </w:rPr>
              <w:t>IR</w:t>
            </w:r>
            <w:r w:rsidRPr="00BA01B1">
              <w:rPr>
                <w:i/>
                <w:sz w:val="24"/>
                <w:szCs w:val="24"/>
                <w:lang w:val="nl-NL"/>
              </w:rPr>
              <w:t>: gọi là tia phản xạ</w:t>
            </w:r>
          </w:p>
          <w:p w:rsidR="003C4C4E" w:rsidRPr="00BA01B1" w:rsidRDefault="003C4C4E" w:rsidP="009E4BE4">
            <w:pPr>
              <w:jc w:val="both"/>
              <w:rPr>
                <w:i/>
                <w:sz w:val="24"/>
                <w:szCs w:val="24"/>
                <w:lang w:val="nl-NL"/>
              </w:rPr>
            </w:pPr>
            <w:r w:rsidRPr="00BA01B1">
              <w:rPr>
                <w:b/>
                <w:sz w:val="24"/>
                <w:szCs w:val="24"/>
                <w:lang w:val="nl-NL"/>
              </w:rPr>
              <w:t>IN</w:t>
            </w:r>
            <w:r w:rsidRPr="00BA01B1">
              <w:rPr>
                <w:i/>
                <w:sz w:val="24"/>
                <w:szCs w:val="24"/>
                <w:lang w:val="nl-NL"/>
              </w:rPr>
              <w:t>: đường pháp tuyến</w:t>
            </w:r>
          </w:p>
          <w:p w:rsidR="003C4C4E" w:rsidRPr="00BA01B1" w:rsidRDefault="003C4C4E" w:rsidP="009E4BE4">
            <w:pPr>
              <w:jc w:val="both"/>
              <w:rPr>
                <w:b/>
                <w:i/>
                <w:sz w:val="24"/>
                <w:szCs w:val="24"/>
                <w:lang w:val="nl-NL"/>
              </w:rPr>
            </w:pPr>
            <w:r w:rsidRPr="00BA01B1">
              <w:rPr>
                <w:b/>
                <w:i/>
                <w:sz w:val="24"/>
                <w:szCs w:val="24"/>
                <w:lang w:val="nl-NL"/>
              </w:rPr>
              <w:t>C2:</w:t>
            </w:r>
          </w:p>
          <w:p w:rsidR="003C4C4E" w:rsidRPr="00BA01B1" w:rsidRDefault="003C4C4E" w:rsidP="009E4BE4">
            <w:pPr>
              <w:jc w:val="both"/>
              <w:rPr>
                <w:sz w:val="24"/>
                <w:szCs w:val="24"/>
                <w:lang w:val="nl-NL"/>
              </w:rPr>
            </w:pPr>
            <w:r w:rsidRPr="00BA01B1">
              <w:rPr>
                <w:i/>
                <w:sz w:val="24"/>
                <w:szCs w:val="24"/>
                <w:lang w:val="nl-NL"/>
              </w:rPr>
              <w:t>Kết luận</w:t>
            </w:r>
            <w:r w:rsidRPr="00BA01B1">
              <w:rPr>
                <w:sz w:val="24"/>
                <w:szCs w:val="24"/>
                <w:lang w:val="nl-NL"/>
              </w:rPr>
              <w:t>:</w:t>
            </w:r>
          </w:p>
          <w:p w:rsidR="003C4C4E" w:rsidRPr="00BA01B1" w:rsidRDefault="003C4C4E" w:rsidP="009E4BE4">
            <w:pPr>
              <w:jc w:val="both"/>
              <w:rPr>
                <w:sz w:val="24"/>
                <w:szCs w:val="24"/>
                <w:lang w:val="nl-NL"/>
              </w:rPr>
            </w:pPr>
            <w:r w:rsidRPr="00BA01B1">
              <w:rPr>
                <w:sz w:val="24"/>
                <w:szCs w:val="24"/>
                <w:lang w:val="nl-NL"/>
              </w:rPr>
              <w:t xml:space="preserve">Tia phản xạ nằm trong cùng mặt phẳng với </w:t>
            </w:r>
            <w:r w:rsidRPr="00BA01B1">
              <w:rPr>
                <w:sz w:val="24"/>
                <w:szCs w:val="24"/>
                <w:u w:val="single"/>
                <w:lang w:val="nl-NL"/>
              </w:rPr>
              <w:t>tia tới</w:t>
            </w:r>
            <w:r w:rsidRPr="00BA01B1">
              <w:rPr>
                <w:sz w:val="24"/>
                <w:szCs w:val="24"/>
                <w:lang w:val="nl-NL"/>
              </w:rPr>
              <w:t xml:space="preserve"> và đường </w:t>
            </w:r>
            <w:r w:rsidRPr="00BA01B1">
              <w:rPr>
                <w:sz w:val="24"/>
                <w:szCs w:val="24"/>
                <w:u w:val="single"/>
                <w:lang w:val="nl-NL"/>
              </w:rPr>
              <w:t>pháp</w:t>
            </w:r>
            <w:r w:rsidRPr="00BA01B1">
              <w:rPr>
                <w:sz w:val="24"/>
                <w:szCs w:val="24"/>
                <w:lang w:val="nl-NL"/>
              </w:rPr>
              <w:t xml:space="preserve"> </w:t>
            </w:r>
            <w:r w:rsidRPr="00BA01B1">
              <w:rPr>
                <w:sz w:val="24"/>
                <w:szCs w:val="24"/>
                <w:u w:val="single"/>
                <w:lang w:val="nl-NL"/>
              </w:rPr>
              <w:t xml:space="preserve">tuyến. </w:t>
            </w:r>
          </w:p>
          <w:p w:rsidR="003C4C4E" w:rsidRPr="00BA01B1" w:rsidRDefault="003C4C4E" w:rsidP="009E4BE4">
            <w:pPr>
              <w:jc w:val="both"/>
              <w:rPr>
                <w:i/>
                <w:sz w:val="24"/>
                <w:szCs w:val="24"/>
                <w:lang w:val="nl-NL"/>
              </w:rPr>
            </w:pPr>
            <w:r w:rsidRPr="00BA01B1">
              <w:rPr>
                <w:i/>
                <w:sz w:val="24"/>
                <w:szCs w:val="24"/>
                <w:lang w:val="nl-NL"/>
              </w:rPr>
              <w:t>2 phương của tia phản xạ quan hệ thế nào với phương của tia tới</w:t>
            </w:r>
          </w:p>
          <w:p w:rsidR="003C4C4E" w:rsidRPr="00BA01B1" w:rsidRDefault="003C4C4E" w:rsidP="009E4BE4">
            <w:pPr>
              <w:jc w:val="both"/>
              <w:rPr>
                <w:b/>
                <w:i/>
                <w:sz w:val="24"/>
                <w:szCs w:val="24"/>
                <w:lang w:val="nl-NL"/>
              </w:rPr>
            </w:pPr>
            <w:r w:rsidRPr="00BA01B1">
              <w:rPr>
                <w:b/>
                <w:sz w:val="24"/>
                <w:szCs w:val="24"/>
                <w:lang w:val="nl-NL"/>
              </w:rPr>
              <w:t xml:space="preserve">Góc tới </w:t>
            </w:r>
            <w:r w:rsidRPr="00BA01B1">
              <w:rPr>
                <w:b/>
                <w:position w:val="-6"/>
                <w:sz w:val="24"/>
                <w:szCs w:val="24"/>
                <w:lang w:val="nl-NL"/>
              </w:rPr>
              <w:object w:dxaOrig="460" w:dyaOrig="340">
                <v:shape id="_x0000_i1028" type="#_x0000_t75" style="width:23.25pt;height:17.25pt" o:ole="">
                  <v:imagedata r:id="rId28" o:title=""/>
                </v:shape>
                <o:OLEObject Type="Embed" ProgID="Equation.3" ShapeID="_x0000_i1028" DrawAspect="Content" ObjectID="_1667899535" r:id="rId33"/>
              </w:object>
            </w:r>
            <w:r w:rsidRPr="00BA01B1">
              <w:rPr>
                <w:b/>
                <w:sz w:val="24"/>
                <w:szCs w:val="24"/>
                <w:lang w:val="nl-NL"/>
              </w:rPr>
              <w:t>= i</w:t>
            </w:r>
          </w:p>
          <w:p w:rsidR="003C4C4E" w:rsidRPr="00BA01B1" w:rsidRDefault="003C4C4E" w:rsidP="009E4BE4">
            <w:pPr>
              <w:jc w:val="both"/>
              <w:rPr>
                <w:b/>
                <w:i/>
                <w:sz w:val="24"/>
                <w:szCs w:val="24"/>
                <w:lang w:val="nl-NL"/>
              </w:rPr>
            </w:pPr>
            <w:r w:rsidRPr="00BA01B1">
              <w:rPr>
                <w:b/>
                <w:sz w:val="24"/>
                <w:szCs w:val="24"/>
                <w:lang w:val="nl-NL"/>
              </w:rPr>
              <w:t xml:space="preserve">Góc phản xạ </w:t>
            </w:r>
            <w:r w:rsidRPr="00BA01B1">
              <w:rPr>
                <w:b/>
                <w:position w:val="-6"/>
                <w:sz w:val="24"/>
                <w:szCs w:val="24"/>
                <w:lang w:val="nl-NL"/>
              </w:rPr>
              <w:object w:dxaOrig="480" w:dyaOrig="340">
                <v:shape id="_x0000_i1029" type="#_x0000_t75" style="width:24pt;height:17.25pt" o:ole="">
                  <v:imagedata r:id="rId30" o:title=""/>
                </v:shape>
                <o:OLEObject Type="Embed" ProgID="Equation.3" ShapeID="_x0000_i1029" DrawAspect="Content" ObjectID="_1667899536" r:id="rId34"/>
              </w:object>
            </w:r>
            <w:r w:rsidRPr="00BA01B1">
              <w:rPr>
                <w:b/>
                <w:sz w:val="24"/>
                <w:szCs w:val="24"/>
                <w:lang w:val="nl-NL"/>
              </w:rPr>
              <w:t>= i’</w:t>
            </w:r>
          </w:p>
          <w:p w:rsidR="003C4C4E" w:rsidRPr="00BA01B1" w:rsidRDefault="003C4C4E" w:rsidP="009E4BE4">
            <w:pPr>
              <w:jc w:val="both"/>
              <w:rPr>
                <w:i/>
                <w:sz w:val="24"/>
                <w:szCs w:val="24"/>
                <w:lang w:val="nl-NL"/>
              </w:rPr>
            </w:pPr>
            <w:r w:rsidRPr="00BA01B1">
              <w:rPr>
                <w:i/>
                <w:sz w:val="24"/>
                <w:szCs w:val="24"/>
                <w:lang w:val="nl-NL"/>
              </w:rPr>
              <w:t>Kết luận:</w:t>
            </w:r>
          </w:p>
          <w:p w:rsidR="003C4C4E" w:rsidRPr="00BA01B1" w:rsidRDefault="003C4C4E" w:rsidP="009E4BE4">
            <w:pPr>
              <w:jc w:val="both"/>
              <w:rPr>
                <w:sz w:val="24"/>
                <w:szCs w:val="24"/>
                <w:lang w:val="nl-NL"/>
              </w:rPr>
            </w:pPr>
            <w:r w:rsidRPr="00BA01B1">
              <w:rPr>
                <w:sz w:val="24"/>
                <w:szCs w:val="24"/>
                <w:lang w:val="nl-NL"/>
              </w:rPr>
              <w:t xml:space="preserve">Góc phản xạ luôn luôn </w:t>
            </w:r>
            <w:r w:rsidRPr="00BA01B1">
              <w:rPr>
                <w:sz w:val="24"/>
                <w:szCs w:val="24"/>
                <w:u w:val="single"/>
                <w:lang w:val="nl-NL"/>
              </w:rPr>
              <w:t>bằng</w:t>
            </w:r>
            <w:r w:rsidRPr="00BA01B1">
              <w:rPr>
                <w:sz w:val="24"/>
                <w:szCs w:val="24"/>
                <w:lang w:val="nl-NL"/>
              </w:rPr>
              <w:t xml:space="preserve"> góc tới</w:t>
            </w:r>
            <w:r w:rsidRPr="00BA01B1">
              <w:rPr>
                <w:sz w:val="24"/>
                <w:szCs w:val="24"/>
                <w:lang w:val="nl-NL"/>
              </w:rPr>
              <w:br/>
            </w:r>
            <w:r w:rsidRPr="00BA01B1">
              <w:rPr>
                <w:i/>
                <w:sz w:val="24"/>
                <w:szCs w:val="24"/>
                <w:lang w:val="nl-NL"/>
              </w:rPr>
              <w:t xml:space="preserve">3Định luật phản xạ ánh sáng. </w:t>
            </w:r>
          </w:p>
          <w:p w:rsidR="003C4C4E" w:rsidRPr="00BA01B1" w:rsidRDefault="003C4C4E" w:rsidP="003B1267">
            <w:pPr>
              <w:numPr>
                <w:ilvl w:val="0"/>
                <w:numId w:val="18"/>
              </w:numPr>
              <w:tabs>
                <w:tab w:val="clear" w:pos="720"/>
                <w:tab w:val="left" w:pos="72"/>
                <w:tab w:val="num" w:pos="432"/>
              </w:tabs>
              <w:ind w:left="432"/>
              <w:jc w:val="both"/>
              <w:rPr>
                <w:i/>
                <w:iCs/>
                <w:sz w:val="24"/>
                <w:szCs w:val="24"/>
                <w:lang w:val="nl-NL"/>
              </w:rPr>
            </w:pPr>
            <w:r w:rsidRPr="00BA01B1">
              <w:rPr>
                <w:i/>
                <w:iCs/>
                <w:sz w:val="24"/>
                <w:szCs w:val="24"/>
                <w:lang w:val="nl-NL"/>
              </w:rPr>
              <w:t xml:space="preserve">Tia phản xạ nằm trong mặt phẳng chứa tia tới và đường pháp tuyến của gương ở điểm tới. </w:t>
            </w:r>
          </w:p>
          <w:p w:rsidR="003C4C4E" w:rsidRPr="00BA01B1" w:rsidRDefault="003C4C4E" w:rsidP="003B1267">
            <w:pPr>
              <w:numPr>
                <w:ilvl w:val="0"/>
                <w:numId w:val="18"/>
              </w:numPr>
              <w:tabs>
                <w:tab w:val="clear" w:pos="720"/>
                <w:tab w:val="left" w:pos="72"/>
                <w:tab w:val="num" w:pos="432"/>
              </w:tabs>
              <w:ind w:left="432"/>
              <w:jc w:val="both"/>
              <w:rPr>
                <w:sz w:val="24"/>
                <w:szCs w:val="24"/>
                <w:lang w:val="nl-NL"/>
              </w:rPr>
            </w:pPr>
            <w:r w:rsidRPr="00BA01B1">
              <w:rPr>
                <w:i/>
                <w:iCs/>
                <w:sz w:val="24"/>
                <w:szCs w:val="24"/>
                <w:lang w:val="nl-NL"/>
              </w:rPr>
              <w:t xml:space="preserve">Góc phản xạ bằng góc tới. </w:t>
            </w:r>
          </w:p>
          <w:p w:rsidR="003C4C4E" w:rsidRPr="00BA01B1" w:rsidRDefault="00E43F0B" w:rsidP="009E4BE4">
            <w:pPr>
              <w:rPr>
                <w:i/>
                <w:sz w:val="24"/>
                <w:szCs w:val="24"/>
                <w:lang w:val="nl-NL"/>
              </w:rPr>
            </w:pPr>
            <w:r w:rsidRPr="00BA01B1">
              <w:rPr>
                <w:b/>
                <w:noProof/>
                <w:sz w:val="24"/>
                <w:szCs w:val="24"/>
                <w:lang w:val="nl-NL"/>
              </w:rPr>
              <w:pict>
                <v:group id="_x0000_s1738" style="position:absolute;margin-left:25.2pt;margin-top:3.1pt;width:108pt;height:63pt;z-index:251702272" coordorigin="6120,12060" coordsize="2880,1800">
                  <v:rect id="_x0000_s1739" style="position:absolute;left:7020;top:13680;width:1980;height:180;rotation:-2400305fd" fillcolor="black">
                    <v:fill r:id="rId35" o:title="Dark vertical" type="pattern"/>
                  </v:rect>
                  <v:line id="_x0000_s1740" style="position:absolute" from="7200,12780" to="7920,13680">
                    <v:stroke dashstyle="1 1" endcap="round"/>
                  </v:line>
                  <v:line id="_x0000_s1741" style="position:absolute" from="7200,13680" to="7920,13680"/>
                  <v:line id="_x0000_s1742" style="position:absolute;flip:y" from="7920,12960" to="8100,13680">
                    <v:stroke endarrow="open"/>
                  </v:line>
                  <v:line id="_x0000_s1743" style="position:absolute" from="6480,13680" to="7200,13680">
                    <v:stroke endarrow="open"/>
                  </v:line>
                  <v:line id="_x0000_s1744" style="position:absolute;flip:y" from="8100,12240" to="8280,12960"/>
                  <v:shape id="_x0000_s1745" type="#_x0000_t202" style="position:absolute;left:6120;top:13140;width:720;height:720" filled="f" stroked="f">
                    <v:textbox style="mso-next-textbox:#_x0000_s1745">
                      <w:txbxContent>
                        <w:p w:rsidR="00862C7C" w:rsidRDefault="00862C7C">
                          <w:r>
                            <w:t>S</w:t>
                          </w:r>
                        </w:p>
                      </w:txbxContent>
                    </v:textbox>
                  </v:shape>
                  <v:shape id="_x0000_s1746" type="#_x0000_t202" style="position:absolute;left:6840;top:12420;width:720;height:720" filled="f" stroked="f">
                    <v:textbox style="mso-next-textbox:#_x0000_s1746">
                      <w:txbxContent>
                        <w:p w:rsidR="00862C7C" w:rsidRDefault="00862C7C">
                          <w:r>
                            <w:t>N</w:t>
                          </w:r>
                        </w:p>
                      </w:txbxContent>
                    </v:textbox>
                  </v:shape>
                  <v:shape id="_x0000_s1747" type="#_x0000_t202" style="position:absolute;left:7920;top:12060;width:720;height:720" filled="f" stroked="f">
                    <v:textbox style="mso-next-textbox:#_x0000_s1747">
                      <w:txbxContent>
                        <w:p w:rsidR="00862C7C" w:rsidRDefault="00862C7C">
                          <w:r>
                            <w:t>R</w:t>
                          </w:r>
                        </w:p>
                      </w:txbxContent>
                    </v:textbox>
                  </v:shape>
                  <v:shape id="_x0000_s1748" type="#_x0000_t202" style="position:absolute;left:7380;top:13320;width:720;height:540" filled="f" stroked="f">
                    <v:textbox style="mso-next-textbox:#_x0000_s1748">
                      <w:txbxContent>
                        <w:p w:rsidR="00862C7C" w:rsidRDefault="00862C7C">
                          <w:r>
                            <w:t>I</w:t>
                          </w:r>
                        </w:p>
                      </w:txbxContent>
                    </v:textbox>
                  </v:shape>
                </v:group>
              </w:pict>
            </w:r>
            <w:r w:rsidR="003C4C4E" w:rsidRPr="00BA01B1">
              <w:rPr>
                <w:i/>
                <w:sz w:val="24"/>
                <w:szCs w:val="24"/>
                <w:lang w:val="nl-NL"/>
              </w:rPr>
              <w:t>C4:</w:t>
            </w:r>
          </w:p>
        </w:tc>
      </w:tr>
    </w:tbl>
    <w:tbl>
      <w:tblPr>
        <w:tblpPr w:leftFromText="180" w:rightFromText="180" w:bottomFromText="200" w:vertAnchor="text" w:tblpX="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gridCol w:w="3319"/>
        <w:gridCol w:w="3075"/>
      </w:tblGrid>
      <w:tr w:rsidR="00BC52B6" w:rsidRPr="00BA01B1" w:rsidTr="001B2E43">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lastRenderedPageBreak/>
              <w:t>HOẠT ĐỘNG 3:  Hoạt động luyện tập (10')</w:t>
            </w:r>
          </w:p>
          <w:p w:rsidR="00BC52B6" w:rsidRPr="00BA01B1" w:rsidRDefault="00BC52B6"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w:t>
            </w:r>
          </w:p>
          <w:p w:rsidR="00BC52B6" w:rsidRPr="00BA01B1" w:rsidRDefault="00BC52B6" w:rsidP="001B2E43">
            <w:pP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w:t>
            </w:r>
            <w:r w:rsidR="001B2E43" w:rsidRPr="00BA01B1">
              <w:rPr>
                <w:sz w:val="24"/>
                <w:szCs w:val="24"/>
                <w:lang w:val="nl-NL"/>
              </w:rPr>
              <w:t>.</w:t>
            </w:r>
            <w:r w:rsidRPr="00BA01B1">
              <w:rPr>
                <w:sz w:val="24"/>
                <w:szCs w:val="24"/>
              </w:rPr>
              <w:t xml:space="preserve"> </w:t>
            </w:r>
          </w:p>
        </w:tc>
      </w:tr>
      <w:tr w:rsidR="00BC52B6" w:rsidRPr="00BA01B1" w:rsidTr="001B2E43">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F645A6" w:rsidRPr="00BA01B1" w:rsidRDefault="00F645A6" w:rsidP="009E4BE4">
            <w:pPr>
              <w:pStyle w:val="NormalWeb"/>
              <w:spacing w:before="0" w:beforeAutospacing="0" w:after="0" w:afterAutospacing="0" w:line="301" w:lineRule="atLeast"/>
              <w:ind w:left="48" w:right="48"/>
              <w:jc w:val="both"/>
            </w:pPr>
            <w:r w:rsidRPr="00BA01B1">
              <w:rPr>
                <w:b/>
                <w:bCs/>
              </w:rPr>
              <w:t>Bài 1:</w:t>
            </w:r>
            <w:r w:rsidRPr="00BA01B1">
              <w:t> Chọn phát biểu </w:t>
            </w:r>
            <w:r w:rsidRPr="00BA01B1">
              <w:rPr>
                <w:b/>
                <w:bCs/>
              </w:rPr>
              <w:t>đúng</w:t>
            </w:r>
            <w:r w:rsidRPr="00BA01B1">
              <w:t>?</w:t>
            </w:r>
          </w:p>
          <w:p w:rsidR="00F645A6" w:rsidRPr="00BA01B1" w:rsidRDefault="00F645A6" w:rsidP="009E4BE4">
            <w:pPr>
              <w:pStyle w:val="NormalWeb"/>
              <w:spacing w:before="0" w:beforeAutospacing="0" w:after="0" w:afterAutospacing="0" w:line="301" w:lineRule="atLeast"/>
              <w:ind w:left="48" w:right="48"/>
              <w:jc w:val="both"/>
            </w:pPr>
            <w:r w:rsidRPr="00BA01B1">
              <w:t>    A. Ảnh của một vật qua gương phẳng luôn luôn nhỏ hơn vật.</w:t>
            </w:r>
          </w:p>
          <w:p w:rsidR="00F645A6" w:rsidRPr="00BA01B1" w:rsidRDefault="00F645A6" w:rsidP="009E4BE4">
            <w:pPr>
              <w:pStyle w:val="NormalWeb"/>
              <w:spacing w:before="0" w:beforeAutospacing="0" w:after="0" w:afterAutospacing="0" w:line="301" w:lineRule="atLeast"/>
              <w:ind w:left="48" w:right="48"/>
              <w:jc w:val="both"/>
            </w:pPr>
            <w:r w:rsidRPr="00BA01B1">
              <w:t>    B. Ảnh của một vật tạo bởi gương phẳng có thể lớn hơn vật tùy thuộc vào vị trí đặt vật trước gương.</w:t>
            </w:r>
          </w:p>
          <w:p w:rsidR="00F645A6" w:rsidRPr="00BA01B1" w:rsidRDefault="00F645A6" w:rsidP="009E4BE4">
            <w:pPr>
              <w:spacing w:line="301" w:lineRule="atLeast"/>
              <w:ind w:left="48" w:right="48"/>
              <w:jc w:val="both"/>
              <w:rPr>
                <w:sz w:val="24"/>
                <w:szCs w:val="24"/>
              </w:rPr>
            </w:pPr>
            <w:r w:rsidRPr="00BA01B1">
              <w:rPr>
                <w:sz w:val="24"/>
                <w:szCs w:val="24"/>
              </w:rPr>
              <w:t>C. Nếu đặt màn ở một vị trí thích hợp, vật ở trước gương, ta có thể hứng được ảnh của vật tạo bởi gương phẳng.</w:t>
            </w:r>
          </w:p>
          <w:p w:rsidR="00F645A6" w:rsidRPr="00BA01B1" w:rsidRDefault="00F645A6" w:rsidP="009E4BE4">
            <w:pPr>
              <w:spacing w:line="301" w:lineRule="atLeast"/>
              <w:ind w:left="48" w:right="48"/>
              <w:jc w:val="both"/>
              <w:rPr>
                <w:sz w:val="24"/>
                <w:szCs w:val="24"/>
              </w:rPr>
            </w:pPr>
            <w:r w:rsidRPr="00BA01B1">
              <w:rPr>
                <w:sz w:val="24"/>
                <w:szCs w:val="24"/>
              </w:rPr>
              <w:t>    D. Ảnh của một vật tạo bởi gương phẳng luôn có kích thước bằng vật.</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 Ảnh tạo bởi gương phẳng không hứng được trên màn chắn </w:t>
            </w:r>
            <w:r w:rsidRPr="00BA01B1">
              <w:rPr>
                <w:rFonts w:ascii="Cambria Math" w:hAnsi="Cambria Math" w:cs="Cambria Math"/>
                <w:sz w:val="24"/>
                <w:szCs w:val="24"/>
              </w:rPr>
              <w:t>⇒</w:t>
            </w:r>
            <w:r w:rsidRPr="00BA01B1">
              <w:rPr>
                <w:sz w:val="24"/>
                <w:szCs w:val="24"/>
              </w:rPr>
              <w:t xml:space="preserve"> Đáp án C sai.</w:t>
            </w:r>
          </w:p>
          <w:p w:rsidR="00F645A6" w:rsidRPr="00BA01B1" w:rsidRDefault="00F645A6" w:rsidP="009E4BE4">
            <w:pPr>
              <w:spacing w:line="301" w:lineRule="atLeast"/>
              <w:ind w:left="48" w:right="48"/>
              <w:jc w:val="both"/>
              <w:rPr>
                <w:sz w:val="24"/>
                <w:szCs w:val="24"/>
              </w:rPr>
            </w:pPr>
            <w:r w:rsidRPr="00BA01B1">
              <w:rPr>
                <w:sz w:val="24"/>
                <w:szCs w:val="24"/>
              </w:rPr>
              <w:t xml:space="preserve">    - Ảnh tạo bởi gương phẳng lớn bằng vật </w:t>
            </w:r>
            <w:r w:rsidRPr="00BA01B1">
              <w:rPr>
                <w:rFonts w:ascii="Cambria Math" w:hAnsi="Cambria Math" w:cs="Cambria Math"/>
                <w:sz w:val="24"/>
                <w:szCs w:val="24"/>
              </w:rPr>
              <w:t>⇒</w:t>
            </w:r>
            <w:r w:rsidRPr="00BA01B1">
              <w:rPr>
                <w:sz w:val="24"/>
                <w:szCs w:val="24"/>
              </w:rPr>
              <w:t xml:space="preserve"> Đáp án A, B sai. Đáp án D đúng.</w:t>
            </w:r>
          </w:p>
          <w:p w:rsidR="00F645A6" w:rsidRPr="00BA01B1" w:rsidRDefault="00F645A6" w:rsidP="009E4BE4">
            <w:pPr>
              <w:spacing w:line="301" w:lineRule="atLeast"/>
              <w:ind w:left="48" w:right="48"/>
              <w:jc w:val="both"/>
              <w:rPr>
                <w:sz w:val="24"/>
                <w:szCs w:val="24"/>
              </w:rPr>
            </w:pPr>
            <w:r w:rsidRPr="00BA01B1">
              <w:rPr>
                <w:b/>
                <w:bCs/>
                <w:sz w:val="24"/>
                <w:szCs w:val="24"/>
              </w:rPr>
              <w:t>Bài 2:</w:t>
            </w:r>
            <w:r w:rsidRPr="00BA01B1">
              <w:rPr>
                <w:sz w:val="24"/>
                <w:szCs w:val="24"/>
              </w:rPr>
              <w:t> Một người cao 1,6m đứng trước gương phẳng, cho ảnh cách gương 1,5m. Hỏi người đó cách gương bao nhiêu?</w:t>
            </w:r>
          </w:p>
          <w:p w:rsidR="00F645A6" w:rsidRPr="00BA01B1" w:rsidRDefault="00F645A6" w:rsidP="009E4BE4">
            <w:pPr>
              <w:spacing w:line="301" w:lineRule="atLeast"/>
              <w:ind w:left="48" w:right="48"/>
              <w:jc w:val="both"/>
              <w:rPr>
                <w:sz w:val="24"/>
                <w:szCs w:val="24"/>
              </w:rPr>
            </w:pPr>
            <w:r w:rsidRPr="00BA01B1">
              <w:rPr>
                <w:sz w:val="24"/>
                <w:szCs w:val="24"/>
              </w:rPr>
              <w:t>    A. 3m         B. 3,2m         C. 1,5m         D. 1,6m</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Ảnh và vật đối xứng nhau qua gương phẳng nên khoảng cách từ vật đến gương bằng khoảng cách từ ảnh đến gương. Vì vậy một người đứng trước gương phẳng cho ảnh cách gương 1,5m thì người đó cũng cách gương 1,5m</w:t>
            </w:r>
          </w:p>
          <w:p w:rsidR="00F645A6" w:rsidRPr="00BA01B1" w:rsidRDefault="00F645A6" w:rsidP="009E4BE4">
            <w:pPr>
              <w:spacing w:line="301" w:lineRule="atLeast"/>
              <w:ind w:left="48" w:right="48"/>
              <w:jc w:val="both"/>
              <w:rPr>
                <w:sz w:val="24"/>
                <w:szCs w:val="24"/>
              </w:rPr>
            </w:pPr>
            <w:r w:rsidRPr="00BA01B1">
              <w:rPr>
                <w:sz w:val="24"/>
                <w:szCs w:val="24"/>
              </w:rPr>
              <w:t>    Vậy đáp án đúng là C.</w:t>
            </w:r>
          </w:p>
          <w:p w:rsidR="00F645A6" w:rsidRPr="00BA01B1" w:rsidRDefault="00F645A6" w:rsidP="009E4BE4">
            <w:pPr>
              <w:spacing w:line="301" w:lineRule="atLeast"/>
              <w:ind w:left="48" w:right="48"/>
              <w:jc w:val="both"/>
              <w:rPr>
                <w:sz w:val="24"/>
                <w:szCs w:val="24"/>
              </w:rPr>
            </w:pPr>
            <w:r w:rsidRPr="00BA01B1">
              <w:rPr>
                <w:b/>
                <w:bCs/>
                <w:sz w:val="24"/>
                <w:szCs w:val="24"/>
              </w:rPr>
              <w:t>Bài 3:</w:t>
            </w:r>
            <w:r w:rsidRPr="00BA01B1">
              <w:rPr>
                <w:sz w:val="24"/>
                <w:szCs w:val="24"/>
              </w:rPr>
              <w:t> Khi nào ta có thể nhìn thấy ảnh S’ của một điểm sáng S đặt trước gương phẳng?</w:t>
            </w:r>
          </w:p>
          <w:p w:rsidR="00F645A6" w:rsidRPr="00BA01B1" w:rsidRDefault="00F645A6" w:rsidP="009E4BE4">
            <w:pPr>
              <w:spacing w:line="301" w:lineRule="atLeast"/>
              <w:ind w:left="48" w:right="48"/>
              <w:jc w:val="both"/>
              <w:rPr>
                <w:sz w:val="24"/>
                <w:szCs w:val="24"/>
              </w:rPr>
            </w:pPr>
            <w:r w:rsidRPr="00BA01B1">
              <w:rPr>
                <w:sz w:val="24"/>
                <w:szCs w:val="24"/>
              </w:rPr>
              <w:t>    A. Khi ảnh S’ ở phía trước mắt ta.</w:t>
            </w:r>
          </w:p>
          <w:p w:rsidR="00F645A6" w:rsidRPr="00BA01B1" w:rsidRDefault="00F645A6" w:rsidP="009E4BE4">
            <w:pPr>
              <w:spacing w:line="301" w:lineRule="atLeast"/>
              <w:ind w:left="48" w:right="48"/>
              <w:jc w:val="both"/>
              <w:rPr>
                <w:sz w:val="24"/>
                <w:szCs w:val="24"/>
              </w:rPr>
            </w:pPr>
            <w:r w:rsidRPr="00BA01B1">
              <w:rPr>
                <w:sz w:val="24"/>
                <w:szCs w:val="24"/>
              </w:rPr>
              <w:t>    B. Khi S’ là nguồn sáng</w:t>
            </w:r>
          </w:p>
          <w:p w:rsidR="00F645A6" w:rsidRPr="00BA01B1" w:rsidRDefault="00F645A6" w:rsidP="009E4BE4">
            <w:pPr>
              <w:spacing w:line="301" w:lineRule="atLeast"/>
              <w:ind w:left="48" w:right="48"/>
              <w:jc w:val="both"/>
              <w:rPr>
                <w:sz w:val="24"/>
                <w:szCs w:val="24"/>
              </w:rPr>
            </w:pPr>
            <w:r w:rsidRPr="00BA01B1">
              <w:rPr>
                <w:sz w:val="24"/>
                <w:szCs w:val="24"/>
              </w:rPr>
              <w:t>    C. Khi giữa mắt và ảnh S’ không có vật chắn sáng.</w:t>
            </w:r>
          </w:p>
          <w:p w:rsidR="00F645A6" w:rsidRPr="00BA01B1" w:rsidRDefault="00F645A6" w:rsidP="009E4BE4">
            <w:pPr>
              <w:spacing w:line="301" w:lineRule="atLeast"/>
              <w:ind w:left="48" w:right="48"/>
              <w:jc w:val="both"/>
              <w:rPr>
                <w:sz w:val="24"/>
                <w:szCs w:val="24"/>
              </w:rPr>
            </w:pPr>
            <w:r w:rsidRPr="00BA01B1">
              <w:rPr>
                <w:sz w:val="24"/>
                <w:szCs w:val="24"/>
              </w:rPr>
              <w:t>    D. Khi mắt nhận được tia phản xạ của các tia tới xuất phát từ điểm sáng S.</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 Để nhìn được vật thì tia sáng từ vật phát ra phải đi đến mắt người.</w:t>
            </w:r>
          </w:p>
          <w:p w:rsidR="00F645A6" w:rsidRPr="00BA01B1" w:rsidRDefault="00F645A6" w:rsidP="009E4BE4">
            <w:pPr>
              <w:spacing w:line="301" w:lineRule="atLeast"/>
              <w:ind w:left="48" w:right="48"/>
              <w:jc w:val="both"/>
              <w:rPr>
                <w:sz w:val="24"/>
                <w:szCs w:val="24"/>
              </w:rPr>
            </w:pPr>
            <w:r w:rsidRPr="00BA01B1">
              <w:rPr>
                <w:sz w:val="24"/>
                <w:szCs w:val="24"/>
              </w:rPr>
              <w:t>    - Để nhìn được ảnh của vật qua gương, mắt phải nhận được tia phản xạ của các tia tới xuất phát từ điểm sáng S.</w:t>
            </w:r>
          </w:p>
          <w:p w:rsidR="00F645A6" w:rsidRPr="00BA01B1" w:rsidRDefault="00F645A6" w:rsidP="009E4BE4">
            <w:pPr>
              <w:spacing w:line="301" w:lineRule="atLeast"/>
              <w:ind w:left="48" w:right="48"/>
              <w:jc w:val="both"/>
              <w:rPr>
                <w:sz w:val="24"/>
                <w:szCs w:val="24"/>
              </w:rPr>
            </w:pPr>
            <w:r w:rsidRPr="00BA01B1">
              <w:rPr>
                <w:sz w:val="24"/>
                <w:szCs w:val="24"/>
              </w:rPr>
              <w:lastRenderedPageBreak/>
              <w:t xml:space="preserve">    </w:t>
            </w:r>
            <w:r w:rsidRPr="00BA01B1">
              <w:rPr>
                <w:rFonts w:ascii="Cambria Math" w:hAnsi="Cambria Math" w:cs="Cambria Math"/>
                <w:sz w:val="24"/>
                <w:szCs w:val="24"/>
              </w:rPr>
              <w:t>⇒</w:t>
            </w:r>
            <w:r w:rsidRPr="00BA01B1">
              <w:rPr>
                <w:sz w:val="24"/>
                <w:szCs w:val="24"/>
              </w:rPr>
              <w:t xml:space="preserve"> Đáp án đúng là D.</w:t>
            </w:r>
          </w:p>
          <w:p w:rsidR="00F645A6" w:rsidRPr="00BA01B1" w:rsidRDefault="00F645A6" w:rsidP="009E4BE4">
            <w:pPr>
              <w:spacing w:line="301" w:lineRule="atLeast"/>
              <w:ind w:left="48" w:right="48"/>
              <w:jc w:val="both"/>
              <w:rPr>
                <w:sz w:val="24"/>
                <w:szCs w:val="24"/>
              </w:rPr>
            </w:pPr>
            <w:r w:rsidRPr="00BA01B1">
              <w:rPr>
                <w:b/>
                <w:bCs/>
                <w:sz w:val="24"/>
                <w:szCs w:val="24"/>
              </w:rPr>
              <w:t>Bài 4:</w:t>
            </w:r>
            <w:r w:rsidRPr="00BA01B1">
              <w:rPr>
                <w:sz w:val="24"/>
                <w:szCs w:val="24"/>
              </w:rPr>
              <w:t> Vì sao ta đặt màn hứng ảnh tại vị trí ảnh ảo S’ của điểm sáng S do gương phẳng tạo ra mà không hứng được ảnh trên màn?</w:t>
            </w:r>
          </w:p>
          <w:p w:rsidR="00F645A6" w:rsidRPr="00BA01B1" w:rsidRDefault="00F645A6" w:rsidP="009E4BE4">
            <w:pPr>
              <w:spacing w:line="301" w:lineRule="atLeast"/>
              <w:ind w:left="48" w:right="48"/>
              <w:jc w:val="both"/>
              <w:rPr>
                <w:sz w:val="24"/>
                <w:szCs w:val="24"/>
              </w:rPr>
            </w:pPr>
            <w:r w:rsidRPr="00BA01B1">
              <w:rPr>
                <w:sz w:val="24"/>
                <w:szCs w:val="24"/>
              </w:rPr>
              <w:t>    A. Vì ảnh ảo là nguồn sáng.</w:t>
            </w:r>
          </w:p>
          <w:p w:rsidR="00F645A6" w:rsidRPr="00BA01B1" w:rsidRDefault="00F645A6" w:rsidP="009E4BE4">
            <w:pPr>
              <w:spacing w:line="301" w:lineRule="atLeast"/>
              <w:ind w:left="48" w:right="48"/>
              <w:jc w:val="both"/>
              <w:rPr>
                <w:sz w:val="24"/>
                <w:szCs w:val="24"/>
              </w:rPr>
            </w:pPr>
            <w:r w:rsidRPr="00BA01B1">
              <w:rPr>
                <w:sz w:val="24"/>
                <w:szCs w:val="24"/>
              </w:rPr>
              <w:t>    B. Vì chùm tia phản xạ là chùm phân kì không hội tụ trên màn.</w:t>
            </w:r>
          </w:p>
          <w:p w:rsidR="00F645A6" w:rsidRPr="00BA01B1" w:rsidRDefault="00F645A6" w:rsidP="009E4BE4">
            <w:pPr>
              <w:spacing w:line="301" w:lineRule="atLeast"/>
              <w:ind w:left="48" w:right="48"/>
              <w:jc w:val="both"/>
              <w:rPr>
                <w:sz w:val="24"/>
                <w:szCs w:val="24"/>
              </w:rPr>
            </w:pPr>
            <w:r w:rsidRPr="00BA01B1">
              <w:rPr>
                <w:sz w:val="24"/>
                <w:szCs w:val="24"/>
              </w:rPr>
              <w:t>    C. Vì ảnh ảo là vật sáng.</w:t>
            </w:r>
          </w:p>
          <w:p w:rsidR="00F645A6" w:rsidRPr="00BA01B1" w:rsidRDefault="00F645A6" w:rsidP="009E4BE4">
            <w:pPr>
              <w:spacing w:line="301" w:lineRule="atLeast"/>
              <w:ind w:left="48" w:right="48"/>
              <w:jc w:val="both"/>
              <w:rPr>
                <w:sz w:val="24"/>
                <w:szCs w:val="24"/>
              </w:rPr>
            </w:pPr>
            <w:r w:rsidRPr="00BA01B1">
              <w:rPr>
                <w:sz w:val="24"/>
                <w:szCs w:val="24"/>
              </w:rPr>
              <w:t>    D. Vì khoảng cách từ ảnh đến gương bằng khoảng cách từ vật đến gương.</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Ảnh ảo S’ của điểm sáng S do gương phẳng tạo ra là giao điểm của đường kéo dài của các tia sáng phản xạ trên gương. Vì thế khi ta đặt màn hứng ảnh tại vị trí ảnh ảo S’ của điểm sáng S thì sẽ không hứng được ảnh trên màn </w:t>
            </w:r>
            <w:r w:rsidRPr="00BA01B1">
              <w:rPr>
                <w:rFonts w:ascii="Cambria Math" w:hAnsi="Cambria Math" w:cs="Cambria Math"/>
                <w:sz w:val="24"/>
                <w:szCs w:val="24"/>
              </w:rPr>
              <w:t>⇒</w:t>
            </w:r>
            <w:r w:rsidRPr="00BA01B1">
              <w:rPr>
                <w:sz w:val="24"/>
                <w:szCs w:val="24"/>
              </w:rPr>
              <w:t xml:space="preserve"> Đáp án đúng là B.</w:t>
            </w:r>
          </w:p>
          <w:p w:rsidR="00F645A6" w:rsidRPr="00BA01B1" w:rsidRDefault="00F645A6" w:rsidP="009E4BE4">
            <w:pPr>
              <w:spacing w:line="301" w:lineRule="atLeast"/>
              <w:ind w:left="48" w:right="48"/>
              <w:jc w:val="both"/>
              <w:rPr>
                <w:sz w:val="24"/>
                <w:szCs w:val="24"/>
              </w:rPr>
            </w:pPr>
            <w:r w:rsidRPr="00BA01B1">
              <w:rPr>
                <w:b/>
                <w:bCs/>
                <w:sz w:val="24"/>
                <w:szCs w:val="24"/>
              </w:rPr>
              <w:t>Bài 5:</w:t>
            </w:r>
            <w:r w:rsidRPr="00BA01B1">
              <w:rPr>
                <w:sz w:val="24"/>
                <w:szCs w:val="24"/>
              </w:rPr>
              <w:t> Cho điểm sáng S trước gương phẳng cách ảnh S’ của nó qua gương một khoảng 54cm. Ảnh S’ của S tạo bởi gương phẳng nằm cách gương một khoảng:</w:t>
            </w:r>
          </w:p>
          <w:p w:rsidR="00F645A6" w:rsidRPr="00BA01B1" w:rsidRDefault="00F645A6" w:rsidP="009E4BE4">
            <w:pPr>
              <w:spacing w:line="301" w:lineRule="atLeast"/>
              <w:ind w:left="48" w:right="48"/>
              <w:jc w:val="both"/>
              <w:rPr>
                <w:sz w:val="24"/>
                <w:szCs w:val="24"/>
              </w:rPr>
            </w:pPr>
            <w:r w:rsidRPr="00BA01B1">
              <w:rPr>
                <w:sz w:val="24"/>
                <w:szCs w:val="24"/>
              </w:rPr>
              <w:t>    A. 54cm         B. 45cm         C. 27cm         D. 37cm</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rPr>
                <w:sz w:val="24"/>
                <w:szCs w:val="24"/>
              </w:rPr>
            </w:pPr>
            <w:r w:rsidRPr="00BA01B1">
              <w:rPr>
                <w:noProof/>
                <w:sz w:val="24"/>
                <w:szCs w:val="24"/>
                <w:lang w:val="vi-VN" w:eastAsia="vi-VN"/>
              </w:rPr>
              <w:drawing>
                <wp:inline distT="0" distB="0" distL="0" distR="0" wp14:anchorId="33A653E0" wp14:editId="0EEC8ED9">
                  <wp:extent cx="1670050" cy="1685925"/>
                  <wp:effectExtent l="19050" t="0" r="6350" b="0"/>
                  <wp:docPr id="235" name="Picture 4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ật Lí lớp 7 | Chuyên đề: Lý thuyết - Bài tập Vật Lý 7 có đáp án"/>
                          <pic:cNvPicPr>
                            <a:picLocks noChangeAspect="1" noChangeArrowheads="1"/>
                          </pic:cNvPicPr>
                        </pic:nvPicPr>
                        <pic:blipFill>
                          <a:blip r:embed="rId36"/>
                          <a:srcRect/>
                          <a:stretch>
                            <a:fillRect/>
                          </a:stretch>
                        </pic:blipFill>
                        <pic:spPr bwMode="auto">
                          <a:xfrm>
                            <a:off x="0" y="0"/>
                            <a:ext cx="1670050" cy="1685925"/>
                          </a:xfrm>
                          <a:prstGeom prst="rect">
                            <a:avLst/>
                          </a:prstGeom>
                          <a:noFill/>
                          <a:ln w="9525">
                            <a:noFill/>
                            <a:miter lim="800000"/>
                            <a:headEnd/>
                            <a:tailEnd/>
                          </a:ln>
                        </pic:spPr>
                      </pic:pic>
                    </a:graphicData>
                  </a:graphic>
                </wp:inline>
              </w:drawing>
            </w:r>
          </w:p>
          <w:p w:rsidR="00F645A6" w:rsidRPr="00BA01B1" w:rsidRDefault="00F645A6" w:rsidP="009E4BE4">
            <w:pPr>
              <w:spacing w:line="301" w:lineRule="atLeast"/>
              <w:ind w:left="48" w:right="48"/>
              <w:jc w:val="both"/>
              <w:rPr>
                <w:sz w:val="24"/>
                <w:szCs w:val="24"/>
              </w:rPr>
            </w:pPr>
            <w:r w:rsidRPr="00BA01B1">
              <w:rPr>
                <w:sz w:val="24"/>
                <w:szCs w:val="24"/>
              </w:rPr>
              <w:t>    - S và S’ đối xứng nhau qua gương phẳng nên khoảng cách từ S đến gương bằng khoảng cách từ S’ đến gương hay SH = S’H (1)</w:t>
            </w:r>
          </w:p>
          <w:p w:rsidR="00F645A6" w:rsidRPr="00BA01B1" w:rsidRDefault="00F645A6" w:rsidP="009E4BE4">
            <w:pPr>
              <w:spacing w:line="301" w:lineRule="atLeast"/>
              <w:ind w:left="48" w:right="48"/>
              <w:jc w:val="both"/>
              <w:rPr>
                <w:sz w:val="24"/>
                <w:szCs w:val="24"/>
              </w:rPr>
            </w:pPr>
            <w:r w:rsidRPr="00BA01B1">
              <w:rPr>
                <w:sz w:val="24"/>
                <w:szCs w:val="24"/>
              </w:rPr>
              <w:t>    - Theo đề bài S’ cách S một khoảng là 54cm</w:t>
            </w:r>
          </w:p>
          <w:p w:rsidR="00F645A6" w:rsidRPr="00BA01B1" w:rsidRDefault="00F645A6" w:rsidP="009E4BE4">
            <w:pPr>
              <w:spacing w:line="301" w:lineRule="atLeast"/>
              <w:ind w:left="48" w:right="48"/>
              <w:jc w:val="both"/>
              <w:rPr>
                <w:sz w:val="24"/>
                <w:szCs w:val="24"/>
              </w:rPr>
            </w:pPr>
            <w:r w:rsidRPr="00BA01B1">
              <w:rPr>
                <w:sz w:val="24"/>
                <w:szCs w:val="24"/>
              </w:rPr>
              <w:t>    Mà SS’ = 54 cm = SH + S’H (2)</w:t>
            </w:r>
          </w:p>
          <w:p w:rsidR="00F645A6" w:rsidRPr="00BA01B1" w:rsidRDefault="00F645A6" w:rsidP="009E4BE4">
            <w:pPr>
              <w:spacing w:line="301" w:lineRule="atLeast"/>
              <w:ind w:left="48" w:right="48"/>
              <w:jc w:val="both"/>
              <w:rPr>
                <w:sz w:val="24"/>
                <w:szCs w:val="24"/>
              </w:rPr>
            </w:pPr>
            <w:r w:rsidRPr="00BA01B1">
              <w:rPr>
                <w:sz w:val="24"/>
                <w:szCs w:val="24"/>
              </w:rPr>
              <w:t xml:space="preserve">    Từ (1) (2) </w:t>
            </w:r>
            <w:r w:rsidRPr="00BA01B1">
              <w:rPr>
                <w:rFonts w:ascii="Cambria Math" w:hAnsi="Cambria Math" w:cs="Cambria Math"/>
                <w:sz w:val="24"/>
                <w:szCs w:val="24"/>
              </w:rPr>
              <w:t>⇒</w:t>
            </w:r>
            <w:r w:rsidRPr="00BA01B1">
              <w:rPr>
                <w:sz w:val="24"/>
                <w:szCs w:val="24"/>
              </w:rPr>
              <w:t xml:space="preserve"> SS’ = S’H + S’H = 2.S’H = 54 cm</w:t>
            </w:r>
          </w:p>
          <w:p w:rsidR="00F645A6" w:rsidRPr="00BA01B1" w:rsidRDefault="00F645A6"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S'H = 54/2 = 27cm</w:t>
            </w:r>
          </w:p>
          <w:p w:rsidR="00BC52B6" w:rsidRPr="00BA01B1" w:rsidRDefault="00F645A6" w:rsidP="009E4BE4">
            <w:pPr>
              <w:spacing w:line="301" w:lineRule="atLeast"/>
              <w:ind w:left="48" w:right="48"/>
              <w:jc w:val="both"/>
              <w:rPr>
                <w:sz w:val="24"/>
                <w:szCs w:val="24"/>
              </w:rPr>
            </w:pPr>
            <w:r w:rsidRPr="00BA01B1">
              <w:rPr>
                <w:sz w:val="24"/>
                <w:szCs w:val="24"/>
              </w:rPr>
              <w:t>    Vậy ảnh S’ của S nằm cách gương một khoảng là 27 cm</w:t>
            </w:r>
          </w:p>
        </w:tc>
      </w:tr>
      <w:tr w:rsidR="00BC52B6" w:rsidRPr="00BA01B1" w:rsidTr="001B2E43">
        <w:trPr>
          <w:trHeight w:val="568"/>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lastRenderedPageBreak/>
              <w:t>HOẠT ĐỘNG 4: Hoạt động vận dụng (8’)</w:t>
            </w:r>
          </w:p>
          <w:p w:rsidR="00BC52B6" w:rsidRPr="00BA01B1" w:rsidRDefault="00BC52B6" w:rsidP="009E4BE4">
            <w:pPr>
              <w:rPr>
                <w:sz w:val="24"/>
                <w:szCs w:val="24"/>
              </w:rPr>
            </w:pPr>
            <w:r w:rsidRPr="00BA01B1">
              <w:rPr>
                <w:b/>
                <w:sz w:val="24"/>
                <w:szCs w:val="24"/>
              </w:rPr>
              <w:t>Mục tiêu:</w:t>
            </w:r>
            <w:r w:rsidRPr="00BA01B1">
              <w:rPr>
                <w:sz w:val="24"/>
                <w:szCs w:val="24"/>
              </w:rPr>
              <w:t xml:space="preserve"> Vận dụng làm bài tập </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1B2E43">
        <w:trPr>
          <w:trHeight w:val="568"/>
        </w:trPr>
        <w:tc>
          <w:tcPr>
            <w:tcW w:w="3495" w:type="dxa"/>
            <w:tcBorders>
              <w:top w:val="single" w:sz="4" w:space="0" w:color="auto"/>
              <w:left w:val="single" w:sz="4" w:space="0" w:color="auto"/>
              <w:bottom w:val="single" w:sz="4" w:space="0" w:color="auto"/>
              <w:right w:val="single" w:sz="4" w:space="0" w:color="auto"/>
            </w:tcBorders>
            <w:hideMark/>
          </w:tcPr>
          <w:p w:rsidR="003C4C4E" w:rsidRPr="00BA01B1" w:rsidRDefault="003C4C4E" w:rsidP="009E4BE4">
            <w:pPr>
              <w:rPr>
                <w:sz w:val="24"/>
                <w:szCs w:val="24"/>
                <w:lang w:val="nl-NL"/>
              </w:rPr>
            </w:pPr>
            <w:r w:rsidRPr="00BA01B1">
              <w:rPr>
                <w:sz w:val="24"/>
                <w:szCs w:val="24"/>
                <w:lang w:val="nl-NL"/>
              </w:rPr>
              <w:t>- GV : Yêu cầu 1 HS lên bảng vẽ ảnh của vật AB tạo bởi gương theo yêu cầu C5 .</w:t>
            </w:r>
          </w:p>
          <w:p w:rsidR="003C4C4E" w:rsidRPr="00BA01B1" w:rsidRDefault="003C4C4E" w:rsidP="009E4BE4">
            <w:pPr>
              <w:rPr>
                <w:sz w:val="24"/>
                <w:szCs w:val="24"/>
                <w:lang w:val="nl-NL"/>
              </w:rPr>
            </w:pPr>
            <w:r w:rsidRPr="00BA01B1">
              <w:rPr>
                <w:sz w:val="24"/>
                <w:szCs w:val="24"/>
                <w:lang w:val="nl-NL"/>
              </w:rPr>
              <w:t>- GV : Yêu cầu HS giải đáp thắc mắc của bé Lan nêu ra ở đầu bài .</w:t>
            </w:r>
          </w:p>
          <w:p w:rsidR="003C4C4E" w:rsidRPr="00BA01B1" w:rsidRDefault="003C4C4E" w:rsidP="009E4BE4">
            <w:pPr>
              <w:jc w:val="both"/>
              <w:rPr>
                <w:sz w:val="24"/>
                <w:szCs w:val="24"/>
              </w:rPr>
            </w:pPr>
          </w:p>
        </w:tc>
        <w:tc>
          <w:tcPr>
            <w:tcW w:w="3319" w:type="dxa"/>
            <w:tcBorders>
              <w:top w:val="single" w:sz="4" w:space="0" w:color="auto"/>
              <w:left w:val="single" w:sz="4" w:space="0" w:color="auto"/>
              <w:bottom w:val="single" w:sz="4" w:space="0" w:color="auto"/>
              <w:right w:val="single" w:sz="4" w:space="0" w:color="auto"/>
            </w:tcBorders>
          </w:tcPr>
          <w:p w:rsidR="003C4C4E" w:rsidRPr="00BA01B1" w:rsidRDefault="003C4C4E" w:rsidP="009E4BE4">
            <w:pPr>
              <w:rPr>
                <w:sz w:val="24"/>
                <w:szCs w:val="24"/>
                <w:lang w:val="nl-NL"/>
              </w:rPr>
            </w:pPr>
            <w:r w:rsidRPr="00BA01B1">
              <w:rPr>
                <w:sz w:val="24"/>
                <w:szCs w:val="24"/>
                <w:lang w:val="nl-NL"/>
              </w:rPr>
              <w:t>- HS : 1 HS lên bảng vẽ , HS dưới lớp nhận xét .</w:t>
            </w:r>
          </w:p>
          <w:p w:rsidR="003C4C4E" w:rsidRPr="00BA01B1" w:rsidRDefault="003C4C4E" w:rsidP="009E4BE4">
            <w:pPr>
              <w:pStyle w:val="ListParagraph"/>
              <w:spacing w:after="0" w:line="240" w:lineRule="auto"/>
              <w:ind w:left="0"/>
              <w:rPr>
                <w:rFonts w:ascii="Times New Roman" w:hAnsi="Times New Roman"/>
                <w:b/>
                <w:color w:val="auto"/>
                <w:sz w:val="24"/>
                <w:szCs w:val="24"/>
                <w:lang w:val="nl-NL"/>
              </w:rPr>
            </w:pPr>
          </w:p>
          <w:p w:rsidR="003C4C4E" w:rsidRPr="00BA01B1" w:rsidRDefault="003C4C4E" w:rsidP="009E4BE4">
            <w:pPr>
              <w:pStyle w:val="ListParagraph"/>
              <w:spacing w:after="0" w:line="240" w:lineRule="auto"/>
              <w:ind w:left="0"/>
              <w:rPr>
                <w:rFonts w:ascii="Times New Roman" w:hAnsi="Times New Roman"/>
                <w:b/>
                <w:color w:val="auto"/>
                <w:sz w:val="24"/>
                <w:szCs w:val="24"/>
                <w:lang w:val="nl-NL"/>
              </w:rPr>
            </w:pPr>
          </w:p>
          <w:p w:rsidR="003C4C4E" w:rsidRPr="00BA01B1" w:rsidRDefault="003C4C4E" w:rsidP="009E4BE4">
            <w:pPr>
              <w:pStyle w:val="ListParagraph"/>
              <w:spacing w:after="0" w:line="240" w:lineRule="auto"/>
              <w:ind w:left="0"/>
              <w:rPr>
                <w:rFonts w:ascii="Times New Roman" w:hAnsi="Times New Roman"/>
                <w:b/>
                <w:color w:val="auto"/>
                <w:sz w:val="24"/>
                <w:szCs w:val="24"/>
                <w:lang w:val="nl-NL"/>
              </w:rPr>
            </w:pPr>
          </w:p>
          <w:p w:rsidR="003C4C4E" w:rsidRPr="00BA01B1" w:rsidRDefault="003C4C4E" w:rsidP="009E4BE4">
            <w:pPr>
              <w:pStyle w:val="ListParagraph"/>
              <w:spacing w:after="0" w:line="240" w:lineRule="auto"/>
              <w:ind w:left="0"/>
              <w:rPr>
                <w:rFonts w:ascii="Times New Roman" w:hAnsi="Times New Roman"/>
                <w:b/>
                <w:color w:val="auto"/>
                <w:sz w:val="24"/>
                <w:szCs w:val="24"/>
                <w:lang w:val="nl-NL"/>
              </w:rPr>
            </w:pPr>
          </w:p>
          <w:p w:rsidR="003C4C4E" w:rsidRPr="00BA01B1" w:rsidRDefault="003C4C4E" w:rsidP="009E4BE4">
            <w:pPr>
              <w:pStyle w:val="ListParagraph"/>
              <w:spacing w:after="0" w:line="240" w:lineRule="auto"/>
              <w:ind w:left="0"/>
              <w:rPr>
                <w:rFonts w:ascii="Times New Roman" w:hAnsi="Times New Roman"/>
                <w:b/>
                <w:color w:val="auto"/>
                <w:sz w:val="24"/>
                <w:szCs w:val="24"/>
                <w:lang w:val="nl-NL"/>
              </w:rPr>
            </w:pPr>
          </w:p>
        </w:tc>
        <w:tc>
          <w:tcPr>
            <w:tcW w:w="3075" w:type="dxa"/>
            <w:tcBorders>
              <w:top w:val="single" w:sz="4" w:space="0" w:color="auto"/>
              <w:left w:val="single" w:sz="4" w:space="0" w:color="auto"/>
              <w:bottom w:val="single" w:sz="4" w:space="0" w:color="auto"/>
              <w:right w:val="single" w:sz="4" w:space="0" w:color="auto"/>
            </w:tcBorders>
          </w:tcPr>
          <w:p w:rsidR="003C4C4E" w:rsidRPr="00BA01B1" w:rsidRDefault="003C4C4E" w:rsidP="009E4BE4">
            <w:pPr>
              <w:rPr>
                <w:sz w:val="24"/>
                <w:szCs w:val="24"/>
                <w:lang w:val="nl-NL"/>
              </w:rPr>
            </w:pPr>
            <w:r w:rsidRPr="00BA01B1">
              <w:rPr>
                <w:sz w:val="24"/>
                <w:szCs w:val="24"/>
                <w:lang w:val="nl-NL"/>
              </w:rPr>
              <w:t>C5</w:t>
            </w:r>
          </w:p>
          <w:p w:rsidR="003C4C4E" w:rsidRPr="00BA01B1" w:rsidRDefault="003C4C4E"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noProof/>
                <w:color w:val="auto"/>
                <w:sz w:val="24"/>
                <w:szCs w:val="24"/>
                <w:lang w:val="vi-VN" w:eastAsia="vi-VN"/>
              </w:rPr>
              <w:drawing>
                <wp:inline distT="0" distB="0" distL="0" distR="0" wp14:anchorId="2430CAFA" wp14:editId="7EE7941F">
                  <wp:extent cx="1598295" cy="1200785"/>
                  <wp:effectExtent l="0" t="0" r="0" b="0"/>
                  <wp:docPr id="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1598295" cy="1200785"/>
                          </a:xfrm>
                          <a:prstGeom prst="rect">
                            <a:avLst/>
                          </a:prstGeom>
                          <a:noFill/>
                          <a:ln w="9525">
                            <a:noFill/>
                            <a:miter lim="800000"/>
                            <a:headEnd/>
                            <a:tailEnd/>
                          </a:ln>
                        </pic:spPr>
                      </pic:pic>
                    </a:graphicData>
                  </a:graphic>
                </wp:inline>
              </w:drawing>
            </w:r>
          </w:p>
        </w:tc>
      </w:tr>
      <w:tr w:rsidR="003C4C4E" w:rsidRPr="00BA01B1" w:rsidTr="001B2E43">
        <w:trPr>
          <w:trHeight w:val="568"/>
        </w:trPr>
        <w:tc>
          <w:tcPr>
            <w:tcW w:w="9889" w:type="dxa"/>
            <w:gridSpan w:val="3"/>
            <w:tcBorders>
              <w:top w:val="single" w:sz="4" w:space="0" w:color="auto"/>
              <w:left w:val="single" w:sz="4" w:space="0" w:color="auto"/>
              <w:bottom w:val="single" w:sz="4" w:space="0" w:color="auto"/>
              <w:right w:val="single" w:sz="4" w:space="0" w:color="auto"/>
            </w:tcBorders>
            <w:hideMark/>
          </w:tcPr>
          <w:p w:rsidR="003C4C4E" w:rsidRPr="00BA01B1" w:rsidRDefault="003C4C4E" w:rsidP="009E4BE4">
            <w:pPr>
              <w:rPr>
                <w:b/>
                <w:i/>
                <w:sz w:val="24"/>
                <w:szCs w:val="24"/>
                <w:lang w:val="nl-NL"/>
              </w:rPr>
            </w:pPr>
            <w:r w:rsidRPr="00BA01B1">
              <w:rPr>
                <w:b/>
                <w:i/>
                <w:sz w:val="24"/>
                <w:szCs w:val="24"/>
                <w:lang w:val="nl-NL"/>
              </w:rPr>
              <w:t>* Tích hợp môi trường :</w:t>
            </w:r>
          </w:p>
          <w:p w:rsidR="003C4C4E" w:rsidRPr="00BA01B1" w:rsidRDefault="003C4C4E" w:rsidP="009E4BE4">
            <w:pPr>
              <w:jc w:val="both"/>
              <w:rPr>
                <w:i/>
                <w:sz w:val="24"/>
                <w:szCs w:val="24"/>
              </w:rPr>
            </w:pPr>
            <w:r w:rsidRPr="00BA01B1">
              <w:rPr>
                <w:i/>
                <w:sz w:val="24"/>
                <w:szCs w:val="24"/>
              </w:rPr>
              <w:t>- Các mặt hồ trong xanh tạo ra cảnh quan rất đẹp, các dòng sông trong xanh ngoài tác dụng đối với nông nghiệp và sản xuất còn có vai trò quan trọng trong việc điều hòa khí hậu, tạo ra môi trường trong lành.</w:t>
            </w:r>
          </w:p>
          <w:p w:rsidR="003C4C4E" w:rsidRPr="00BA01B1" w:rsidRDefault="003C4C4E" w:rsidP="009E4BE4">
            <w:pPr>
              <w:jc w:val="both"/>
              <w:rPr>
                <w:i/>
                <w:sz w:val="24"/>
                <w:szCs w:val="24"/>
              </w:rPr>
            </w:pPr>
            <w:r w:rsidRPr="00BA01B1">
              <w:rPr>
                <w:i/>
                <w:sz w:val="24"/>
                <w:szCs w:val="24"/>
              </w:rPr>
              <w:t>- Trong trang trí nội thất, trong gian phòng chật hẹp, có thể bố trí thêm các gương phẳng lớn trên tường để có cảm giác phòng rộng hơn.</w:t>
            </w:r>
          </w:p>
          <w:p w:rsidR="003C4C4E" w:rsidRPr="00BA01B1" w:rsidRDefault="003C4C4E" w:rsidP="009E4BE4">
            <w:pPr>
              <w:rPr>
                <w:i/>
                <w:sz w:val="24"/>
                <w:szCs w:val="24"/>
                <w:lang w:val="nl-NL"/>
              </w:rPr>
            </w:pPr>
            <w:r w:rsidRPr="00BA01B1">
              <w:rPr>
                <w:i/>
                <w:sz w:val="24"/>
                <w:szCs w:val="24"/>
              </w:rPr>
              <w:t xml:space="preserve">- Các biển báo hiệu giao thông, các vạch phân chia làn đường thường dùng sơn phản quang để </w:t>
            </w:r>
            <w:r w:rsidRPr="00BA01B1">
              <w:rPr>
                <w:i/>
                <w:sz w:val="24"/>
                <w:szCs w:val="24"/>
              </w:rPr>
              <w:lastRenderedPageBreak/>
              <w:t>người tham gia giao thông dễ dàng nhìn thấy về ban đêm.</w:t>
            </w:r>
          </w:p>
        </w:tc>
      </w:tr>
      <w:tr w:rsidR="00BC52B6" w:rsidRPr="00BA01B1" w:rsidTr="001B2E43">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both"/>
              <w:rPr>
                <w:sz w:val="24"/>
                <w:szCs w:val="24"/>
              </w:rPr>
            </w:pPr>
          </w:p>
        </w:tc>
      </w:tr>
      <w:tr w:rsidR="00BC52B6" w:rsidRPr="00BA01B1" w:rsidTr="001B2E43">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t>HOẠT ĐỘNG 5: Hoạt động tìm tòi và mở rộng (2’)</w:t>
            </w:r>
          </w:p>
          <w:p w:rsidR="00BC52B6" w:rsidRPr="00BA01B1" w:rsidRDefault="00BC52B6"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C52B6" w:rsidRPr="00BA01B1" w:rsidTr="001B2E43">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0C2A6C" w:rsidRPr="00BA01B1" w:rsidRDefault="000C2A6C" w:rsidP="009E4BE4">
            <w:pPr>
              <w:ind w:left="48" w:right="48"/>
              <w:jc w:val="both"/>
              <w:rPr>
                <w:sz w:val="24"/>
                <w:szCs w:val="24"/>
              </w:rPr>
            </w:pPr>
            <w:r w:rsidRPr="00BA01B1">
              <w:rPr>
                <w:sz w:val="24"/>
                <w:szCs w:val="24"/>
              </w:rPr>
              <w:t> Một vật sáng AB đặt trước một gương phẳng (hình vẽ).</w:t>
            </w:r>
          </w:p>
          <w:p w:rsidR="000C2A6C" w:rsidRPr="00BA01B1" w:rsidRDefault="000C2A6C" w:rsidP="009E4BE4">
            <w:pPr>
              <w:ind w:left="48" w:right="48"/>
              <w:jc w:val="both"/>
              <w:rPr>
                <w:sz w:val="24"/>
                <w:szCs w:val="24"/>
              </w:rPr>
            </w:pPr>
            <w:r w:rsidRPr="00BA01B1">
              <w:rPr>
                <w:sz w:val="24"/>
                <w:szCs w:val="24"/>
              </w:rPr>
              <w:t>    a) Hãy vẽ ảnh của vật AB tạo bởi gương phẳng.</w:t>
            </w:r>
          </w:p>
          <w:p w:rsidR="000C2A6C" w:rsidRPr="00BA01B1" w:rsidRDefault="000C2A6C" w:rsidP="009E4BE4">
            <w:pPr>
              <w:ind w:left="48" w:right="48"/>
              <w:jc w:val="both"/>
              <w:rPr>
                <w:sz w:val="24"/>
                <w:szCs w:val="24"/>
              </w:rPr>
            </w:pPr>
            <w:r w:rsidRPr="00BA01B1">
              <w:rPr>
                <w:sz w:val="24"/>
                <w:szCs w:val="24"/>
              </w:rPr>
              <w:t>    b) Đặt mắt tại điểm M nhìn vào gương, hãy vẽ tia sáng xuất phát từ A đến gương cho tia phản xạ lọt vào mắt.</w:t>
            </w:r>
          </w:p>
          <w:p w:rsidR="000C2A6C" w:rsidRPr="00BA01B1" w:rsidRDefault="000C2A6C" w:rsidP="009E4BE4">
            <w:pPr>
              <w:rPr>
                <w:sz w:val="24"/>
                <w:szCs w:val="24"/>
              </w:rPr>
            </w:pPr>
            <w:r w:rsidRPr="00BA01B1">
              <w:rPr>
                <w:noProof/>
                <w:sz w:val="24"/>
                <w:szCs w:val="24"/>
                <w:lang w:val="vi-VN" w:eastAsia="vi-VN"/>
              </w:rPr>
              <w:drawing>
                <wp:inline distT="0" distB="0" distL="0" distR="0" wp14:anchorId="152A73C5" wp14:editId="18A80A16">
                  <wp:extent cx="1221353" cy="1686130"/>
                  <wp:effectExtent l="19050" t="0" r="0" b="0"/>
                  <wp:docPr id="68" name="Picture 6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ật Lí lớp 7 | Chuyên đề: Lý thuyết - Bài tập Vật Lý 7 có đáp án"/>
                          <pic:cNvPicPr>
                            <a:picLocks noChangeAspect="1" noChangeArrowheads="1"/>
                          </pic:cNvPicPr>
                        </pic:nvPicPr>
                        <pic:blipFill>
                          <a:blip r:embed="rId38"/>
                          <a:srcRect/>
                          <a:stretch>
                            <a:fillRect/>
                          </a:stretch>
                        </pic:blipFill>
                        <pic:spPr bwMode="auto">
                          <a:xfrm>
                            <a:off x="0" y="0"/>
                            <a:ext cx="1225985" cy="1692525"/>
                          </a:xfrm>
                          <a:prstGeom prst="rect">
                            <a:avLst/>
                          </a:prstGeom>
                          <a:noFill/>
                          <a:ln w="9525">
                            <a:noFill/>
                            <a:miter lim="800000"/>
                            <a:headEnd/>
                            <a:tailEnd/>
                          </a:ln>
                        </pic:spPr>
                      </pic:pic>
                    </a:graphicData>
                  </a:graphic>
                </wp:inline>
              </w:drawing>
            </w:r>
          </w:p>
          <w:p w:rsidR="000C2A6C" w:rsidRPr="00BA01B1" w:rsidRDefault="000C2A6C" w:rsidP="009E4BE4">
            <w:pPr>
              <w:ind w:left="48" w:right="48"/>
              <w:jc w:val="both"/>
              <w:rPr>
                <w:sz w:val="24"/>
                <w:szCs w:val="24"/>
              </w:rPr>
            </w:pPr>
            <w:r w:rsidRPr="00BA01B1">
              <w:rPr>
                <w:b/>
                <w:bCs/>
                <w:sz w:val="24"/>
                <w:szCs w:val="24"/>
              </w:rPr>
              <w:t>Bài 7:</w:t>
            </w:r>
            <w:r w:rsidRPr="00BA01B1">
              <w:rPr>
                <w:sz w:val="24"/>
                <w:szCs w:val="24"/>
              </w:rPr>
              <w:t> Chiếu một tia sáng SI tới một gương phẳng. Nếu quay tia này xung quanh điểm S một góc α thì tia phản xạ quay một góc bằng bao nhiêu?</w:t>
            </w:r>
          </w:p>
          <w:p w:rsidR="000C2A6C" w:rsidRPr="00BA01B1" w:rsidRDefault="000C2A6C" w:rsidP="009E4BE4">
            <w:pPr>
              <w:rPr>
                <w:sz w:val="24"/>
                <w:szCs w:val="24"/>
              </w:rPr>
            </w:pPr>
          </w:p>
          <w:p w:rsidR="000C2A6C" w:rsidRPr="00BA01B1" w:rsidRDefault="000C2A6C" w:rsidP="009E4BE4">
            <w:pPr>
              <w:rPr>
                <w:sz w:val="24"/>
                <w:szCs w:val="24"/>
              </w:rPr>
            </w:pPr>
            <w:r w:rsidRPr="00BA01B1">
              <w:rPr>
                <w:noProof/>
                <w:sz w:val="24"/>
                <w:szCs w:val="24"/>
                <w:lang w:val="vi-VN" w:eastAsia="vi-VN"/>
              </w:rPr>
              <w:drawing>
                <wp:inline distT="0" distB="0" distL="0" distR="0" wp14:anchorId="0197A658" wp14:editId="31D521DC">
                  <wp:extent cx="2755955" cy="1828466"/>
                  <wp:effectExtent l="19050" t="0" r="6295" b="0"/>
                  <wp:docPr id="69" name="Picture 6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ật Lí lớp 7 | Chuyên đề: Lý thuyết - Bài tập Vật Lý 7 có đáp án"/>
                          <pic:cNvPicPr>
                            <a:picLocks noChangeAspect="1" noChangeArrowheads="1"/>
                          </pic:cNvPicPr>
                        </pic:nvPicPr>
                        <pic:blipFill>
                          <a:blip r:embed="rId39"/>
                          <a:srcRect/>
                          <a:stretch>
                            <a:fillRect/>
                          </a:stretch>
                        </pic:blipFill>
                        <pic:spPr bwMode="auto">
                          <a:xfrm>
                            <a:off x="0" y="0"/>
                            <a:ext cx="2758097" cy="1829887"/>
                          </a:xfrm>
                          <a:prstGeom prst="rect">
                            <a:avLst/>
                          </a:prstGeom>
                          <a:noFill/>
                          <a:ln w="9525">
                            <a:noFill/>
                            <a:miter lim="800000"/>
                            <a:headEnd/>
                            <a:tailEnd/>
                          </a:ln>
                        </pic:spPr>
                      </pic:pic>
                    </a:graphicData>
                  </a:graphic>
                </wp:inline>
              </w:drawing>
            </w:r>
          </w:p>
          <w:p w:rsidR="000C2A6C" w:rsidRPr="00BA01B1" w:rsidRDefault="000C2A6C" w:rsidP="009E4BE4">
            <w:pPr>
              <w:ind w:left="48" w:right="48"/>
              <w:jc w:val="both"/>
              <w:rPr>
                <w:sz w:val="24"/>
                <w:szCs w:val="24"/>
              </w:rPr>
            </w:pPr>
            <w:r w:rsidRPr="00BA01B1">
              <w:rPr>
                <w:sz w:val="24"/>
                <w:szCs w:val="24"/>
              </w:rPr>
              <w:t>    - Tia SI quay xung quanh điểm S một góc α. Nghĩa là </w:t>
            </w:r>
            <w:r w:rsidRPr="00BA01B1">
              <w:rPr>
                <w:noProof/>
                <w:sz w:val="24"/>
                <w:szCs w:val="24"/>
                <w:lang w:val="vi-VN" w:eastAsia="vi-VN"/>
              </w:rPr>
              <w:drawing>
                <wp:inline distT="0" distB="0" distL="0" distR="0" wp14:anchorId="5880CEFC" wp14:editId="60918BA0">
                  <wp:extent cx="635596" cy="286247"/>
                  <wp:effectExtent l="19050" t="0" r="0" b="0"/>
                  <wp:docPr id="70" name="Picture 7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ật Lí lớp 7 | Chuyên đề: Lý thuyết - Bài tập Vật Lý 7 có đáp án"/>
                          <pic:cNvPicPr>
                            <a:picLocks noChangeAspect="1" noChangeArrowheads="1"/>
                          </pic:cNvPicPr>
                        </pic:nvPicPr>
                        <pic:blipFill>
                          <a:blip r:embed="rId40"/>
                          <a:srcRect/>
                          <a:stretch>
                            <a:fillRect/>
                          </a:stretch>
                        </pic:blipFill>
                        <pic:spPr bwMode="auto">
                          <a:xfrm>
                            <a:off x="0" y="0"/>
                            <a:ext cx="637910" cy="287289"/>
                          </a:xfrm>
                          <a:prstGeom prst="rect">
                            <a:avLst/>
                          </a:prstGeom>
                          <a:noFill/>
                          <a:ln w="9525">
                            <a:noFill/>
                            <a:miter lim="800000"/>
                            <a:headEnd/>
                            <a:tailEnd/>
                          </a:ln>
                        </pic:spPr>
                      </pic:pic>
                    </a:graphicData>
                  </a:graphic>
                </wp:inline>
              </w:drawing>
            </w:r>
          </w:p>
          <w:p w:rsidR="000C2A6C" w:rsidRPr="00BA01B1" w:rsidRDefault="000C2A6C" w:rsidP="009E4BE4">
            <w:pPr>
              <w:ind w:left="48" w:right="48"/>
              <w:jc w:val="both"/>
              <w:rPr>
                <w:sz w:val="24"/>
                <w:szCs w:val="24"/>
              </w:rPr>
            </w:pPr>
            <w:r w:rsidRPr="00BA01B1">
              <w:rPr>
                <w:sz w:val="24"/>
                <w:szCs w:val="24"/>
              </w:rPr>
              <w:t>    - Do S’ đối xứng với S qua gương nên:</w:t>
            </w:r>
          </w:p>
          <w:p w:rsidR="000C2A6C" w:rsidRPr="00BA01B1" w:rsidRDefault="000C2A6C" w:rsidP="009E4BE4">
            <w:pPr>
              <w:ind w:left="48" w:right="48"/>
              <w:jc w:val="both"/>
              <w:rPr>
                <w:sz w:val="24"/>
                <w:szCs w:val="24"/>
              </w:rPr>
            </w:pPr>
            <w:r w:rsidRPr="00BA01B1">
              <w:rPr>
                <w:sz w:val="24"/>
                <w:szCs w:val="24"/>
              </w:rPr>
              <w:t>    SH = S’H</w:t>
            </w:r>
          </w:p>
          <w:p w:rsidR="000C2A6C" w:rsidRPr="00BA01B1" w:rsidRDefault="000C2A6C" w:rsidP="009E4BE4">
            <w:pPr>
              <w:ind w:left="48" w:right="48"/>
              <w:jc w:val="both"/>
              <w:rPr>
                <w:sz w:val="24"/>
                <w:szCs w:val="24"/>
              </w:rPr>
            </w:pPr>
            <w:r w:rsidRPr="00BA01B1">
              <w:rPr>
                <w:sz w:val="24"/>
                <w:szCs w:val="24"/>
              </w:rPr>
              <w:t>    SS’ vuông góc với gương </w:t>
            </w:r>
            <w:r w:rsidRPr="00BA01B1">
              <w:rPr>
                <w:noProof/>
                <w:sz w:val="24"/>
                <w:szCs w:val="24"/>
                <w:lang w:val="vi-VN" w:eastAsia="vi-VN"/>
              </w:rPr>
              <w:drawing>
                <wp:inline distT="0" distB="0" distL="0" distR="0" wp14:anchorId="4AA654D6" wp14:editId="6A117C2B">
                  <wp:extent cx="2318634" cy="267679"/>
                  <wp:effectExtent l="19050" t="0" r="5466" b="0"/>
                  <wp:docPr id="71" name="Picture 7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ật Lí lớp 7 | Chuyên đề: Lý thuyết - Bài tập Vật Lý 7 có đáp án"/>
                          <pic:cNvPicPr>
                            <a:picLocks noChangeAspect="1" noChangeArrowheads="1"/>
                          </pic:cNvPicPr>
                        </pic:nvPicPr>
                        <pic:blipFill>
                          <a:blip r:embed="rId41"/>
                          <a:srcRect/>
                          <a:stretch>
                            <a:fillRect/>
                          </a:stretch>
                        </pic:blipFill>
                        <pic:spPr bwMode="auto">
                          <a:xfrm>
                            <a:off x="0" y="0"/>
                            <a:ext cx="2321520" cy="268012"/>
                          </a:xfrm>
                          <a:prstGeom prst="rect">
                            <a:avLst/>
                          </a:prstGeom>
                          <a:noFill/>
                          <a:ln w="9525">
                            <a:noFill/>
                            <a:miter lim="800000"/>
                            <a:headEnd/>
                            <a:tailEnd/>
                          </a:ln>
                        </pic:spPr>
                      </pic:pic>
                    </a:graphicData>
                  </a:graphic>
                </wp:inline>
              </w:drawing>
            </w:r>
          </w:p>
          <w:p w:rsidR="000C2A6C" w:rsidRPr="00BA01B1" w:rsidRDefault="000C2A6C" w:rsidP="009E4BE4">
            <w:pPr>
              <w:ind w:left="48" w:right="48"/>
              <w:jc w:val="both"/>
              <w:rPr>
                <w:sz w:val="24"/>
                <w:szCs w:val="24"/>
              </w:rPr>
            </w:pPr>
            <w:r w:rsidRPr="00BA01B1">
              <w:rPr>
                <w:sz w:val="24"/>
                <w:szCs w:val="24"/>
              </w:rPr>
              <w:t>    - Xét ΔSHI</w:t>
            </w:r>
            <w:r w:rsidRPr="00BA01B1">
              <w:rPr>
                <w:sz w:val="24"/>
                <w:szCs w:val="24"/>
                <w:vertAlign w:val="subscript"/>
              </w:rPr>
              <w:t>1</w:t>
            </w:r>
            <w:r w:rsidRPr="00BA01B1">
              <w:rPr>
                <w:sz w:val="24"/>
                <w:szCs w:val="24"/>
              </w:rPr>
              <w:t> và ΔS'HI</w:t>
            </w:r>
            <w:r w:rsidRPr="00BA01B1">
              <w:rPr>
                <w:sz w:val="24"/>
                <w:szCs w:val="24"/>
                <w:vertAlign w:val="subscript"/>
              </w:rPr>
              <w:t>1</w:t>
            </w:r>
            <w:r w:rsidRPr="00BA01B1">
              <w:rPr>
                <w:sz w:val="24"/>
                <w:szCs w:val="24"/>
              </w:rPr>
              <w:t> có:</w:t>
            </w:r>
          </w:p>
          <w:p w:rsidR="000C2A6C" w:rsidRPr="00BA01B1" w:rsidRDefault="000C2A6C" w:rsidP="009E4BE4">
            <w:pPr>
              <w:rPr>
                <w:sz w:val="24"/>
                <w:szCs w:val="24"/>
              </w:rPr>
            </w:pPr>
            <w:r w:rsidRPr="00BA01B1">
              <w:rPr>
                <w:noProof/>
                <w:sz w:val="24"/>
                <w:szCs w:val="24"/>
                <w:lang w:val="vi-VN" w:eastAsia="vi-VN"/>
              </w:rPr>
              <w:drawing>
                <wp:inline distT="0" distB="0" distL="0" distR="0" wp14:anchorId="3BD56313" wp14:editId="0446A77F">
                  <wp:extent cx="3433137" cy="811033"/>
                  <wp:effectExtent l="19050" t="0" r="0" b="0"/>
                  <wp:docPr id="72" name="Picture 7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ật Lí lớp 7 | Chuyên đề: Lý thuyết - Bài tập Vật Lý 7 có đáp án"/>
                          <pic:cNvPicPr>
                            <a:picLocks noChangeAspect="1" noChangeArrowheads="1"/>
                          </pic:cNvPicPr>
                        </pic:nvPicPr>
                        <pic:blipFill>
                          <a:blip r:embed="rId42"/>
                          <a:srcRect/>
                          <a:stretch>
                            <a:fillRect/>
                          </a:stretch>
                        </pic:blipFill>
                        <pic:spPr bwMode="auto">
                          <a:xfrm>
                            <a:off x="0" y="0"/>
                            <a:ext cx="3433157" cy="811038"/>
                          </a:xfrm>
                          <a:prstGeom prst="rect">
                            <a:avLst/>
                          </a:prstGeom>
                          <a:noFill/>
                          <a:ln w="9525">
                            <a:noFill/>
                            <a:miter lim="800000"/>
                            <a:headEnd/>
                            <a:tailEnd/>
                          </a:ln>
                        </pic:spPr>
                      </pic:pic>
                    </a:graphicData>
                  </a:graphic>
                </wp:inline>
              </w:drawing>
            </w:r>
          </w:p>
          <w:p w:rsidR="000C2A6C" w:rsidRPr="00BA01B1" w:rsidRDefault="000C2A6C" w:rsidP="009E4BE4">
            <w:pPr>
              <w:ind w:left="48" w:right="48"/>
              <w:jc w:val="both"/>
              <w:rPr>
                <w:sz w:val="24"/>
                <w:szCs w:val="24"/>
              </w:rPr>
            </w:pPr>
            <w:r w:rsidRPr="00BA01B1">
              <w:rPr>
                <w:sz w:val="24"/>
                <w:szCs w:val="24"/>
              </w:rPr>
              <w:t>    - Xét ΔSHI</w:t>
            </w:r>
            <w:r w:rsidRPr="00BA01B1">
              <w:rPr>
                <w:sz w:val="24"/>
                <w:szCs w:val="24"/>
                <w:vertAlign w:val="subscript"/>
              </w:rPr>
              <w:t>2</w:t>
            </w:r>
            <w:r w:rsidRPr="00BA01B1">
              <w:rPr>
                <w:sz w:val="24"/>
                <w:szCs w:val="24"/>
              </w:rPr>
              <w:t> và ΔS'HI</w:t>
            </w:r>
            <w:r w:rsidRPr="00BA01B1">
              <w:rPr>
                <w:sz w:val="24"/>
                <w:szCs w:val="24"/>
                <w:vertAlign w:val="subscript"/>
              </w:rPr>
              <w:t>2</w:t>
            </w:r>
            <w:r w:rsidRPr="00BA01B1">
              <w:rPr>
                <w:sz w:val="24"/>
                <w:szCs w:val="24"/>
              </w:rPr>
              <w:t> có:</w:t>
            </w:r>
          </w:p>
          <w:p w:rsidR="000C2A6C" w:rsidRPr="00BA01B1" w:rsidRDefault="000C2A6C" w:rsidP="009E4BE4">
            <w:pPr>
              <w:rPr>
                <w:sz w:val="24"/>
                <w:szCs w:val="24"/>
              </w:rPr>
            </w:pPr>
            <w:r w:rsidRPr="00BA01B1">
              <w:rPr>
                <w:noProof/>
                <w:sz w:val="24"/>
                <w:szCs w:val="24"/>
                <w:lang w:val="vi-VN" w:eastAsia="vi-VN"/>
              </w:rPr>
              <w:drawing>
                <wp:inline distT="0" distB="0" distL="0" distR="0" wp14:anchorId="25947394" wp14:editId="4B22B055">
                  <wp:extent cx="3607928" cy="850790"/>
                  <wp:effectExtent l="19050" t="0" r="0" b="0"/>
                  <wp:docPr id="73" name="Picture 7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ật Lí lớp 7 | Chuyên đề: Lý thuyết - Bài tập Vật Lý 7 có đáp án"/>
                          <pic:cNvPicPr>
                            <a:picLocks noChangeAspect="1" noChangeArrowheads="1"/>
                          </pic:cNvPicPr>
                        </pic:nvPicPr>
                        <pic:blipFill>
                          <a:blip r:embed="rId43"/>
                          <a:srcRect/>
                          <a:stretch>
                            <a:fillRect/>
                          </a:stretch>
                        </pic:blipFill>
                        <pic:spPr bwMode="auto">
                          <a:xfrm>
                            <a:off x="0" y="0"/>
                            <a:ext cx="3610254" cy="851339"/>
                          </a:xfrm>
                          <a:prstGeom prst="rect">
                            <a:avLst/>
                          </a:prstGeom>
                          <a:noFill/>
                          <a:ln w="9525">
                            <a:noFill/>
                            <a:miter lim="800000"/>
                            <a:headEnd/>
                            <a:tailEnd/>
                          </a:ln>
                        </pic:spPr>
                      </pic:pic>
                    </a:graphicData>
                  </a:graphic>
                </wp:inline>
              </w:drawing>
            </w:r>
          </w:p>
          <w:p w:rsidR="000C2A6C" w:rsidRPr="00BA01B1" w:rsidRDefault="000C2A6C" w:rsidP="009E4BE4">
            <w:pPr>
              <w:ind w:left="48" w:right="48"/>
              <w:jc w:val="both"/>
              <w:rPr>
                <w:sz w:val="24"/>
                <w:szCs w:val="24"/>
              </w:rPr>
            </w:pPr>
            <w:r w:rsidRPr="00BA01B1">
              <w:rPr>
                <w:sz w:val="24"/>
                <w:szCs w:val="24"/>
              </w:rPr>
              <w:t>    - Xét ΔSI</w:t>
            </w:r>
            <w:r w:rsidRPr="00BA01B1">
              <w:rPr>
                <w:sz w:val="24"/>
                <w:szCs w:val="24"/>
                <w:vertAlign w:val="subscript"/>
              </w:rPr>
              <w:t>1</w:t>
            </w:r>
            <w:r w:rsidRPr="00BA01B1">
              <w:rPr>
                <w:sz w:val="24"/>
                <w:szCs w:val="24"/>
              </w:rPr>
              <w:t>I</w:t>
            </w:r>
            <w:r w:rsidRPr="00BA01B1">
              <w:rPr>
                <w:sz w:val="24"/>
                <w:szCs w:val="24"/>
                <w:vertAlign w:val="subscript"/>
              </w:rPr>
              <w:t>2</w:t>
            </w:r>
            <w:r w:rsidRPr="00BA01B1">
              <w:rPr>
                <w:sz w:val="24"/>
                <w:szCs w:val="24"/>
              </w:rPr>
              <w:t> và ΔS'I</w:t>
            </w:r>
            <w:r w:rsidRPr="00BA01B1">
              <w:rPr>
                <w:sz w:val="24"/>
                <w:szCs w:val="24"/>
                <w:vertAlign w:val="subscript"/>
              </w:rPr>
              <w:t>1</w:t>
            </w:r>
            <w:r w:rsidRPr="00BA01B1">
              <w:rPr>
                <w:sz w:val="24"/>
                <w:szCs w:val="24"/>
              </w:rPr>
              <w:t>I</w:t>
            </w:r>
            <w:r w:rsidRPr="00BA01B1">
              <w:rPr>
                <w:sz w:val="24"/>
                <w:szCs w:val="24"/>
                <w:vertAlign w:val="subscript"/>
              </w:rPr>
              <w:t>2</w:t>
            </w:r>
            <w:r w:rsidRPr="00BA01B1">
              <w:rPr>
                <w:sz w:val="24"/>
                <w:szCs w:val="24"/>
              </w:rPr>
              <w:t> có:</w:t>
            </w:r>
          </w:p>
          <w:p w:rsidR="000C2A6C" w:rsidRPr="00BA01B1" w:rsidRDefault="000C2A6C" w:rsidP="009E4BE4">
            <w:pPr>
              <w:rPr>
                <w:sz w:val="24"/>
                <w:szCs w:val="24"/>
              </w:rPr>
            </w:pPr>
            <w:r w:rsidRPr="00BA01B1">
              <w:rPr>
                <w:noProof/>
                <w:sz w:val="24"/>
                <w:szCs w:val="24"/>
                <w:lang w:val="vi-VN" w:eastAsia="vi-VN"/>
              </w:rPr>
              <w:lastRenderedPageBreak/>
              <w:drawing>
                <wp:inline distT="0" distB="0" distL="0" distR="0" wp14:anchorId="0CD3963B" wp14:editId="2C3717BF">
                  <wp:extent cx="2755955" cy="1176745"/>
                  <wp:effectExtent l="19050" t="0" r="6295" b="0"/>
                  <wp:docPr id="74" name="Picture 7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ật Lí lớp 7 | Chuyên đề: Lý thuyết - Bài tập Vật Lý 7 có đáp án"/>
                          <pic:cNvPicPr>
                            <a:picLocks noChangeAspect="1" noChangeArrowheads="1"/>
                          </pic:cNvPicPr>
                        </pic:nvPicPr>
                        <pic:blipFill>
                          <a:blip r:embed="rId44"/>
                          <a:srcRect/>
                          <a:stretch>
                            <a:fillRect/>
                          </a:stretch>
                        </pic:blipFill>
                        <pic:spPr bwMode="auto">
                          <a:xfrm>
                            <a:off x="0" y="0"/>
                            <a:ext cx="2760680" cy="1178763"/>
                          </a:xfrm>
                          <a:prstGeom prst="rect">
                            <a:avLst/>
                          </a:prstGeom>
                          <a:noFill/>
                          <a:ln w="9525">
                            <a:noFill/>
                            <a:miter lim="800000"/>
                            <a:headEnd/>
                            <a:tailEnd/>
                          </a:ln>
                        </pic:spPr>
                      </pic:pic>
                    </a:graphicData>
                  </a:graphic>
                </wp:inline>
              </w:drawing>
            </w:r>
          </w:p>
          <w:p w:rsidR="000C2A6C" w:rsidRPr="00BA01B1" w:rsidRDefault="000C2A6C" w:rsidP="009E4BE4">
            <w:pPr>
              <w:ind w:left="48" w:right="48"/>
              <w:jc w:val="both"/>
              <w:rPr>
                <w:sz w:val="24"/>
                <w:szCs w:val="24"/>
              </w:rPr>
            </w:pPr>
            <w:r w:rsidRPr="00BA01B1">
              <w:rPr>
                <w:sz w:val="24"/>
                <w:szCs w:val="24"/>
              </w:rPr>
              <w:t>    Vậy tia phản xạ cũng quay một góc α</w:t>
            </w:r>
          </w:p>
          <w:p w:rsidR="00BC52B6" w:rsidRPr="00BA01B1" w:rsidRDefault="00BC52B6" w:rsidP="009E4BE4">
            <w:pPr>
              <w:jc w:val="center"/>
              <w:rPr>
                <w:b/>
                <w:sz w:val="24"/>
                <w:szCs w:val="24"/>
              </w:rPr>
            </w:pPr>
          </w:p>
        </w:tc>
      </w:tr>
    </w:tbl>
    <w:p w:rsidR="00BC52B6" w:rsidRPr="00BA01B1" w:rsidRDefault="00BC52B6" w:rsidP="009E4BE4">
      <w:pPr>
        <w:rPr>
          <w:b/>
          <w:sz w:val="24"/>
          <w:szCs w:val="24"/>
          <w:lang w:val="nl-NL"/>
        </w:rPr>
      </w:pPr>
    </w:p>
    <w:p w:rsidR="00BC52B6" w:rsidRPr="00BA01B1" w:rsidRDefault="00BC52B6" w:rsidP="009E4BE4">
      <w:pPr>
        <w:rPr>
          <w:b/>
          <w:sz w:val="24"/>
          <w:szCs w:val="24"/>
          <w:lang w:val="nl-NL"/>
        </w:rPr>
      </w:pPr>
    </w:p>
    <w:p w:rsidR="00BF5E44" w:rsidRPr="00BA01B1" w:rsidRDefault="000C2A6C" w:rsidP="009E4BE4">
      <w:pPr>
        <w:rPr>
          <w:b/>
          <w:sz w:val="24"/>
          <w:szCs w:val="24"/>
          <w:lang w:val="nl-NL"/>
        </w:rPr>
      </w:pPr>
      <w:r w:rsidRPr="00BA01B1">
        <w:rPr>
          <w:b/>
          <w:sz w:val="24"/>
          <w:szCs w:val="24"/>
          <w:lang w:val="nl-NL"/>
        </w:rPr>
        <w:t>4</w:t>
      </w:r>
      <w:r w:rsidR="00BF5E44" w:rsidRPr="00BA01B1">
        <w:rPr>
          <w:b/>
          <w:sz w:val="24"/>
          <w:szCs w:val="24"/>
          <w:lang w:val="nl-NL"/>
        </w:rPr>
        <w:t>. Câu hỏi, bài tập củng cố và dặn dò</w:t>
      </w:r>
    </w:p>
    <w:p w:rsidR="00BF5E44" w:rsidRPr="00BA01B1" w:rsidRDefault="00BF5E44" w:rsidP="009E4BE4">
      <w:pPr>
        <w:rPr>
          <w:sz w:val="24"/>
          <w:szCs w:val="24"/>
          <w:lang w:val="nl-NL"/>
        </w:rPr>
      </w:pPr>
      <w:r w:rsidRPr="00BA01B1">
        <w:rPr>
          <w:sz w:val="24"/>
          <w:szCs w:val="24"/>
          <w:lang w:val="nl-NL"/>
        </w:rPr>
        <w:t xml:space="preserve">  - Học bài kết hợp SGK và vở ghi - Thuộc phần ghi nhớ .</w:t>
      </w:r>
    </w:p>
    <w:p w:rsidR="00BF5E44" w:rsidRPr="00BA01B1" w:rsidRDefault="00BF5E44" w:rsidP="009E4BE4">
      <w:pPr>
        <w:rPr>
          <w:sz w:val="24"/>
          <w:szCs w:val="24"/>
          <w:lang w:val="nl-NL"/>
        </w:rPr>
      </w:pPr>
      <w:r w:rsidRPr="00BA01B1">
        <w:rPr>
          <w:sz w:val="24"/>
          <w:szCs w:val="24"/>
          <w:lang w:val="nl-NL"/>
        </w:rPr>
        <w:t xml:space="preserve">  - Làm bài tập 5.1 đến 5.4 SBT</w:t>
      </w:r>
    </w:p>
    <w:p w:rsidR="00BF5E44" w:rsidRPr="00BA01B1" w:rsidRDefault="00BF5E44" w:rsidP="009E4BE4">
      <w:pPr>
        <w:rPr>
          <w:b/>
          <w:i/>
          <w:sz w:val="24"/>
          <w:szCs w:val="24"/>
          <w:lang w:val="nl-NL"/>
        </w:rPr>
      </w:pPr>
      <w:r w:rsidRPr="00BA01B1">
        <w:rPr>
          <w:sz w:val="24"/>
          <w:szCs w:val="24"/>
          <w:lang w:val="nl-NL"/>
        </w:rPr>
        <w:t xml:space="preserve">  - Chuẩn bị bài :Thực hành : Quan sát và vẽ ảnh của một vật tạo bởi gương phẳng .</w:t>
      </w:r>
    </w:p>
    <w:p w:rsidR="00BF5E44" w:rsidRPr="00BA01B1" w:rsidRDefault="00BF5E44" w:rsidP="009E4BE4">
      <w:pPr>
        <w:rPr>
          <w:sz w:val="24"/>
          <w:szCs w:val="24"/>
          <w:lang w:val="nl-NL"/>
        </w:rPr>
      </w:pPr>
      <w:r w:rsidRPr="00BA01B1">
        <w:rPr>
          <w:sz w:val="24"/>
          <w:szCs w:val="24"/>
          <w:lang w:val="nl-NL"/>
        </w:rPr>
        <w:t xml:space="preserve">    Mỗi HS một bản báo cáo thực hành theo mẫu báo cáo ở bài 6 , trong đó đã trả lời sẵn các câu hỏi chuẩn bị .</w:t>
      </w:r>
    </w:p>
    <w:p w:rsidR="00542963" w:rsidRPr="00BA01B1" w:rsidRDefault="00542963" w:rsidP="009E4BE4">
      <w:pPr>
        <w:rPr>
          <w:sz w:val="24"/>
          <w:szCs w:val="24"/>
          <w:lang w:val="nl-NL"/>
        </w:rPr>
      </w:pPr>
    </w:p>
    <w:p w:rsidR="00542963" w:rsidRPr="00BA01B1" w:rsidRDefault="00542963" w:rsidP="009E4BE4">
      <w:pPr>
        <w:rPr>
          <w:sz w:val="24"/>
          <w:szCs w:val="24"/>
          <w:lang w:val="nl-NL"/>
        </w:rPr>
      </w:pPr>
    </w:p>
    <w:p w:rsidR="00380FF4" w:rsidRPr="00BA01B1" w:rsidRDefault="00380FF4" w:rsidP="009E4BE4">
      <w:pPr>
        <w:rPr>
          <w:b/>
          <w:i/>
          <w:sz w:val="24"/>
          <w:szCs w:val="24"/>
          <w:lang w:val="nl-NL"/>
        </w:rPr>
      </w:pPr>
    </w:p>
    <w:p w:rsidR="00380FF4" w:rsidRPr="00BA01B1" w:rsidRDefault="00380FF4" w:rsidP="009E4BE4">
      <w:pPr>
        <w:rPr>
          <w:b/>
          <w:i/>
          <w:sz w:val="24"/>
          <w:szCs w:val="24"/>
          <w:lang w:val="nl-NL"/>
        </w:rPr>
      </w:pPr>
    </w:p>
    <w:tbl>
      <w:tblPr>
        <w:tblW w:w="0" w:type="auto"/>
        <w:tblLook w:val="01E0" w:firstRow="1" w:lastRow="1" w:firstColumn="1" w:lastColumn="1" w:noHBand="0" w:noVBand="0"/>
      </w:tblPr>
      <w:tblGrid>
        <w:gridCol w:w="4879"/>
        <w:gridCol w:w="4862"/>
      </w:tblGrid>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Tuần : </w:t>
            </w:r>
            <w:r w:rsidR="001531B5" w:rsidRPr="00BA01B1">
              <w:rPr>
                <w:b/>
                <w:sz w:val="24"/>
                <w:szCs w:val="24"/>
                <w:lang w:val="nl-NL"/>
              </w:rPr>
              <w:t>6</w:t>
            </w:r>
          </w:p>
        </w:tc>
        <w:tc>
          <w:tcPr>
            <w:tcW w:w="5013" w:type="dxa"/>
          </w:tcPr>
          <w:p w:rsidR="00315CEA" w:rsidRPr="00BA01B1" w:rsidRDefault="00315CEA" w:rsidP="004D7505">
            <w:pPr>
              <w:jc w:val="right"/>
              <w:rPr>
                <w:b/>
                <w:sz w:val="24"/>
                <w:szCs w:val="24"/>
                <w:lang w:val="nl-NL"/>
              </w:rPr>
            </w:pPr>
          </w:p>
        </w:tc>
      </w:tr>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Tiết   : </w:t>
            </w:r>
            <w:r w:rsidR="001531B5" w:rsidRPr="00BA01B1">
              <w:rPr>
                <w:b/>
                <w:sz w:val="24"/>
                <w:szCs w:val="24"/>
                <w:lang w:val="nl-NL"/>
              </w:rPr>
              <w:t>6</w:t>
            </w:r>
          </w:p>
        </w:tc>
        <w:tc>
          <w:tcPr>
            <w:tcW w:w="5013" w:type="dxa"/>
          </w:tcPr>
          <w:p w:rsidR="00315CEA" w:rsidRPr="00BA01B1" w:rsidRDefault="00315CEA" w:rsidP="004D7505">
            <w:pPr>
              <w:jc w:val="right"/>
              <w:rPr>
                <w:b/>
                <w:sz w:val="24"/>
                <w:szCs w:val="24"/>
                <w:lang w:val="nl-NL"/>
              </w:rPr>
            </w:pPr>
          </w:p>
        </w:tc>
      </w:tr>
    </w:tbl>
    <w:p w:rsidR="00380FF4" w:rsidRPr="00BA01B1" w:rsidRDefault="00380FF4" w:rsidP="009E4BE4">
      <w:pPr>
        <w:rPr>
          <w:b/>
          <w:i/>
          <w:sz w:val="24"/>
          <w:szCs w:val="24"/>
          <w:lang w:val="nl-NL"/>
        </w:rPr>
      </w:pPr>
    </w:p>
    <w:p w:rsidR="00380FF4" w:rsidRPr="00BA01B1" w:rsidRDefault="00380FF4" w:rsidP="009E4BE4">
      <w:pPr>
        <w:rPr>
          <w:b/>
          <w:i/>
          <w:sz w:val="24"/>
          <w:szCs w:val="24"/>
          <w:lang w:val="nl-NL"/>
        </w:rPr>
      </w:pPr>
    </w:p>
    <w:p w:rsidR="00BF5E44" w:rsidRPr="00BA01B1" w:rsidRDefault="00BF5E44" w:rsidP="009E4BE4">
      <w:pPr>
        <w:jc w:val="center"/>
        <w:rPr>
          <w:b/>
          <w:sz w:val="24"/>
          <w:szCs w:val="24"/>
          <w:lang w:val="nl-NL"/>
        </w:rPr>
      </w:pPr>
      <w:r w:rsidRPr="00BA01B1">
        <w:rPr>
          <w:b/>
          <w:sz w:val="24"/>
          <w:szCs w:val="24"/>
          <w:lang w:val="nl-NL"/>
        </w:rPr>
        <w:t>BÀI 6. THỰC HÀNH : QUAN SÁT VÀ VẼ ẢNH CỦA MỘT VẬT</w:t>
      </w:r>
    </w:p>
    <w:p w:rsidR="00BF5E44" w:rsidRPr="00BA01B1" w:rsidRDefault="00BF5E44" w:rsidP="009E4BE4">
      <w:pPr>
        <w:jc w:val="center"/>
        <w:rPr>
          <w:b/>
          <w:sz w:val="24"/>
          <w:szCs w:val="24"/>
          <w:lang w:val="nl-NL"/>
        </w:rPr>
      </w:pPr>
      <w:r w:rsidRPr="00BA01B1">
        <w:rPr>
          <w:b/>
          <w:sz w:val="24"/>
          <w:szCs w:val="24"/>
          <w:lang w:val="nl-NL"/>
        </w:rPr>
        <w:t>TẠO BỞI GƯƠNG PHẲNG</w:t>
      </w:r>
    </w:p>
    <w:p w:rsidR="00BF5E44" w:rsidRPr="00BA01B1" w:rsidRDefault="00BF5E44" w:rsidP="009E4BE4">
      <w:pPr>
        <w:jc w:val="center"/>
        <w:rPr>
          <w:b/>
          <w:sz w:val="24"/>
          <w:szCs w:val="24"/>
          <w:lang w:val="nl-NL"/>
        </w:rPr>
      </w:pP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b/>
          <w:sz w:val="24"/>
          <w:szCs w:val="24"/>
          <w:lang w:val="nl-NL"/>
        </w:rPr>
      </w:pPr>
      <w:r w:rsidRPr="00BA01B1">
        <w:rPr>
          <w:b/>
          <w:sz w:val="24"/>
          <w:szCs w:val="24"/>
          <w:lang w:val="nl-NL"/>
        </w:rPr>
        <w:t>1. Kiến thức :</w:t>
      </w:r>
    </w:p>
    <w:p w:rsidR="00BF5E44" w:rsidRPr="00BA01B1" w:rsidRDefault="00BF5E44" w:rsidP="009E4BE4">
      <w:pPr>
        <w:rPr>
          <w:sz w:val="24"/>
          <w:szCs w:val="24"/>
          <w:lang w:val="nl-NL"/>
        </w:rPr>
      </w:pPr>
      <w:r w:rsidRPr="00BA01B1">
        <w:rPr>
          <w:sz w:val="24"/>
          <w:szCs w:val="24"/>
          <w:lang w:val="nl-NL"/>
        </w:rPr>
        <w:t xml:space="preserve">   - Luyện tập vẽ ảnh của vật có hình dạng khác nhau đặt trước gương phẳng .</w:t>
      </w:r>
    </w:p>
    <w:p w:rsidR="00BF5E44" w:rsidRPr="00BA01B1" w:rsidRDefault="00BF5E44" w:rsidP="009E4BE4">
      <w:pPr>
        <w:rPr>
          <w:sz w:val="24"/>
          <w:szCs w:val="24"/>
          <w:lang w:val="nl-NL"/>
        </w:rPr>
      </w:pPr>
      <w:r w:rsidRPr="00BA01B1">
        <w:rPr>
          <w:sz w:val="24"/>
          <w:szCs w:val="24"/>
          <w:lang w:val="nl-NL"/>
        </w:rPr>
        <w:t xml:space="preserve">   - Xác định được vùng nhìn thấy của gương phẳng .</w:t>
      </w:r>
    </w:p>
    <w:p w:rsidR="00BF5E44" w:rsidRPr="00BA01B1" w:rsidRDefault="00BF5E44" w:rsidP="009E4BE4">
      <w:pPr>
        <w:rPr>
          <w:sz w:val="24"/>
          <w:szCs w:val="24"/>
          <w:lang w:val="nl-NL"/>
        </w:rPr>
      </w:pPr>
      <w:r w:rsidRPr="00BA01B1">
        <w:rPr>
          <w:sz w:val="24"/>
          <w:szCs w:val="24"/>
          <w:lang w:val="nl-NL"/>
        </w:rPr>
        <w:t xml:space="preserve">   - Tập quan sát được vùng nhìn thấy của gương ở mọi vị trí .</w:t>
      </w:r>
    </w:p>
    <w:p w:rsidR="00BF5E44" w:rsidRPr="00BA01B1" w:rsidRDefault="00BF5E44" w:rsidP="009E4BE4">
      <w:pPr>
        <w:rPr>
          <w:b/>
          <w:sz w:val="24"/>
          <w:szCs w:val="24"/>
          <w:lang w:val="nl-NL"/>
        </w:rPr>
      </w:pPr>
      <w:r w:rsidRPr="00BA01B1">
        <w:rPr>
          <w:b/>
          <w:sz w:val="24"/>
          <w:szCs w:val="24"/>
          <w:lang w:val="nl-NL"/>
        </w:rPr>
        <w:t>2. Kỹ năng :</w:t>
      </w:r>
    </w:p>
    <w:p w:rsidR="00BF5E44" w:rsidRPr="00BA01B1" w:rsidRDefault="00BF5E44" w:rsidP="009E4BE4">
      <w:pPr>
        <w:rPr>
          <w:sz w:val="24"/>
          <w:szCs w:val="24"/>
          <w:lang w:val="nl-NL"/>
        </w:rPr>
      </w:pPr>
      <w:r w:rsidRPr="00BA01B1">
        <w:rPr>
          <w:sz w:val="24"/>
          <w:szCs w:val="24"/>
          <w:lang w:val="nl-NL"/>
        </w:rPr>
        <w:t xml:space="preserve">   - Biết nghiên cứu tài liệu .</w:t>
      </w:r>
    </w:p>
    <w:p w:rsidR="00BF5E44" w:rsidRPr="00BA01B1" w:rsidRDefault="00BF5E44" w:rsidP="009E4BE4">
      <w:pPr>
        <w:rPr>
          <w:sz w:val="24"/>
          <w:szCs w:val="24"/>
          <w:lang w:val="nl-NL"/>
        </w:rPr>
      </w:pPr>
      <w:r w:rsidRPr="00BA01B1">
        <w:rPr>
          <w:sz w:val="24"/>
          <w:szCs w:val="24"/>
          <w:lang w:val="nl-NL"/>
        </w:rPr>
        <w:t xml:space="preserve">   - Bố trí thí nghiệm , quan sát thí nghiệm để rút ra kết luận .</w:t>
      </w:r>
    </w:p>
    <w:p w:rsidR="00BF5E44" w:rsidRPr="00BA01B1" w:rsidRDefault="00BF5E44" w:rsidP="009E4BE4">
      <w:pPr>
        <w:rPr>
          <w:sz w:val="24"/>
          <w:szCs w:val="24"/>
          <w:lang w:val="nl-NL"/>
        </w:rPr>
      </w:pPr>
      <w:r w:rsidRPr="00BA01B1">
        <w:rPr>
          <w:b/>
          <w:sz w:val="24"/>
          <w:szCs w:val="24"/>
          <w:lang w:val="nl-NL"/>
        </w:rPr>
        <w:t>3. Thái độ :</w:t>
      </w:r>
      <w:r w:rsidRPr="00BA01B1">
        <w:rPr>
          <w:sz w:val="24"/>
          <w:szCs w:val="24"/>
          <w:lang w:val="nl-NL"/>
        </w:rPr>
        <w:t xml:space="preserve"> Rèn luyện thái độ nghiêm túc, tinh thần phối hợp nhóm trong làm thực hành .</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Vận dụng được tính chất ảnh của một vật tạo bởi gương phẳng để vẽ ảnh của một vật đặt trước gương.</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các năng lực được hình thành và năng lực chuyên biệt môn vật lí :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sz w:val="24"/>
          <w:szCs w:val="24"/>
          <w:lang w:val="nl-NL"/>
        </w:rPr>
      </w:pPr>
      <w:r w:rsidRPr="00BA01B1">
        <w:rPr>
          <w:b/>
          <w:sz w:val="24"/>
          <w:szCs w:val="24"/>
          <w:lang w:val="nl-NL"/>
        </w:rPr>
        <w:t xml:space="preserve">II. CHUẨN BỊ </w:t>
      </w:r>
    </w:p>
    <w:p w:rsidR="00BF5E44" w:rsidRPr="00BA01B1" w:rsidRDefault="00BF5E44" w:rsidP="009E4BE4">
      <w:pPr>
        <w:rPr>
          <w:b/>
          <w:sz w:val="24"/>
          <w:szCs w:val="24"/>
          <w:lang w:val="nl-NL"/>
        </w:rPr>
      </w:pPr>
      <w:r w:rsidRPr="00BA01B1">
        <w:rPr>
          <w:b/>
          <w:sz w:val="24"/>
          <w:szCs w:val="24"/>
          <w:lang w:val="nl-NL"/>
        </w:rPr>
        <w:t xml:space="preserve">Nhóm HS : </w:t>
      </w:r>
    </w:p>
    <w:p w:rsidR="00BF5E44" w:rsidRPr="00BA01B1" w:rsidRDefault="00BF5E44" w:rsidP="009E4BE4">
      <w:pPr>
        <w:ind w:left="510"/>
        <w:rPr>
          <w:sz w:val="24"/>
          <w:szCs w:val="24"/>
          <w:lang w:val="nl-NL"/>
        </w:rPr>
      </w:pPr>
      <w:r w:rsidRPr="00BA01B1">
        <w:rPr>
          <w:sz w:val="24"/>
          <w:szCs w:val="24"/>
          <w:lang w:val="nl-NL"/>
        </w:rPr>
        <w:t>+ 1 gương phẳng có giá đỡ  .</w:t>
      </w:r>
    </w:p>
    <w:p w:rsidR="00BF5E44" w:rsidRPr="00BA01B1" w:rsidRDefault="00BF5E44" w:rsidP="009E4BE4">
      <w:pPr>
        <w:ind w:left="510"/>
        <w:rPr>
          <w:sz w:val="24"/>
          <w:szCs w:val="24"/>
          <w:lang w:val="nl-NL"/>
        </w:rPr>
      </w:pPr>
      <w:r w:rsidRPr="00BA01B1">
        <w:rPr>
          <w:sz w:val="24"/>
          <w:szCs w:val="24"/>
          <w:lang w:val="nl-NL"/>
        </w:rPr>
        <w:t>+ 1 cái bút chì , 1 thước đo góc, 1 thước thẳng  .</w:t>
      </w:r>
    </w:p>
    <w:p w:rsidR="00BF5E44" w:rsidRPr="00BA01B1" w:rsidRDefault="00BF5E44" w:rsidP="009E4BE4">
      <w:pPr>
        <w:rPr>
          <w:sz w:val="24"/>
          <w:szCs w:val="24"/>
          <w:lang w:val="nl-NL"/>
        </w:rPr>
      </w:pPr>
      <w:r w:rsidRPr="00BA01B1">
        <w:rPr>
          <w:sz w:val="24"/>
          <w:szCs w:val="24"/>
          <w:lang w:val="nl-NL"/>
        </w:rPr>
        <w:lastRenderedPageBreak/>
        <w:t xml:space="preserve">  -    Cá nhân HS : Một mẫu báo cáo thực hành đã trả lời sẵn các câu hỏi chuẩn bị .</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III. TỔ CHỨC CÁC  HOẠT ĐỘNG DẠY HỌC</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1. Ổn định lớp (1’)</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2. Kiểm tra bài cũ (9’):</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a. Câu hỏi :</w:t>
      </w:r>
    </w:p>
    <w:p w:rsidR="00BF5E44" w:rsidRPr="00BA01B1" w:rsidRDefault="00BF5E44" w:rsidP="009E4BE4">
      <w:pPr>
        <w:pStyle w:val="ListParagraph"/>
        <w:spacing w:after="0" w:line="240" w:lineRule="auto"/>
        <w:ind w:left="0"/>
        <w:rPr>
          <w:rFonts w:ascii="Times New Roman" w:hAnsi="Times New Roman"/>
          <w:color w:val="auto"/>
          <w:sz w:val="24"/>
          <w:szCs w:val="24"/>
          <w:lang w:val="nl-NL"/>
        </w:rPr>
      </w:pPr>
      <w:r w:rsidRPr="00BA01B1">
        <w:rPr>
          <w:rFonts w:ascii="Times New Roman" w:hAnsi="Times New Roman"/>
          <w:b/>
          <w:color w:val="auto"/>
          <w:sz w:val="24"/>
          <w:szCs w:val="24"/>
          <w:lang w:val="nl-NL"/>
        </w:rPr>
        <w:t>Câu 1 :</w:t>
      </w:r>
      <w:r w:rsidRPr="00BA01B1">
        <w:rPr>
          <w:rFonts w:ascii="Times New Roman" w:hAnsi="Times New Roman"/>
          <w:color w:val="auto"/>
          <w:sz w:val="24"/>
          <w:szCs w:val="24"/>
          <w:lang w:val="nl-NL"/>
        </w:rPr>
        <w:t xml:space="preserve"> Em hãy nêu tính chất của ảnh tạo bởi gương phẳng?</w:t>
      </w:r>
    </w:p>
    <w:p w:rsidR="00BF5E44" w:rsidRPr="00BA01B1" w:rsidRDefault="00BF5E44" w:rsidP="009E4BE4">
      <w:pPr>
        <w:rPr>
          <w:sz w:val="24"/>
          <w:szCs w:val="24"/>
          <w:lang w:val="nl-NL"/>
        </w:rPr>
      </w:pPr>
      <w:r w:rsidRPr="00BA01B1">
        <w:rPr>
          <w:b/>
          <w:sz w:val="24"/>
          <w:szCs w:val="24"/>
          <w:lang w:val="nl-NL"/>
        </w:rPr>
        <w:t>Câu 2 :</w:t>
      </w:r>
      <w:r w:rsidRPr="00BA01B1">
        <w:rPr>
          <w:sz w:val="24"/>
          <w:szCs w:val="24"/>
          <w:lang w:val="nl-NL"/>
        </w:rPr>
        <w:t xml:space="preserve"> Giải thích vì sao ánh sáng của cái cây dưới mặt nước phẳng lại lộn ngược so với cái cây?</w:t>
      </w:r>
    </w:p>
    <w:p w:rsidR="00BF5E44" w:rsidRPr="00BA01B1" w:rsidRDefault="00BF5E44" w:rsidP="009E4BE4">
      <w:pPr>
        <w:rPr>
          <w:b/>
          <w:sz w:val="24"/>
          <w:szCs w:val="24"/>
          <w:lang w:val="nl-NL"/>
        </w:rPr>
      </w:pPr>
      <w:r w:rsidRPr="00BA01B1">
        <w:rPr>
          <w:b/>
          <w:sz w:val="24"/>
          <w:szCs w:val="24"/>
          <w:lang w:val="nl-NL"/>
        </w:rPr>
        <w:t>b. Đáp án và biểu điểm:</w:t>
      </w:r>
    </w:p>
    <w:p w:rsidR="00BF5E44" w:rsidRPr="00BA01B1" w:rsidRDefault="00BF5E44" w:rsidP="009E4BE4">
      <w:pPr>
        <w:rPr>
          <w:sz w:val="24"/>
          <w:szCs w:val="24"/>
          <w:lang w:val="nl-NL"/>
        </w:rPr>
      </w:pPr>
      <w:r w:rsidRPr="00BA01B1">
        <w:rPr>
          <w:sz w:val="24"/>
          <w:szCs w:val="24"/>
          <w:lang w:val="nl-NL"/>
        </w:rPr>
        <w:t>Tính chất của ảnh tạo bởi gương phẳng:</w:t>
      </w:r>
    </w:p>
    <w:p w:rsidR="00BF5E44" w:rsidRPr="00BA01B1" w:rsidRDefault="00BF5E44" w:rsidP="009E4BE4">
      <w:pPr>
        <w:rPr>
          <w:sz w:val="24"/>
          <w:szCs w:val="24"/>
          <w:lang w:val="nl-NL"/>
        </w:rPr>
      </w:pPr>
      <w:r w:rsidRPr="00BA01B1">
        <w:rPr>
          <w:sz w:val="24"/>
          <w:szCs w:val="24"/>
          <w:lang w:val="nl-NL"/>
        </w:rPr>
        <w:t>+ Ảnh ảo tạo bởi gương phẳng không hứng được trên màn chắn và lớn bằng vật.</w:t>
      </w:r>
      <w:r w:rsidRPr="00BA01B1">
        <w:rPr>
          <w:sz w:val="24"/>
          <w:szCs w:val="24"/>
          <w:lang w:val="nl-NL"/>
        </w:rPr>
        <w:tab/>
        <w:t>(3 đ)</w:t>
      </w:r>
    </w:p>
    <w:p w:rsidR="00BF5E44" w:rsidRPr="00BA01B1" w:rsidRDefault="00BF5E44" w:rsidP="009E4BE4">
      <w:pPr>
        <w:rPr>
          <w:sz w:val="24"/>
          <w:szCs w:val="24"/>
          <w:lang w:val="nl-NL"/>
        </w:rPr>
      </w:pPr>
      <w:r w:rsidRPr="00BA01B1">
        <w:rPr>
          <w:sz w:val="24"/>
          <w:szCs w:val="24"/>
          <w:lang w:val="nl-NL"/>
        </w:rPr>
        <w:t>+ Khoảng cách từ một điểm của vật đến gương phẳng  bằng khoảng cách từ ảnh của điểm đó đến gương.</w:t>
      </w:r>
      <w:r w:rsidRPr="00BA01B1">
        <w:rPr>
          <w:sz w:val="24"/>
          <w:szCs w:val="24"/>
          <w:lang w:val="nl-NL"/>
        </w:rPr>
        <w:tab/>
      </w:r>
      <w:r w:rsidRPr="00BA01B1">
        <w:rPr>
          <w:sz w:val="24"/>
          <w:szCs w:val="24"/>
          <w:lang w:val="nl-NL"/>
        </w:rPr>
        <w:tab/>
        <w:t>(3 đ)</w:t>
      </w:r>
    </w:p>
    <w:p w:rsidR="00BF5E44" w:rsidRPr="00BA01B1" w:rsidRDefault="00BF5E44" w:rsidP="009E4BE4">
      <w:pPr>
        <w:rPr>
          <w:sz w:val="24"/>
          <w:szCs w:val="24"/>
          <w:lang w:val="nl-NL"/>
        </w:rPr>
      </w:pPr>
      <w:r w:rsidRPr="00BA01B1">
        <w:rPr>
          <w:b/>
          <w:sz w:val="24"/>
          <w:szCs w:val="24"/>
          <w:lang w:val="nl-NL"/>
        </w:rPr>
        <w:t>Áp dụng:</w:t>
      </w:r>
      <w:r w:rsidRPr="00BA01B1">
        <w:rPr>
          <w:sz w:val="24"/>
          <w:szCs w:val="24"/>
          <w:lang w:val="nl-NL"/>
        </w:rPr>
        <w:t xml:space="preserve"> Mặt nước hồ phẳng có tác dụng như một gương phẳng. Gốc cây ở gần mặt nước hơn nên ảnh của nó cũng ở gần mặt nước, ngọn cây ở xa mặt nước nên ảnh của nó cũng xa mặt nước hơn. Kết quả ta thấy ảnh của nó lộn ngược dưới nước.</w:t>
      </w:r>
      <w:r w:rsidRPr="00BA01B1">
        <w:rPr>
          <w:sz w:val="24"/>
          <w:szCs w:val="24"/>
          <w:lang w:val="nl-NL"/>
        </w:rPr>
        <w:tab/>
        <w:t>(4 đ)</w:t>
      </w:r>
    </w:p>
    <w:p w:rsidR="00BF5E44" w:rsidRPr="00BA01B1" w:rsidRDefault="00BF5E44" w:rsidP="009E4BE4">
      <w:pPr>
        <w:rPr>
          <w:sz w:val="24"/>
          <w:szCs w:val="24"/>
          <w:lang w:val="nl-NL"/>
        </w:rPr>
      </w:pPr>
      <w:r w:rsidRPr="00BA01B1">
        <w:rPr>
          <w:sz w:val="24"/>
          <w:szCs w:val="24"/>
          <w:lang w:val="nl-NL"/>
        </w:rPr>
        <w:t>HS : Do các hiện tượng phản xạ ánh sáng trên mặt gương phẳng và các tia sáng từ điểm sáng S tới gương phẳng cho tia phản xạ có đường kéo dài đi qua ảnh ảo S/ .</w:t>
      </w:r>
    </w:p>
    <w:p w:rsidR="00BF5E44" w:rsidRPr="00BA01B1" w:rsidRDefault="00BF5E44" w:rsidP="003B1267">
      <w:pPr>
        <w:numPr>
          <w:ilvl w:val="0"/>
          <w:numId w:val="6"/>
        </w:numPr>
        <w:rPr>
          <w:b/>
          <w:sz w:val="24"/>
          <w:szCs w:val="24"/>
          <w:lang w:val="nl-NL"/>
        </w:rPr>
      </w:pPr>
      <w:r w:rsidRPr="00BA01B1">
        <w:rPr>
          <w:b/>
          <w:sz w:val="24"/>
          <w:szCs w:val="24"/>
          <w:lang w:val="nl-NL"/>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3243"/>
        <w:gridCol w:w="3251"/>
      </w:tblGrid>
      <w:tr w:rsidR="00BF5E44" w:rsidRPr="00BA01B1">
        <w:tc>
          <w:tcPr>
            <w:tcW w:w="3341" w:type="dxa"/>
          </w:tcPr>
          <w:p w:rsidR="00BF5E44" w:rsidRPr="00BA01B1" w:rsidRDefault="00BF5E44" w:rsidP="009E4BE4">
            <w:pPr>
              <w:jc w:val="center"/>
              <w:rPr>
                <w:b/>
                <w:sz w:val="24"/>
                <w:szCs w:val="24"/>
                <w:lang w:val="nl-NL"/>
              </w:rPr>
            </w:pPr>
            <w:r w:rsidRPr="00BA01B1">
              <w:rPr>
                <w:b/>
                <w:sz w:val="24"/>
                <w:szCs w:val="24"/>
                <w:lang w:val="nl-NL"/>
              </w:rPr>
              <w:t>HOẠT ĐỘNG CỦA GV</w:t>
            </w:r>
          </w:p>
        </w:tc>
        <w:tc>
          <w:tcPr>
            <w:tcW w:w="3342" w:type="dxa"/>
          </w:tcPr>
          <w:p w:rsidR="00BF5E44" w:rsidRPr="00BA01B1" w:rsidRDefault="00BF5E44" w:rsidP="009E4BE4">
            <w:pPr>
              <w:jc w:val="center"/>
              <w:rPr>
                <w:b/>
                <w:sz w:val="24"/>
                <w:szCs w:val="24"/>
                <w:lang w:val="nl-NL"/>
              </w:rPr>
            </w:pPr>
            <w:r w:rsidRPr="00BA01B1">
              <w:rPr>
                <w:b/>
                <w:sz w:val="24"/>
                <w:szCs w:val="24"/>
                <w:lang w:val="nl-NL"/>
              </w:rPr>
              <w:t>HOẠT ĐỘNG CỦA HS</w:t>
            </w:r>
          </w:p>
        </w:tc>
        <w:tc>
          <w:tcPr>
            <w:tcW w:w="3342" w:type="dxa"/>
          </w:tcPr>
          <w:p w:rsidR="00BF5E44" w:rsidRPr="00BA01B1" w:rsidRDefault="00BF5E44" w:rsidP="009E4BE4">
            <w:pPr>
              <w:jc w:val="center"/>
              <w:rPr>
                <w:b/>
                <w:sz w:val="24"/>
                <w:szCs w:val="24"/>
                <w:lang w:val="nl-NL"/>
              </w:rPr>
            </w:pPr>
            <w:r w:rsidRPr="00BA01B1">
              <w:rPr>
                <w:b/>
                <w:sz w:val="24"/>
                <w:szCs w:val="24"/>
                <w:lang w:val="nl-NL"/>
              </w:rPr>
              <w:t xml:space="preserve">NỘI </w:t>
            </w:r>
            <w:r w:rsidR="001770AE" w:rsidRPr="00BA01B1">
              <w:rPr>
                <w:b/>
                <w:sz w:val="24"/>
                <w:szCs w:val="24"/>
                <w:lang w:val="nl-NL"/>
              </w:rPr>
              <w:t>DÙNG</w:t>
            </w:r>
          </w:p>
        </w:tc>
      </w:tr>
      <w:tr w:rsidR="00BF5E44" w:rsidRPr="00BA01B1">
        <w:tc>
          <w:tcPr>
            <w:tcW w:w="10025" w:type="dxa"/>
            <w:gridSpan w:val="3"/>
          </w:tcPr>
          <w:p w:rsidR="00BF5E44" w:rsidRPr="00BA01B1" w:rsidRDefault="00BF5E44" w:rsidP="009E4BE4">
            <w:pPr>
              <w:jc w:val="center"/>
              <w:rPr>
                <w:b/>
                <w:sz w:val="24"/>
                <w:szCs w:val="24"/>
                <w:lang w:val="nl-NL"/>
              </w:rPr>
            </w:pPr>
            <w:r w:rsidRPr="00BA01B1">
              <w:rPr>
                <w:b/>
                <w:sz w:val="24"/>
                <w:szCs w:val="24"/>
                <w:lang w:val="nl-NL"/>
              </w:rPr>
              <w:t>Hoạt động 1: Kiểm tra sự chuẩn bị của học sinh (5’)</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tc>
          <w:tcPr>
            <w:tcW w:w="3341" w:type="dxa"/>
          </w:tcPr>
          <w:p w:rsidR="00BF5E44" w:rsidRPr="00BA01B1" w:rsidRDefault="00BF5E44" w:rsidP="009E4BE4">
            <w:pPr>
              <w:rPr>
                <w:sz w:val="24"/>
                <w:szCs w:val="24"/>
                <w:lang w:val="nl-NL"/>
              </w:rPr>
            </w:pPr>
            <w:r w:rsidRPr="00BA01B1">
              <w:rPr>
                <w:sz w:val="24"/>
                <w:szCs w:val="24"/>
                <w:lang w:val="nl-NL"/>
              </w:rPr>
              <w:t>GV: Kiểm tra mẫu báo cáo của học sinh</w:t>
            </w:r>
          </w:p>
          <w:p w:rsidR="00BF5E44" w:rsidRPr="00BA01B1" w:rsidRDefault="00BF5E44" w:rsidP="009E4BE4">
            <w:pPr>
              <w:rPr>
                <w:b/>
                <w:sz w:val="24"/>
                <w:szCs w:val="24"/>
                <w:lang w:val="nl-NL"/>
              </w:rPr>
            </w:pPr>
          </w:p>
        </w:tc>
        <w:tc>
          <w:tcPr>
            <w:tcW w:w="3342" w:type="dxa"/>
          </w:tcPr>
          <w:p w:rsidR="00BF5E44" w:rsidRPr="00BA01B1" w:rsidRDefault="00BF5E44" w:rsidP="009E4BE4">
            <w:pPr>
              <w:rPr>
                <w:b/>
                <w:sz w:val="24"/>
                <w:szCs w:val="24"/>
                <w:lang w:val="nl-NL"/>
              </w:rPr>
            </w:pPr>
          </w:p>
        </w:tc>
        <w:tc>
          <w:tcPr>
            <w:tcW w:w="3342" w:type="dxa"/>
          </w:tcPr>
          <w:p w:rsidR="00BF5E44" w:rsidRPr="00BA01B1" w:rsidRDefault="00BF5E44" w:rsidP="009E4BE4">
            <w:pPr>
              <w:rPr>
                <w:b/>
                <w:sz w:val="24"/>
                <w:szCs w:val="24"/>
                <w:lang w:val="nl-NL"/>
              </w:rPr>
            </w:pPr>
            <w:r w:rsidRPr="00BA01B1">
              <w:rPr>
                <w:b/>
                <w:sz w:val="24"/>
                <w:szCs w:val="24"/>
                <w:lang w:val="nl-NL"/>
              </w:rPr>
              <w:t>I. Chuẩn bị:</w:t>
            </w:r>
          </w:p>
          <w:p w:rsidR="00BF5E44" w:rsidRPr="00BA01B1" w:rsidRDefault="00BF5E44" w:rsidP="009E4BE4">
            <w:pPr>
              <w:rPr>
                <w:sz w:val="24"/>
                <w:szCs w:val="24"/>
                <w:lang w:val="nl-NL"/>
              </w:rPr>
            </w:pPr>
            <w:r w:rsidRPr="00BA01B1">
              <w:rPr>
                <w:sz w:val="24"/>
                <w:szCs w:val="24"/>
                <w:lang w:val="nl-NL"/>
              </w:rPr>
              <w:t>- Gương phẳng, Bút chì,thước chia độ,mẫu báo cáoTN.</w:t>
            </w:r>
          </w:p>
          <w:p w:rsidR="00BF5E44" w:rsidRPr="00BA01B1" w:rsidRDefault="00BF5E44" w:rsidP="009E4BE4">
            <w:pPr>
              <w:rPr>
                <w:b/>
                <w:sz w:val="24"/>
                <w:szCs w:val="24"/>
                <w:lang w:val="nl-NL"/>
              </w:rPr>
            </w:pPr>
          </w:p>
        </w:tc>
      </w:tr>
      <w:tr w:rsidR="00BF5E44" w:rsidRPr="00BA01B1">
        <w:tc>
          <w:tcPr>
            <w:tcW w:w="10025" w:type="dxa"/>
            <w:gridSpan w:val="3"/>
          </w:tcPr>
          <w:p w:rsidR="00BF5E44" w:rsidRPr="00BA01B1" w:rsidRDefault="00BF5E44" w:rsidP="009E4BE4">
            <w:pPr>
              <w:jc w:val="center"/>
              <w:rPr>
                <w:b/>
                <w:sz w:val="24"/>
                <w:szCs w:val="24"/>
                <w:lang w:val="nl-NL"/>
              </w:rPr>
            </w:pPr>
            <w:r w:rsidRPr="00BA01B1">
              <w:rPr>
                <w:b/>
                <w:sz w:val="24"/>
                <w:szCs w:val="24"/>
                <w:lang w:val="nl-NL"/>
              </w:rPr>
              <w:t>HĐ2: Tổ chức làm thực hành (5’)</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thực nghiệm. Năng lực trao đổi thông tin. Năng lực cá nhân HS.</w:t>
            </w:r>
          </w:p>
        </w:tc>
      </w:tr>
      <w:tr w:rsidR="00BF5E44" w:rsidRPr="00BA01B1">
        <w:tc>
          <w:tcPr>
            <w:tcW w:w="3341" w:type="dxa"/>
          </w:tcPr>
          <w:p w:rsidR="00BF5E44" w:rsidRPr="00BA01B1" w:rsidRDefault="00BF5E44" w:rsidP="009E4BE4">
            <w:pPr>
              <w:rPr>
                <w:sz w:val="24"/>
                <w:szCs w:val="24"/>
                <w:lang w:val="nl-NL"/>
              </w:rPr>
            </w:pPr>
            <w:r w:rsidRPr="00BA01B1">
              <w:rPr>
                <w:sz w:val="24"/>
                <w:szCs w:val="24"/>
                <w:lang w:val="nl-NL"/>
              </w:rPr>
              <w:t>GV: Yêu cầu HS đọc câu hỏi C1, phát dụng cụ TN cho mỗi nhóm</w:t>
            </w:r>
          </w:p>
          <w:p w:rsidR="00BF5E44" w:rsidRPr="00BA01B1" w:rsidRDefault="00BF5E44" w:rsidP="009E4BE4">
            <w:pPr>
              <w:rPr>
                <w:b/>
                <w:sz w:val="24"/>
                <w:szCs w:val="24"/>
                <w:lang w:val="nl-NL"/>
              </w:rPr>
            </w:pPr>
          </w:p>
        </w:tc>
        <w:tc>
          <w:tcPr>
            <w:tcW w:w="3342" w:type="dxa"/>
          </w:tcPr>
          <w:p w:rsidR="00BF5E44" w:rsidRPr="00BA01B1" w:rsidRDefault="00BF5E44" w:rsidP="009E4BE4">
            <w:pPr>
              <w:rPr>
                <w:sz w:val="24"/>
                <w:szCs w:val="24"/>
                <w:lang w:val="nl-NL"/>
              </w:rPr>
            </w:pPr>
            <w:r w:rsidRPr="00BA01B1">
              <w:rPr>
                <w:sz w:val="24"/>
                <w:szCs w:val="24"/>
                <w:lang w:val="nl-NL"/>
              </w:rPr>
              <w:t>HS: Đọc s.g.k, nhận dụng cụ Tn,bố trí TN, vẽ lại vị trí của gương và bút chì, ghi kết quả TN vào báo cáo TN</w:t>
            </w:r>
          </w:p>
          <w:p w:rsidR="00BF5E44" w:rsidRPr="00BA01B1" w:rsidRDefault="00BF5E44" w:rsidP="009E4BE4">
            <w:pPr>
              <w:rPr>
                <w:b/>
                <w:sz w:val="24"/>
                <w:szCs w:val="24"/>
                <w:lang w:val="nl-NL"/>
              </w:rPr>
            </w:pPr>
          </w:p>
        </w:tc>
        <w:tc>
          <w:tcPr>
            <w:tcW w:w="3342" w:type="dxa"/>
          </w:tcPr>
          <w:p w:rsidR="00BF5E44" w:rsidRPr="00BA01B1" w:rsidRDefault="00BF5E44" w:rsidP="009E4BE4">
            <w:pPr>
              <w:rPr>
                <w:b/>
                <w:sz w:val="24"/>
                <w:szCs w:val="24"/>
                <w:lang w:val="nl-NL"/>
              </w:rPr>
            </w:pPr>
            <w:r w:rsidRPr="00BA01B1">
              <w:rPr>
                <w:b/>
                <w:sz w:val="24"/>
                <w:szCs w:val="24"/>
                <w:lang w:val="nl-NL"/>
              </w:rPr>
              <w:t xml:space="preserve">II. Nội </w:t>
            </w:r>
            <w:r w:rsidR="001770AE" w:rsidRPr="00BA01B1">
              <w:rPr>
                <w:b/>
                <w:sz w:val="24"/>
                <w:szCs w:val="24"/>
                <w:lang w:val="nl-NL"/>
              </w:rPr>
              <w:t>dùng</w:t>
            </w:r>
          </w:p>
          <w:p w:rsidR="00BF5E44" w:rsidRPr="00BA01B1" w:rsidRDefault="00BF5E44" w:rsidP="009E4BE4">
            <w:pPr>
              <w:rPr>
                <w:b/>
                <w:sz w:val="24"/>
                <w:szCs w:val="24"/>
                <w:lang w:val="nl-NL"/>
              </w:rPr>
            </w:pPr>
            <w:r w:rsidRPr="00BA01B1">
              <w:rPr>
                <w:b/>
                <w:sz w:val="24"/>
                <w:szCs w:val="24"/>
                <w:lang w:val="nl-NL"/>
              </w:rPr>
              <w:t>1. Xác định ảnh của một vật tạo bởi gương phẳng.</w:t>
            </w:r>
          </w:p>
          <w:p w:rsidR="00BF5E44" w:rsidRPr="00BA01B1" w:rsidRDefault="00BF5E44" w:rsidP="009E4BE4">
            <w:pPr>
              <w:rPr>
                <w:sz w:val="24"/>
                <w:szCs w:val="24"/>
                <w:lang w:val="nl-NL"/>
              </w:rPr>
            </w:pPr>
            <w:r w:rsidRPr="00BA01B1">
              <w:rPr>
                <w:sz w:val="24"/>
                <w:szCs w:val="24"/>
                <w:lang w:val="nl-NL"/>
              </w:rPr>
              <w:t xml:space="preserve">C1: </w:t>
            </w:r>
          </w:p>
          <w:p w:rsidR="00BF5E44" w:rsidRPr="00BA01B1" w:rsidRDefault="00BF5E44" w:rsidP="009E4BE4">
            <w:pPr>
              <w:rPr>
                <w:sz w:val="24"/>
                <w:szCs w:val="24"/>
                <w:lang w:val="nl-NL"/>
              </w:rPr>
            </w:pPr>
            <w:r w:rsidRPr="00BA01B1">
              <w:rPr>
                <w:sz w:val="24"/>
                <w:szCs w:val="24"/>
                <w:lang w:val="nl-NL"/>
              </w:rPr>
              <w:t xml:space="preserve">a/ Đặt bút chì song song với gương </w:t>
            </w:r>
          </w:p>
          <w:p w:rsidR="00BF5E44" w:rsidRPr="00BA01B1" w:rsidRDefault="00BF5E44" w:rsidP="009E4BE4">
            <w:pPr>
              <w:rPr>
                <w:sz w:val="24"/>
                <w:szCs w:val="24"/>
                <w:lang w:val="nl-NL"/>
              </w:rPr>
            </w:pPr>
            <w:r w:rsidRPr="00BA01B1">
              <w:rPr>
                <w:sz w:val="24"/>
                <w:szCs w:val="24"/>
                <w:lang w:val="nl-NL"/>
              </w:rPr>
              <w:t xml:space="preserve">    Đặt bút chì vuông góc với gương .</w:t>
            </w:r>
          </w:p>
          <w:p w:rsidR="00BF5E44" w:rsidRPr="00BA01B1" w:rsidRDefault="00BF5E44" w:rsidP="009E4BE4">
            <w:pPr>
              <w:rPr>
                <w:sz w:val="24"/>
                <w:szCs w:val="24"/>
                <w:lang w:val="nl-NL"/>
              </w:rPr>
            </w:pPr>
            <w:r w:rsidRPr="00BA01B1">
              <w:rPr>
                <w:sz w:val="24"/>
                <w:szCs w:val="24"/>
                <w:lang w:val="nl-NL"/>
              </w:rPr>
              <w:t>b/ Vẽ ảnh của cái bút chì trong hai trường hợp .</w:t>
            </w:r>
          </w:p>
          <w:p w:rsidR="00BF5E44" w:rsidRPr="00BA01B1" w:rsidRDefault="00E43F0B" w:rsidP="009E4BE4">
            <w:pPr>
              <w:rPr>
                <w:sz w:val="24"/>
                <w:szCs w:val="24"/>
                <w:lang w:val="nl-NL"/>
              </w:rPr>
            </w:pPr>
            <w:r w:rsidRPr="00BA01B1">
              <w:rPr>
                <w:noProof/>
                <w:sz w:val="24"/>
                <w:szCs w:val="24"/>
                <w:lang w:val="nl-NL"/>
              </w:rPr>
              <w:pict>
                <v:group id="_x0000_s1333" style="position:absolute;margin-left:66.6pt;margin-top:10.15pt;width:54pt;height:46.05pt;z-index:251657216" coordorigin="8637,5433" coordsize="1085,1083">
                  <v:line id="_x0000_s1334" style="position:absolute" from="9177,5433" to="9177,6513"/>
                  <v:line id="_x0000_s1335" style="position:absolute" from="9177,5433" to="9357,5613"/>
                  <v:line id="_x0000_s1336" style="position:absolute" from="9182,5616" to="9362,5796"/>
                  <v:line id="_x0000_s1337" style="position:absolute" from="9182,5796" to="9362,5976"/>
                  <v:line id="_x0000_s1338" style="position:absolute" from="9182,5976" to="9362,6156"/>
                  <v:line id="_x0000_s1339" style="position:absolute" from="9182,6156" to="9362,6336"/>
                  <v:line id="_x0000_s1340" style="position:absolute" from="9182,6336" to="9362,6516"/>
                  <v:line id="_x0000_s1341" style="position:absolute;flip:y" from="8637,5613" to="8637,6333">
                    <v:stroke endarrow="block"/>
                  </v:line>
                  <v:line id="_x0000_s1342" style="position:absolute;flip:y" from="9722,5616" to="9722,6336">
                    <v:stroke dashstyle="longDash" endarrow="block"/>
                  </v:line>
                  <v:line id="_x0000_s1343" style="position:absolute" from="8637,6333" to="9177,6333"/>
                  <v:line id="_x0000_s1344" style="position:absolute" from="9167,6336" to="9707,6336">
                    <v:stroke dashstyle="longDash"/>
                  </v:line>
                  <v:line id="_x0000_s1345" style="position:absolute" from="8647,5619" to="9187,5619"/>
                  <v:line id="_x0000_s1346" style="position:absolute" from="9172,5619" to="9712,5619">
                    <v:stroke dashstyle="longDash"/>
                  </v:line>
                </v:group>
              </w:pict>
            </w: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E43F0B" w:rsidP="009E4BE4">
            <w:pPr>
              <w:rPr>
                <w:sz w:val="24"/>
                <w:szCs w:val="24"/>
                <w:lang w:val="nl-NL"/>
              </w:rPr>
            </w:pPr>
            <w:r w:rsidRPr="00BA01B1">
              <w:rPr>
                <w:noProof/>
                <w:sz w:val="24"/>
                <w:szCs w:val="24"/>
                <w:lang w:val="nl-NL"/>
              </w:rPr>
              <w:pict>
                <v:line id="_x0000_s1360" style="position:absolute;z-index:251659264" from="93.6pt,9.75pt" to="102.6pt,18.75pt"/>
              </w:pict>
            </w:r>
          </w:p>
          <w:p w:rsidR="00BF5E44" w:rsidRPr="00BA01B1" w:rsidRDefault="00BF5E44" w:rsidP="009E4BE4">
            <w:pPr>
              <w:rPr>
                <w:sz w:val="24"/>
                <w:szCs w:val="24"/>
                <w:lang w:val="nl-NL"/>
              </w:rPr>
            </w:pPr>
          </w:p>
          <w:p w:rsidR="00BF5E44" w:rsidRPr="00BA01B1" w:rsidRDefault="00E43F0B" w:rsidP="009E4BE4">
            <w:pPr>
              <w:rPr>
                <w:sz w:val="24"/>
                <w:szCs w:val="24"/>
                <w:lang w:val="nl-NL"/>
              </w:rPr>
            </w:pPr>
            <w:r w:rsidRPr="00BA01B1">
              <w:rPr>
                <w:noProof/>
                <w:sz w:val="24"/>
                <w:szCs w:val="24"/>
                <w:lang w:val="nl-NL"/>
              </w:rPr>
              <w:pict>
                <v:group id="_x0000_s1347" style="position:absolute;margin-left:39.6pt;margin-top:5.8pt;width:117pt;height:46.05pt;z-index:251658240" coordorigin="7737,6873" coordsize="2900,1263">
                  <v:line id="_x0000_s1348" style="position:absolute" from="9182,6876" to="9182,7956"/>
                  <v:line id="_x0000_s1349" style="position:absolute;flip:x" from="7737,7413" to="8637,7413">
                    <v:stroke endarrow="block"/>
                  </v:line>
                  <v:line id="_x0000_s1350" style="position:absolute" from="9737,7416" to="10637,7416">
                    <v:stroke dashstyle="longDash" endarrow="block"/>
                  </v:line>
                  <v:line id="_x0000_s1351" style="position:absolute" from="8637,7413" to="9177,7413"/>
                  <v:line id="_x0000_s1352" style="position:absolute" from="9182,7416" to="9722,7416">
                    <v:stroke dashstyle="longDash"/>
                  </v:line>
                  <v:line id="_x0000_s1353" style="position:absolute" from="9177,6873" to="9357,7053"/>
                  <v:line id="_x0000_s1354" style="position:absolute" from="9182,7056" to="9362,7236"/>
                  <v:line id="_x0000_s1355" style="position:absolute" from="9182,7236" to="9362,7416"/>
                  <v:line id="_x0000_s1356" style="position:absolute" from="9182,7416" to="9362,7596"/>
                  <v:line id="_x0000_s1357" style="position:absolute" from="9177,7773" to="9357,7953"/>
                  <v:line id="_x0000_s1358" style="position:absolute" from="9182,7596" to="9362,7776"/>
                  <v:line id="_x0000_s1359" style="position:absolute" from="9182,7956" to="9362,8136"/>
                </v:group>
              </w:pict>
            </w: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b/>
                <w:sz w:val="24"/>
                <w:szCs w:val="24"/>
                <w:lang w:val="nl-NL"/>
              </w:rPr>
            </w:pPr>
          </w:p>
        </w:tc>
      </w:tr>
      <w:tr w:rsidR="00BF5E44" w:rsidRPr="00BA01B1">
        <w:tc>
          <w:tcPr>
            <w:tcW w:w="10025" w:type="dxa"/>
            <w:gridSpan w:val="3"/>
          </w:tcPr>
          <w:p w:rsidR="00BF5E44" w:rsidRPr="00BA01B1" w:rsidRDefault="00BF5E44" w:rsidP="009E4BE4">
            <w:pPr>
              <w:tabs>
                <w:tab w:val="left" w:pos="4545"/>
              </w:tabs>
              <w:jc w:val="center"/>
              <w:rPr>
                <w:b/>
                <w:sz w:val="24"/>
                <w:szCs w:val="24"/>
                <w:lang w:val="nl-NL"/>
              </w:rPr>
            </w:pPr>
            <w:r w:rsidRPr="00BA01B1">
              <w:rPr>
                <w:b/>
                <w:sz w:val="24"/>
                <w:szCs w:val="24"/>
                <w:lang w:val="nl-NL"/>
              </w:rPr>
              <w:t>Hoạt động 3 Thu báo cáo thí nghiệm. (5’)</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thực nghiệm. Năng lực trao đổi thông tin. Năng lực cá nhân HS.</w:t>
            </w:r>
          </w:p>
        </w:tc>
      </w:tr>
      <w:tr w:rsidR="00BF5E44" w:rsidRPr="00BA01B1">
        <w:tc>
          <w:tcPr>
            <w:tcW w:w="3341" w:type="dxa"/>
          </w:tcPr>
          <w:p w:rsidR="00BF5E44" w:rsidRPr="00BA01B1" w:rsidRDefault="00BF5E44" w:rsidP="009E4BE4">
            <w:pPr>
              <w:rPr>
                <w:b/>
                <w:sz w:val="24"/>
                <w:szCs w:val="24"/>
                <w:lang w:val="nl-NL"/>
              </w:rPr>
            </w:pPr>
            <w:r w:rsidRPr="00BA01B1">
              <w:rPr>
                <w:sz w:val="24"/>
                <w:szCs w:val="24"/>
                <w:lang w:val="nl-NL"/>
              </w:rPr>
              <w:t xml:space="preserve">GV:Thu báo cáo thí nghiệm của học sinh, nhận xét giờ thực </w:t>
            </w:r>
            <w:r w:rsidRPr="00BA01B1">
              <w:rPr>
                <w:sz w:val="24"/>
                <w:szCs w:val="24"/>
                <w:lang w:val="nl-NL"/>
              </w:rPr>
              <w:lastRenderedPageBreak/>
              <w:t>hành,thu dụng cụ thí nghiệm của các nhóm</w:t>
            </w:r>
          </w:p>
        </w:tc>
        <w:tc>
          <w:tcPr>
            <w:tcW w:w="3342" w:type="dxa"/>
          </w:tcPr>
          <w:p w:rsidR="00BF5E44" w:rsidRPr="00BA01B1" w:rsidRDefault="00BF5E44" w:rsidP="009E4BE4">
            <w:pPr>
              <w:rPr>
                <w:b/>
                <w:sz w:val="24"/>
                <w:szCs w:val="24"/>
                <w:lang w:val="nl-NL"/>
              </w:rPr>
            </w:pPr>
          </w:p>
        </w:tc>
        <w:tc>
          <w:tcPr>
            <w:tcW w:w="3342" w:type="dxa"/>
          </w:tcPr>
          <w:p w:rsidR="00BF5E44" w:rsidRPr="00BA01B1" w:rsidRDefault="00BF5E44" w:rsidP="009E4BE4">
            <w:pPr>
              <w:rPr>
                <w:b/>
                <w:sz w:val="24"/>
                <w:szCs w:val="24"/>
                <w:lang w:val="nl-NL"/>
              </w:rPr>
            </w:pPr>
          </w:p>
        </w:tc>
      </w:tr>
    </w:tbl>
    <w:p w:rsidR="00BF5E44" w:rsidRPr="00BA01B1" w:rsidRDefault="00BF5E44" w:rsidP="009E4BE4">
      <w:pPr>
        <w:rPr>
          <w:b/>
          <w:sz w:val="24"/>
          <w:szCs w:val="24"/>
          <w:lang w:val="nl-NL"/>
        </w:rPr>
      </w:pPr>
      <w:r w:rsidRPr="00BA01B1">
        <w:rPr>
          <w:b/>
          <w:sz w:val="24"/>
          <w:szCs w:val="24"/>
          <w:lang w:val="nl-NL"/>
        </w:rPr>
        <w:lastRenderedPageBreak/>
        <w:t>4. Nhận xét, đánh giá và dặn dò</w:t>
      </w:r>
    </w:p>
    <w:p w:rsidR="00BF5E44" w:rsidRPr="00BA01B1" w:rsidRDefault="00BF5E44" w:rsidP="003B1267">
      <w:pPr>
        <w:numPr>
          <w:ilvl w:val="0"/>
          <w:numId w:val="8"/>
        </w:numPr>
        <w:rPr>
          <w:b/>
          <w:sz w:val="24"/>
          <w:szCs w:val="24"/>
          <w:lang w:val="nl-NL"/>
        </w:rPr>
      </w:pPr>
      <w:r w:rsidRPr="00BA01B1">
        <w:rPr>
          <w:b/>
          <w:sz w:val="24"/>
          <w:szCs w:val="24"/>
          <w:lang w:val="nl-NL"/>
        </w:rPr>
        <w:t>Nhận xét và đánh giá (4’):</w:t>
      </w:r>
    </w:p>
    <w:p w:rsidR="00BF5E44" w:rsidRPr="00BA01B1" w:rsidRDefault="00BF5E44" w:rsidP="009E4BE4">
      <w:pPr>
        <w:rPr>
          <w:sz w:val="24"/>
          <w:szCs w:val="24"/>
          <w:lang w:val="nl-NL"/>
        </w:rPr>
      </w:pPr>
      <w:r w:rsidRPr="00BA01B1">
        <w:rPr>
          <w:sz w:val="24"/>
          <w:szCs w:val="24"/>
          <w:lang w:val="nl-NL"/>
        </w:rPr>
        <w:t xml:space="preserve">GV nhận xét kết quả thực hành của các nhóm, cá nhân. </w:t>
      </w:r>
    </w:p>
    <w:p w:rsidR="00BF5E44" w:rsidRPr="00BA01B1" w:rsidRDefault="00BF5E44" w:rsidP="009E4BE4">
      <w:pPr>
        <w:rPr>
          <w:sz w:val="24"/>
          <w:szCs w:val="24"/>
          <w:lang w:val="nl-NL"/>
        </w:rPr>
      </w:pPr>
      <w:r w:rsidRPr="00BA01B1">
        <w:rPr>
          <w:sz w:val="24"/>
          <w:szCs w:val="24"/>
          <w:lang w:val="nl-NL"/>
        </w:rPr>
        <w:t>Yêu cầu Hs các nhóm nhận xét thái độ làm việc của nhóm.</w:t>
      </w:r>
    </w:p>
    <w:p w:rsidR="00BF5E44" w:rsidRPr="00BA01B1" w:rsidRDefault="00BF5E44" w:rsidP="009E4BE4">
      <w:pPr>
        <w:tabs>
          <w:tab w:val="left" w:pos="1650"/>
        </w:tabs>
        <w:rPr>
          <w:b/>
          <w:sz w:val="24"/>
          <w:szCs w:val="24"/>
          <w:lang w:val="nl-NL"/>
        </w:rPr>
      </w:pPr>
      <w:r w:rsidRPr="00BA01B1">
        <w:rPr>
          <w:b/>
          <w:sz w:val="24"/>
          <w:szCs w:val="24"/>
          <w:lang w:val="nl-NL"/>
        </w:rPr>
        <w:t>b. Dặn dò (1’)</w:t>
      </w:r>
      <w:r w:rsidRPr="00BA01B1">
        <w:rPr>
          <w:b/>
          <w:sz w:val="24"/>
          <w:szCs w:val="24"/>
          <w:lang w:val="nl-NL"/>
        </w:rPr>
        <w:tab/>
        <w:t>:</w:t>
      </w:r>
    </w:p>
    <w:p w:rsidR="00BF5E44" w:rsidRPr="00BA01B1" w:rsidRDefault="00BF5E44" w:rsidP="009E4BE4">
      <w:pPr>
        <w:rPr>
          <w:sz w:val="24"/>
          <w:szCs w:val="24"/>
          <w:lang w:val="nl-NL"/>
        </w:rPr>
      </w:pPr>
      <w:r w:rsidRPr="00BA01B1">
        <w:rPr>
          <w:sz w:val="24"/>
          <w:szCs w:val="24"/>
          <w:lang w:val="nl-NL"/>
        </w:rPr>
        <w:t xml:space="preserve">  - Làm lại TN bằng cách dùng gương phẳng ở nhà.</w:t>
      </w:r>
    </w:p>
    <w:p w:rsidR="00BF5E44" w:rsidRPr="00BA01B1" w:rsidRDefault="00BF5E44" w:rsidP="009E4BE4">
      <w:pPr>
        <w:rPr>
          <w:sz w:val="24"/>
          <w:szCs w:val="24"/>
          <w:lang w:val="nl-NL"/>
        </w:rPr>
      </w:pPr>
      <w:r w:rsidRPr="00BA01B1">
        <w:rPr>
          <w:sz w:val="24"/>
          <w:szCs w:val="24"/>
          <w:lang w:val="nl-NL"/>
        </w:rPr>
        <w:t xml:space="preserve">  - Xem trước bài 7. Gương cầu lồi</w:t>
      </w: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tbl>
      <w:tblPr>
        <w:tblW w:w="0" w:type="auto"/>
        <w:tblLook w:val="01E0" w:firstRow="1" w:lastRow="1" w:firstColumn="1" w:lastColumn="1" w:noHBand="0" w:noVBand="0"/>
      </w:tblPr>
      <w:tblGrid>
        <w:gridCol w:w="4879"/>
        <w:gridCol w:w="4862"/>
      </w:tblGrid>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Tuần : </w:t>
            </w:r>
            <w:r w:rsidR="00EB5B69" w:rsidRPr="00BA01B1">
              <w:rPr>
                <w:b/>
                <w:sz w:val="24"/>
                <w:szCs w:val="24"/>
                <w:lang w:val="nl-NL"/>
              </w:rPr>
              <w:t>7</w:t>
            </w:r>
          </w:p>
        </w:tc>
        <w:tc>
          <w:tcPr>
            <w:tcW w:w="5013" w:type="dxa"/>
          </w:tcPr>
          <w:p w:rsidR="00315CEA" w:rsidRPr="00BA01B1" w:rsidRDefault="00315CEA" w:rsidP="004D7505">
            <w:pPr>
              <w:jc w:val="right"/>
              <w:rPr>
                <w:b/>
                <w:sz w:val="24"/>
                <w:szCs w:val="24"/>
                <w:lang w:val="nl-NL"/>
              </w:rPr>
            </w:pPr>
          </w:p>
        </w:tc>
      </w:tr>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Tiết   : </w:t>
            </w:r>
            <w:r w:rsidR="00C45559" w:rsidRPr="00BA01B1">
              <w:rPr>
                <w:b/>
                <w:sz w:val="24"/>
                <w:szCs w:val="24"/>
                <w:lang w:val="nl-NL"/>
              </w:rPr>
              <w:t>7</w:t>
            </w:r>
          </w:p>
        </w:tc>
        <w:tc>
          <w:tcPr>
            <w:tcW w:w="5013" w:type="dxa"/>
          </w:tcPr>
          <w:p w:rsidR="00315CEA" w:rsidRPr="00BA01B1" w:rsidRDefault="00315CEA" w:rsidP="004D7505">
            <w:pPr>
              <w:jc w:val="right"/>
              <w:rPr>
                <w:b/>
                <w:sz w:val="24"/>
                <w:szCs w:val="24"/>
                <w:lang w:val="nl-NL"/>
              </w:rPr>
            </w:pPr>
          </w:p>
        </w:tc>
      </w:tr>
    </w:tbl>
    <w:p w:rsidR="00380FF4" w:rsidRPr="00BA01B1" w:rsidRDefault="00380FF4" w:rsidP="009E4BE4">
      <w:pPr>
        <w:rPr>
          <w:b/>
          <w:sz w:val="24"/>
          <w:szCs w:val="24"/>
          <w:lang w:val="nl-NL"/>
        </w:rPr>
      </w:pPr>
    </w:p>
    <w:p w:rsidR="00BF5E44" w:rsidRPr="00BA01B1" w:rsidRDefault="00BF5E44" w:rsidP="009E4BE4">
      <w:pPr>
        <w:jc w:val="center"/>
        <w:rPr>
          <w:b/>
          <w:sz w:val="24"/>
          <w:szCs w:val="24"/>
          <w:lang w:val="nl-NL"/>
        </w:rPr>
      </w:pPr>
      <w:r w:rsidRPr="00BA01B1">
        <w:rPr>
          <w:b/>
          <w:sz w:val="24"/>
          <w:szCs w:val="24"/>
          <w:lang w:val="nl-NL"/>
        </w:rPr>
        <w:t xml:space="preserve">  BÀI 7. GƯƠNG CẦU LỒI </w:t>
      </w: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b/>
          <w:i/>
          <w:sz w:val="24"/>
          <w:szCs w:val="24"/>
          <w:lang w:val="nl-NL"/>
        </w:rPr>
      </w:pPr>
      <w:r w:rsidRPr="00BA01B1">
        <w:rPr>
          <w:b/>
          <w:sz w:val="24"/>
          <w:szCs w:val="24"/>
          <w:lang w:val="nl-NL"/>
        </w:rPr>
        <w:t>1. Kiến thức :</w:t>
      </w:r>
    </w:p>
    <w:p w:rsidR="00BF5E44" w:rsidRPr="00BA01B1" w:rsidRDefault="00BF5E44" w:rsidP="009E4BE4">
      <w:pPr>
        <w:rPr>
          <w:sz w:val="24"/>
          <w:szCs w:val="24"/>
          <w:lang w:val="nl-NL"/>
        </w:rPr>
      </w:pPr>
      <w:r w:rsidRPr="00BA01B1">
        <w:rPr>
          <w:sz w:val="24"/>
          <w:szCs w:val="24"/>
          <w:lang w:val="nl-NL"/>
        </w:rPr>
        <w:t xml:space="preserve">   -     Nêu được tính chất ảnh của vật tạo bởi gương cầu lồi .</w:t>
      </w:r>
    </w:p>
    <w:p w:rsidR="00BF5E44" w:rsidRPr="00BA01B1" w:rsidRDefault="00BF5E44" w:rsidP="009E4BE4">
      <w:pPr>
        <w:rPr>
          <w:sz w:val="24"/>
          <w:szCs w:val="24"/>
          <w:lang w:val="nl-NL"/>
        </w:rPr>
      </w:pPr>
      <w:r w:rsidRPr="00BA01B1">
        <w:rPr>
          <w:sz w:val="24"/>
          <w:szCs w:val="24"/>
          <w:lang w:val="nl-NL"/>
        </w:rPr>
        <w:t xml:space="preserve">   -     Nhận biết được vùng nhìn thấy của gương cầu lồi rộng hơn vùng nhìn thấy của gương phẳng có cùng kích thước .</w:t>
      </w:r>
    </w:p>
    <w:p w:rsidR="00BF5E44" w:rsidRPr="00BA01B1" w:rsidRDefault="00BF5E44" w:rsidP="009E4BE4">
      <w:pPr>
        <w:rPr>
          <w:sz w:val="24"/>
          <w:szCs w:val="24"/>
          <w:lang w:val="nl-NL"/>
        </w:rPr>
      </w:pPr>
      <w:r w:rsidRPr="00BA01B1">
        <w:rPr>
          <w:sz w:val="24"/>
          <w:szCs w:val="24"/>
          <w:lang w:val="nl-NL"/>
        </w:rPr>
        <w:t xml:space="preserve">   -    Giải thích được các ứng dụng của gương cầu lồi .</w:t>
      </w:r>
    </w:p>
    <w:p w:rsidR="00BF5E44" w:rsidRPr="00BA01B1" w:rsidRDefault="00BF5E44" w:rsidP="009E4BE4">
      <w:pPr>
        <w:rPr>
          <w:b/>
          <w:sz w:val="24"/>
          <w:szCs w:val="24"/>
          <w:lang w:val="nl-NL"/>
        </w:rPr>
      </w:pPr>
      <w:r w:rsidRPr="00BA01B1">
        <w:rPr>
          <w:b/>
          <w:sz w:val="24"/>
          <w:szCs w:val="24"/>
          <w:lang w:val="nl-NL"/>
        </w:rPr>
        <w:t xml:space="preserve">2. Kỹ năng : </w:t>
      </w:r>
      <w:r w:rsidRPr="00BA01B1">
        <w:rPr>
          <w:sz w:val="24"/>
          <w:szCs w:val="24"/>
          <w:lang w:val="nl-NL"/>
        </w:rPr>
        <w:t xml:space="preserve">Làm thí nghiệm để xác định được tính chất ảnh của vật qua gương cầu lồi </w:t>
      </w:r>
      <w:r w:rsidRPr="00BA01B1">
        <w:rPr>
          <w:b/>
          <w:sz w:val="24"/>
          <w:szCs w:val="24"/>
          <w:lang w:val="nl-NL"/>
        </w:rPr>
        <w:t xml:space="preserve">3. Thái độ : </w:t>
      </w:r>
      <w:r w:rsidRPr="00BA01B1">
        <w:rPr>
          <w:sz w:val="24"/>
          <w:szCs w:val="24"/>
          <w:lang w:val="nl-NL"/>
        </w:rPr>
        <w:t xml:space="preserve"> Biết vận dụng được các phương án thí nghiệm đã làm , tìm ra phương án kiểm tra tính chất ảnh của vật qua gương cầu lồi .</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3B1267">
      <w:pPr>
        <w:numPr>
          <w:ilvl w:val="0"/>
          <w:numId w:val="9"/>
        </w:numPr>
        <w:tabs>
          <w:tab w:val="left" w:pos="6300"/>
        </w:tabs>
        <w:autoSpaceDE w:val="0"/>
        <w:autoSpaceDN w:val="0"/>
        <w:adjustRightInd w:val="0"/>
        <w:jc w:val="both"/>
        <w:rPr>
          <w:bCs/>
          <w:iCs/>
          <w:sz w:val="24"/>
          <w:szCs w:val="24"/>
        </w:rPr>
      </w:pPr>
      <w:r w:rsidRPr="00BA01B1">
        <w:rPr>
          <w:bCs/>
          <w:iCs/>
          <w:sz w:val="24"/>
          <w:szCs w:val="24"/>
        </w:rPr>
        <w:t>Nắm được tính chất ảnh của một vật tạo bởi gương cầu lồi.</w:t>
      </w:r>
    </w:p>
    <w:p w:rsidR="00BF5E44" w:rsidRPr="00BA01B1" w:rsidRDefault="00BF5E44" w:rsidP="003B1267">
      <w:pPr>
        <w:numPr>
          <w:ilvl w:val="0"/>
          <w:numId w:val="9"/>
        </w:numPr>
        <w:tabs>
          <w:tab w:val="left" w:pos="6300"/>
        </w:tabs>
        <w:autoSpaceDE w:val="0"/>
        <w:autoSpaceDN w:val="0"/>
        <w:adjustRightInd w:val="0"/>
        <w:jc w:val="both"/>
        <w:rPr>
          <w:bCs/>
          <w:iCs/>
          <w:sz w:val="24"/>
          <w:szCs w:val="24"/>
        </w:rPr>
      </w:pPr>
      <w:r w:rsidRPr="00BA01B1">
        <w:rPr>
          <w:bCs/>
          <w:iCs/>
          <w:sz w:val="24"/>
          <w:szCs w:val="24"/>
        </w:rPr>
        <w:t>Nắm được ứng dụng của gương cầu lồi trong thực tế</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các năng lực được hình thành và năng lực chuyên biệt môn vật lí :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sz w:val="24"/>
          <w:szCs w:val="24"/>
          <w:lang w:val="nl-NL"/>
        </w:rPr>
      </w:pPr>
      <w:r w:rsidRPr="00BA01B1">
        <w:rPr>
          <w:b/>
          <w:sz w:val="24"/>
          <w:szCs w:val="24"/>
          <w:lang w:val="nl-NL"/>
        </w:rPr>
        <w:t xml:space="preserve">II. CHUẨN BỊ  </w:t>
      </w:r>
    </w:p>
    <w:p w:rsidR="00BF5E44" w:rsidRPr="00BA01B1" w:rsidRDefault="00BF5E44" w:rsidP="003B1267">
      <w:pPr>
        <w:numPr>
          <w:ilvl w:val="0"/>
          <w:numId w:val="11"/>
        </w:numPr>
        <w:rPr>
          <w:sz w:val="24"/>
          <w:szCs w:val="24"/>
          <w:lang w:val="nl-NL"/>
        </w:rPr>
      </w:pPr>
      <w:r w:rsidRPr="00BA01B1">
        <w:rPr>
          <w:b/>
          <w:sz w:val="24"/>
          <w:szCs w:val="24"/>
          <w:lang w:val="nl-NL"/>
        </w:rPr>
        <w:t xml:space="preserve">GV : </w:t>
      </w:r>
      <w:r w:rsidRPr="00BA01B1">
        <w:rPr>
          <w:sz w:val="24"/>
          <w:szCs w:val="24"/>
          <w:lang w:val="nl-NL"/>
        </w:rPr>
        <w:t>Giáo án, SGK, dụng cụ dạy học, thiết bị thí nghiệm cho HS</w:t>
      </w:r>
    </w:p>
    <w:p w:rsidR="00BF5E44" w:rsidRPr="00BA01B1" w:rsidRDefault="00BF5E44" w:rsidP="003B1267">
      <w:pPr>
        <w:numPr>
          <w:ilvl w:val="0"/>
          <w:numId w:val="11"/>
        </w:numPr>
        <w:rPr>
          <w:b/>
          <w:sz w:val="24"/>
          <w:szCs w:val="24"/>
          <w:lang w:val="nl-NL"/>
        </w:rPr>
      </w:pPr>
      <w:r w:rsidRPr="00BA01B1">
        <w:rPr>
          <w:b/>
          <w:sz w:val="24"/>
          <w:szCs w:val="24"/>
          <w:lang w:val="nl-NL"/>
        </w:rPr>
        <w:t xml:space="preserve">HS mỗi nhóm : </w:t>
      </w:r>
    </w:p>
    <w:p w:rsidR="00BF5E44" w:rsidRPr="00BA01B1" w:rsidRDefault="00BF5E44" w:rsidP="009E4BE4">
      <w:pPr>
        <w:rPr>
          <w:sz w:val="24"/>
          <w:szCs w:val="24"/>
          <w:lang w:val="nl-NL"/>
        </w:rPr>
      </w:pPr>
      <w:r w:rsidRPr="00BA01B1">
        <w:rPr>
          <w:b/>
          <w:sz w:val="24"/>
          <w:szCs w:val="24"/>
          <w:lang w:val="nl-NL"/>
        </w:rPr>
        <w:t xml:space="preserve">        +</w:t>
      </w:r>
      <w:r w:rsidRPr="00BA01B1">
        <w:rPr>
          <w:sz w:val="24"/>
          <w:szCs w:val="24"/>
          <w:lang w:val="nl-NL"/>
        </w:rPr>
        <w:t xml:space="preserve"> SGK, vở ghi, vở nháp, dụng cụ học tập</w:t>
      </w:r>
    </w:p>
    <w:p w:rsidR="00BF5E44" w:rsidRPr="00BA01B1" w:rsidRDefault="00BF5E44" w:rsidP="009E4BE4">
      <w:pPr>
        <w:ind w:left="510"/>
        <w:rPr>
          <w:sz w:val="24"/>
          <w:szCs w:val="24"/>
          <w:lang w:val="nl-NL"/>
        </w:rPr>
      </w:pPr>
      <w:r w:rsidRPr="00BA01B1">
        <w:rPr>
          <w:sz w:val="24"/>
          <w:szCs w:val="24"/>
          <w:lang w:val="nl-NL"/>
        </w:rPr>
        <w:t>+ 1 gương cầu lồi, 1 gương phẳng có cùng kích thước  .</w:t>
      </w:r>
    </w:p>
    <w:p w:rsidR="00BF5E44" w:rsidRPr="00BA01B1" w:rsidRDefault="00BF5E44" w:rsidP="009E4BE4">
      <w:pPr>
        <w:ind w:left="510"/>
        <w:rPr>
          <w:sz w:val="24"/>
          <w:szCs w:val="24"/>
          <w:lang w:val="nl-NL"/>
        </w:rPr>
      </w:pPr>
      <w:r w:rsidRPr="00BA01B1">
        <w:rPr>
          <w:sz w:val="24"/>
          <w:szCs w:val="24"/>
          <w:lang w:val="nl-NL"/>
        </w:rPr>
        <w:t>+ 1 quả pin tiểu  .</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III. TỔ CHỨC CÁC  HOẠT ĐỘNG DẠY HỌC</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1. Ổn định lớp(1’)</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2. Kiểm tra bài cũ (7’):</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a. Câu hỏi :</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color w:val="auto"/>
          <w:sz w:val="24"/>
          <w:szCs w:val="24"/>
          <w:lang w:val="nl-NL"/>
        </w:rPr>
        <w:t>Câu 1 :</w:t>
      </w:r>
      <w:r w:rsidRPr="00BA01B1">
        <w:rPr>
          <w:rFonts w:ascii="Times New Roman" w:hAnsi="Times New Roman"/>
          <w:color w:val="auto"/>
          <w:sz w:val="24"/>
          <w:szCs w:val="24"/>
          <w:lang w:val="nl-NL"/>
        </w:rPr>
        <w:t xml:space="preserve"> Nêu tính chất của ảnh tạo bởi gương phẳng?</w:t>
      </w:r>
    </w:p>
    <w:p w:rsidR="00BF5E44" w:rsidRPr="00BA01B1" w:rsidRDefault="00BF5E44" w:rsidP="009E4BE4">
      <w:pPr>
        <w:pStyle w:val="ListParagraph"/>
        <w:spacing w:after="0" w:line="240" w:lineRule="auto"/>
        <w:ind w:left="0"/>
        <w:rPr>
          <w:rFonts w:ascii="Times New Roman" w:hAnsi="Times New Roman"/>
          <w:color w:val="auto"/>
          <w:sz w:val="24"/>
          <w:szCs w:val="24"/>
          <w:lang w:val="nl-NL"/>
        </w:rPr>
      </w:pPr>
      <w:r w:rsidRPr="00BA01B1">
        <w:rPr>
          <w:rFonts w:ascii="Times New Roman" w:hAnsi="Times New Roman"/>
          <w:b/>
          <w:color w:val="auto"/>
          <w:sz w:val="24"/>
          <w:szCs w:val="24"/>
          <w:lang w:val="nl-NL"/>
        </w:rPr>
        <w:t xml:space="preserve">Câu 2 : </w:t>
      </w:r>
      <w:r w:rsidRPr="00BA01B1">
        <w:rPr>
          <w:rFonts w:ascii="Times New Roman" w:hAnsi="Times New Roman"/>
          <w:color w:val="auto"/>
          <w:sz w:val="24"/>
          <w:szCs w:val="24"/>
          <w:lang w:val="nl-NL"/>
        </w:rPr>
        <w:t>Giải thích vì sao ta nhìn thấy ảnh mà không hứng được ảnh đó trên màn chắn ?</w:t>
      </w:r>
    </w:p>
    <w:p w:rsidR="00BF5E44" w:rsidRPr="00BA01B1" w:rsidRDefault="00BF5E44" w:rsidP="003B1267">
      <w:pPr>
        <w:pStyle w:val="ListParagraph"/>
        <w:numPr>
          <w:ilvl w:val="0"/>
          <w:numId w:val="8"/>
        </w:numPr>
        <w:spacing w:after="0" w:line="240" w:lineRule="auto"/>
        <w:rPr>
          <w:rFonts w:ascii="Times New Roman" w:hAnsi="Times New Roman"/>
          <w:b/>
          <w:color w:val="auto"/>
          <w:sz w:val="24"/>
          <w:szCs w:val="24"/>
          <w:lang w:val="nl-NL"/>
        </w:rPr>
      </w:pPr>
      <w:r w:rsidRPr="00BA01B1">
        <w:rPr>
          <w:rFonts w:ascii="Times New Roman" w:hAnsi="Times New Roman"/>
          <w:b/>
          <w:color w:val="auto"/>
          <w:sz w:val="24"/>
          <w:szCs w:val="24"/>
          <w:lang w:val="nl-NL"/>
        </w:rPr>
        <w:t xml:space="preserve">Đáp án và biểu điểm: </w:t>
      </w:r>
    </w:p>
    <w:p w:rsidR="00BF5E44" w:rsidRPr="00BA01B1" w:rsidRDefault="00BF5E44" w:rsidP="009E4BE4">
      <w:pPr>
        <w:pStyle w:val="ListParagraph"/>
        <w:spacing w:after="0" w:line="240" w:lineRule="auto"/>
        <w:ind w:left="0"/>
        <w:rPr>
          <w:rFonts w:ascii="Times New Roman" w:hAnsi="Times New Roman"/>
          <w:color w:val="auto"/>
          <w:sz w:val="24"/>
          <w:szCs w:val="24"/>
          <w:lang w:val="nl-NL"/>
        </w:rPr>
      </w:pPr>
      <w:r w:rsidRPr="00BA01B1">
        <w:rPr>
          <w:rFonts w:ascii="Times New Roman" w:hAnsi="Times New Roman"/>
          <w:b/>
          <w:bCs/>
          <w:color w:val="auto"/>
          <w:sz w:val="24"/>
          <w:szCs w:val="24"/>
          <w:lang w:val="nl-NL"/>
        </w:rPr>
        <w:t xml:space="preserve">Câu 1 : </w:t>
      </w:r>
      <w:r w:rsidRPr="00BA01B1">
        <w:rPr>
          <w:rFonts w:ascii="Times New Roman" w:hAnsi="Times New Roman"/>
          <w:color w:val="auto"/>
          <w:sz w:val="24"/>
          <w:szCs w:val="24"/>
          <w:lang w:val="nl-NL"/>
        </w:rPr>
        <w:t>Ảnh ảo tạo bởi gương phẳng không hứng được trên màn chắn và lớn bằng vật. Khoảng cách từ một điểm của vật đến gương phẳng bằng khoảng cách từ ảnh của điểm đó đến gương.(5 đ)</w:t>
      </w:r>
    </w:p>
    <w:p w:rsidR="00BF5E44" w:rsidRPr="00BA01B1" w:rsidRDefault="00BF5E44" w:rsidP="009E4BE4">
      <w:pPr>
        <w:pStyle w:val="ListParagraph"/>
        <w:spacing w:after="0" w:line="240" w:lineRule="auto"/>
        <w:ind w:left="0"/>
        <w:rPr>
          <w:rFonts w:ascii="Times New Roman" w:hAnsi="Times New Roman"/>
          <w:b/>
          <w:color w:val="auto"/>
          <w:sz w:val="24"/>
          <w:szCs w:val="24"/>
          <w:lang w:val="nl-NL"/>
        </w:rPr>
      </w:pPr>
      <w:r w:rsidRPr="00BA01B1">
        <w:rPr>
          <w:rFonts w:ascii="Times New Roman" w:hAnsi="Times New Roman"/>
          <w:b/>
          <w:bCs/>
          <w:color w:val="auto"/>
          <w:sz w:val="24"/>
          <w:szCs w:val="24"/>
          <w:lang w:val="nl-NL"/>
        </w:rPr>
        <w:lastRenderedPageBreak/>
        <w:t>Câu 2 :</w:t>
      </w:r>
      <w:r w:rsidRPr="00BA01B1">
        <w:rPr>
          <w:rFonts w:ascii="Times New Roman" w:hAnsi="Times New Roman"/>
          <w:b/>
          <w:bCs/>
          <w:i/>
          <w:color w:val="auto"/>
          <w:sz w:val="24"/>
          <w:szCs w:val="24"/>
          <w:lang w:val="nl-NL"/>
        </w:rPr>
        <w:t xml:space="preserve"> </w:t>
      </w:r>
      <w:r w:rsidRPr="00BA01B1">
        <w:rPr>
          <w:rFonts w:ascii="Times New Roman" w:hAnsi="Times New Roman"/>
          <w:color w:val="auto"/>
          <w:sz w:val="24"/>
          <w:szCs w:val="24"/>
          <w:lang w:val="nl-NL"/>
        </w:rPr>
        <w:t>Vì các tia phản xạ lọt vào mắt coi như đi thẳng từ ảnh S’ đến mắt, không hứng được S’ trên màn vì chỉ có đường kéo dài của các tia phản xạ gặp nhau ở S’ chứ không có ánh sáng thật đến S’.(5 đ)</w:t>
      </w:r>
    </w:p>
    <w:p w:rsidR="00BF5E44" w:rsidRPr="00BA01B1" w:rsidRDefault="00BF5E44" w:rsidP="009E4BE4">
      <w:pPr>
        <w:rPr>
          <w:b/>
          <w:sz w:val="24"/>
          <w:szCs w:val="24"/>
          <w:lang w:val="nl-NL"/>
        </w:rPr>
      </w:pPr>
      <w:r w:rsidRPr="00BA01B1">
        <w:rPr>
          <w:b/>
          <w:sz w:val="24"/>
          <w:szCs w:val="24"/>
          <w:lang w:val="nl-NL"/>
        </w:rPr>
        <w:t>3. 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t>HOẠT ĐỘNG 1: Khởi động (5’)</w:t>
            </w:r>
          </w:p>
          <w:p w:rsidR="00542963" w:rsidRPr="00BA01B1" w:rsidRDefault="00542963"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542963" w:rsidRPr="00BA01B1" w:rsidRDefault="00542963"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p w:rsidR="00542963" w:rsidRPr="00BA01B1" w:rsidRDefault="00542963" w:rsidP="009E4BE4">
            <w:pPr>
              <w:rPr>
                <w:sz w:val="24"/>
                <w:szCs w:val="24"/>
              </w:rPr>
            </w:pPr>
            <w:r w:rsidRPr="00BA01B1">
              <w:rPr>
                <w:sz w:val="24"/>
                <w:szCs w:val="24"/>
              </w:rPr>
              <w:t>Chúng ta sẽ cùng tìm hiểu trong bài học hôm nay</w:t>
            </w:r>
          </w:p>
        </w:tc>
      </w:tr>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0C2A6C" w:rsidRPr="00BA01B1" w:rsidRDefault="000C2A6C" w:rsidP="009E4BE4">
            <w:pPr>
              <w:jc w:val="both"/>
              <w:rPr>
                <w:sz w:val="24"/>
                <w:szCs w:val="24"/>
                <w:lang w:val="nl-NL"/>
              </w:rPr>
            </w:pPr>
            <w:r w:rsidRPr="00BA01B1">
              <w:rPr>
                <w:sz w:val="24"/>
                <w:szCs w:val="24"/>
                <w:lang w:val="nl-NL"/>
              </w:rPr>
              <w:t xml:space="preserve">Học sinh đọc nội </w:t>
            </w:r>
            <w:r w:rsidR="001770AE" w:rsidRPr="00BA01B1">
              <w:rPr>
                <w:sz w:val="24"/>
                <w:szCs w:val="24"/>
                <w:lang w:val="nl-NL"/>
              </w:rPr>
              <w:t>dùng</w:t>
            </w:r>
            <w:r w:rsidRPr="00BA01B1">
              <w:rPr>
                <w:sz w:val="24"/>
                <w:szCs w:val="24"/>
                <w:lang w:val="nl-NL"/>
              </w:rPr>
              <w:t xml:space="preserve"> phần mở đầu bài. </w:t>
            </w:r>
          </w:p>
          <w:p w:rsidR="000C2A6C" w:rsidRPr="00BA01B1" w:rsidRDefault="000C2A6C" w:rsidP="009E4BE4">
            <w:pPr>
              <w:jc w:val="both"/>
              <w:rPr>
                <w:sz w:val="24"/>
                <w:szCs w:val="24"/>
                <w:lang w:val="nl-NL"/>
              </w:rPr>
            </w:pPr>
            <w:r w:rsidRPr="00BA01B1">
              <w:rPr>
                <w:sz w:val="24"/>
                <w:szCs w:val="24"/>
                <w:lang w:val="nl-NL"/>
              </w:rPr>
              <w:t xml:space="preserve">Bé Lan nhìn thấy ảnh của tháp trên mặt nước. </w:t>
            </w:r>
          </w:p>
          <w:p w:rsidR="00542963" w:rsidRPr="00BA01B1" w:rsidRDefault="000C2A6C" w:rsidP="009E4BE4">
            <w:pPr>
              <w:jc w:val="both"/>
              <w:rPr>
                <w:sz w:val="24"/>
                <w:szCs w:val="24"/>
                <w:lang w:val="nl-NL"/>
              </w:rPr>
            </w:pPr>
            <w:r w:rsidRPr="00BA01B1">
              <w:rPr>
                <w:sz w:val="24"/>
                <w:szCs w:val="24"/>
                <w:lang w:val="nl-NL"/>
              </w:rPr>
              <w:t xml:space="preserve">Bài này sẽ nghiên cứu những tính chất của ảnh tạo bởi gương phẳng. </w:t>
            </w:r>
          </w:p>
        </w:tc>
      </w:tr>
      <w:tr w:rsidR="00542963"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t xml:space="preserve">HOẠT ĐỘNG 2: Hình thành kiến thức </w:t>
            </w:r>
          </w:p>
          <w:p w:rsidR="00380FF4" w:rsidRPr="00BA01B1" w:rsidRDefault="00542963" w:rsidP="009E4BE4">
            <w:pPr>
              <w:pStyle w:val="ListParagraph"/>
              <w:spacing w:after="0" w:line="240" w:lineRule="auto"/>
              <w:ind w:left="0"/>
              <w:jc w:val="both"/>
              <w:rPr>
                <w:rFonts w:ascii="Times New Roman" w:hAnsi="Times New Roman"/>
                <w:color w:val="auto"/>
                <w:sz w:val="24"/>
                <w:szCs w:val="24"/>
                <w:lang w:val="nl-NL"/>
              </w:rPr>
            </w:pPr>
            <w:r w:rsidRPr="00BA01B1">
              <w:rPr>
                <w:rFonts w:ascii="Times New Roman" w:hAnsi="Times New Roman"/>
                <w:b/>
                <w:color w:val="auto"/>
                <w:sz w:val="24"/>
                <w:szCs w:val="24"/>
              </w:rPr>
              <w:t>Mục tiêu:</w:t>
            </w:r>
            <w:r w:rsidRPr="00BA01B1">
              <w:rPr>
                <w:rFonts w:ascii="Times New Roman" w:hAnsi="Times New Roman"/>
                <w:color w:val="auto"/>
                <w:sz w:val="24"/>
                <w:szCs w:val="24"/>
              </w:rPr>
              <w:t xml:space="preserve"> </w:t>
            </w:r>
            <w:r w:rsidR="00380FF4" w:rsidRPr="00BA01B1">
              <w:rPr>
                <w:rFonts w:ascii="Times New Roman" w:hAnsi="Times New Roman"/>
                <w:color w:val="auto"/>
                <w:sz w:val="24"/>
                <w:szCs w:val="24"/>
                <w:lang w:val="nl-NL"/>
              </w:rPr>
              <w:t xml:space="preserve"> tính chất ảnh của vật tạo bởi gương cầu lồi .</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542963" w:rsidRPr="00BA01B1" w:rsidRDefault="00542963"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3247"/>
        <w:gridCol w:w="3395"/>
      </w:tblGrid>
      <w:tr w:rsidR="00DE7893" w:rsidRPr="00BA01B1" w:rsidTr="00380FF4">
        <w:trPr>
          <w:trHeight w:val="4810"/>
        </w:trPr>
        <w:tc>
          <w:tcPr>
            <w:tcW w:w="3247" w:type="dxa"/>
          </w:tcPr>
          <w:p w:rsidR="00DE7893" w:rsidRPr="00BA01B1" w:rsidRDefault="00DE7893" w:rsidP="007E76EF">
            <w:pPr>
              <w:jc w:val="both"/>
              <w:rPr>
                <w:b/>
                <w:sz w:val="24"/>
                <w:szCs w:val="24"/>
                <w:lang w:val="pt-BR"/>
              </w:rPr>
            </w:pPr>
            <w:r w:rsidRPr="00BA01B1">
              <w:rPr>
                <w:b/>
                <w:bCs/>
                <w:sz w:val="24"/>
                <w:szCs w:val="24"/>
                <w:lang w:val="pt-BR"/>
              </w:rPr>
              <w:t xml:space="preserve">1. </w:t>
            </w:r>
            <w:r w:rsidRPr="00BA01B1">
              <w:rPr>
                <w:b/>
                <w:sz w:val="24"/>
                <w:szCs w:val="24"/>
                <w:lang w:val="pt-BR"/>
              </w:rPr>
              <w:t xml:space="preserve">Quan sát ảnh của một vật tạo bởi gương cầu lồi </w:t>
            </w:r>
          </w:p>
          <w:p w:rsidR="00DE7893" w:rsidRPr="00BA01B1" w:rsidRDefault="00DE7893" w:rsidP="007E76EF">
            <w:pPr>
              <w:jc w:val="both"/>
              <w:rPr>
                <w:sz w:val="24"/>
                <w:szCs w:val="24"/>
                <w:lang w:val="pt-BR"/>
              </w:rPr>
            </w:pPr>
            <w:r w:rsidRPr="00BA01B1">
              <w:rPr>
                <w:sz w:val="24"/>
                <w:szCs w:val="24"/>
                <w:lang w:val="pt-BR"/>
              </w:rPr>
              <w:t>-Nhận dụng cụ, bố trí thí nghiệm, quan sát và trả lời câu C1</w:t>
            </w:r>
          </w:p>
          <w:p w:rsidR="00DE7893" w:rsidRPr="00BA01B1" w:rsidRDefault="00DE7893" w:rsidP="007E76EF">
            <w:pPr>
              <w:jc w:val="both"/>
              <w:rPr>
                <w:sz w:val="24"/>
                <w:szCs w:val="24"/>
                <w:lang w:val="pt-BR"/>
              </w:rPr>
            </w:pPr>
            <w:r w:rsidRPr="00BA01B1">
              <w:rPr>
                <w:sz w:val="24"/>
                <w:szCs w:val="24"/>
                <w:lang w:val="pt-BR"/>
              </w:rPr>
              <w:t>-Ảnh ảo vì không hứng được trên màn chắn</w:t>
            </w:r>
          </w:p>
          <w:p w:rsidR="00DE7893" w:rsidRPr="00BA01B1" w:rsidRDefault="00DE7893" w:rsidP="007E76EF">
            <w:pPr>
              <w:jc w:val="both"/>
              <w:rPr>
                <w:sz w:val="24"/>
                <w:szCs w:val="24"/>
                <w:lang w:val="pt-BR"/>
              </w:rPr>
            </w:pPr>
            <w:r w:rsidRPr="00BA01B1">
              <w:rPr>
                <w:sz w:val="24"/>
                <w:szCs w:val="24"/>
                <w:lang w:val="pt-BR"/>
              </w:rPr>
              <w:t>-Ảnh nhỏ hơn vật</w:t>
            </w:r>
          </w:p>
          <w:p w:rsidR="00DE7893" w:rsidRPr="00BA01B1" w:rsidRDefault="00DE7893" w:rsidP="007E76EF">
            <w:pPr>
              <w:jc w:val="both"/>
              <w:rPr>
                <w:sz w:val="24"/>
                <w:szCs w:val="24"/>
                <w:lang w:val="pt-BR"/>
              </w:rPr>
            </w:pPr>
            <w:r w:rsidRPr="00BA01B1">
              <w:rPr>
                <w:sz w:val="24"/>
                <w:szCs w:val="24"/>
                <w:lang w:val="pt-BR"/>
              </w:rPr>
              <w:t xml:space="preserve">-Nêu phương án và tiến hành thí nghiệm: So sánh ảnh tạo bởi 2 gương theo phương án như </w:t>
            </w:r>
            <w:smartTag w:uri="urn:schemas-microsoft-com:office:smarttags" w:element="stockticker">
              <w:r w:rsidRPr="00BA01B1">
                <w:rPr>
                  <w:sz w:val="24"/>
                  <w:szCs w:val="24"/>
                  <w:lang w:val="pt-BR"/>
                </w:rPr>
                <w:t>SGK</w:t>
              </w:r>
            </w:smartTag>
          </w:p>
          <w:p w:rsidR="00DE7893" w:rsidRPr="00BA01B1" w:rsidRDefault="00DE7893" w:rsidP="007E76EF">
            <w:pPr>
              <w:jc w:val="both"/>
              <w:rPr>
                <w:sz w:val="24"/>
                <w:szCs w:val="24"/>
                <w:lang w:val="pt-BR"/>
              </w:rPr>
            </w:pPr>
            <w:r w:rsidRPr="00BA01B1">
              <w:rPr>
                <w:sz w:val="24"/>
                <w:szCs w:val="24"/>
                <w:lang w:val="pt-BR"/>
              </w:rPr>
              <w:t>( Đặt 2 gương vuông góc với nhau, đặt quả pin trên đường phân giác của góc vuông đó )</w:t>
            </w:r>
          </w:p>
          <w:p w:rsidR="00DE7893" w:rsidRPr="00BA01B1" w:rsidRDefault="00DE7893" w:rsidP="007E76EF">
            <w:pPr>
              <w:jc w:val="both"/>
              <w:rPr>
                <w:sz w:val="24"/>
                <w:szCs w:val="24"/>
                <w:lang w:val="pt-BR"/>
              </w:rPr>
            </w:pPr>
            <w:r w:rsidRPr="00BA01B1">
              <w:rPr>
                <w:sz w:val="24"/>
                <w:szCs w:val="24"/>
                <w:lang w:val="pt-BR"/>
              </w:rPr>
              <w:t>-Ghi kết quả quan sát được</w:t>
            </w:r>
          </w:p>
        </w:tc>
        <w:tc>
          <w:tcPr>
            <w:tcW w:w="3247" w:type="dxa"/>
          </w:tcPr>
          <w:p w:rsidR="00DE7893" w:rsidRPr="00BA01B1" w:rsidRDefault="00DE7893" w:rsidP="007E76EF">
            <w:pPr>
              <w:jc w:val="both"/>
              <w:rPr>
                <w:sz w:val="24"/>
                <w:szCs w:val="24"/>
              </w:rPr>
            </w:pPr>
            <w:r w:rsidRPr="00BA01B1">
              <w:rPr>
                <w:sz w:val="24"/>
                <w:szCs w:val="24"/>
              </w:rPr>
              <w:t xml:space="preserve">-Hướng dẫn HS làm thí nghiệm như H7.1, phát dụng cụ cho các nhóm và yêu cầu HS quan sát, đưa ra dự đoán của nhóm mình. </w:t>
            </w:r>
          </w:p>
          <w:p w:rsidR="00DE7893" w:rsidRPr="00BA01B1" w:rsidRDefault="00DE7893" w:rsidP="007E76EF">
            <w:pPr>
              <w:jc w:val="both"/>
              <w:rPr>
                <w:bCs/>
                <w:sz w:val="24"/>
                <w:szCs w:val="24"/>
                <w:lang w:val="pt-BR"/>
              </w:rPr>
            </w:pPr>
          </w:p>
          <w:p w:rsidR="00DE7893" w:rsidRPr="00BA01B1" w:rsidRDefault="00DE7893" w:rsidP="007E76EF">
            <w:pPr>
              <w:jc w:val="both"/>
              <w:rPr>
                <w:bCs/>
                <w:sz w:val="24"/>
                <w:szCs w:val="24"/>
                <w:lang w:val="pt-BR"/>
              </w:rPr>
            </w:pPr>
            <w:r w:rsidRPr="00BA01B1">
              <w:rPr>
                <w:bCs/>
                <w:sz w:val="24"/>
                <w:szCs w:val="24"/>
                <w:lang w:val="pt-BR"/>
              </w:rPr>
              <w:t>+Ảnh quan sát đ</w:t>
            </w:r>
            <w:r w:rsidRPr="00BA01B1">
              <w:rPr>
                <w:bCs/>
                <w:sz w:val="24"/>
                <w:szCs w:val="24"/>
                <w:lang w:val="vi-VN"/>
              </w:rPr>
              <w:t>ược</w:t>
            </w:r>
            <w:r w:rsidRPr="00BA01B1">
              <w:rPr>
                <w:bCs/>
                <w:sz w:val="24"/>
                <w:szCs w:val="24"/>
                <w:lang w:val="pt-BR"/>
              </w:rPr>
              <w:t xml:space="preserve"> là ảnh ảo không? Vì sao?</w:t>
            </w:r>
          </w:p>
          <w:p w:rsidR="00DE7893" w:rsidRPr="00BA01B1" w:rsidRDefault="00DE7893" w:rsidP="007E76EF">
            <w:pPr>
              <w:jc w:val="both"/>
              <w:rPr>
                <w:bCs/>
                <w:sz w:val="24"/>
                <w:szCs w:val="24"/>
                <w:lang w:val="pt-BR"/>
              </w:rPr>
            </w:pPr>
            <w:r w:rsidRPr="00BA01B1">
              <w:rPr>
                <w:bCs/>
                <w:sz w:val="24"/>
                <w:szCs w:val="24"/>
                <w:lang w:val="pt-BR"/>
              </w:rPr>
              <w:t>+Ảnh nhỏ hơn hay lớn h</w:t>
            </w:r>
            <w:r w:rsidRPr="00BA01B1">
              <w:rPr>
                <w:bCs/>
                <w:sz w:val="24"/>
                <w:szCs w:val="24"/>
                <w:lang w:val="vi-VN"/>
              </w:rPr>
              <w:t>ơn</w:t>
            </w:r>
            <w:r w:rsidRPr="00BA01B1">
              <w:rPr>
                <w:bCs/>
                <w:sz w:val="24"/>
                <w:szCs w:val="24"/>
                <w:lang w:val="pt-BR"/>
              </w:rPr>
              <w:t xml:space="preserve"> vật?</w:t>
            </w:r>
          </w:p>
          <w:p w:rsidR="00DE7893" w:rsidRPr="00BA01B1" w:rsidRDefault="00DE7893" w:rsidP="007E76EF">
            <w:pPr>
              <w:jc w:val="center"/>
              <w:rPr>
                <w:sz w:val="24"/>
                <w:szCs w:val="24"/>
                <w:lang w:val="pt-BR"/>
              </w:rPr>
            </w:pPr>
          </w:p>
          <w:p w:rsidR="00DE7893" w:rsidRPr="00BA01B1" w:rsidRDefault="00DE7893" w:rsidP="007E76EF">
            <w:pPr>
              <w:jc w:val="both"/>
              <w:rPr>
                <w:sz w:val="24"/>
                <w:szCs w:val="24"/>
                <w:lang w:val="pt-BR"/>
              </w:rPr>
            </w:pPr>
            <w:r w:rsidRPr="00BA01B1">
              <w:rPr>
                <w:sz w:val="24"/>
                <w:szCs w:val="24"/>
                <w:lang w:val="pt-BR"/>
              </w:rPr>
              <w:t>-Yêu cầu HS nêu phương án thí nghiệm kiểm tra dự đoán.</w:t>
            </w:r>
          </w:p>
          <w:p w:rsidR="00DE7893" w:rsidRPr="00BA01B1" w:rsidRDefault="00DE7893" w:rsidP="007E76EF">
            <w:pPr>
              <w:jc w:val="both"/>
              <w:rPr>
                <w:sz w:val="24"/>
                <w:szCs w:val="24"/>
              </w:rPr>
            </w:pPr>
            <w:r w:rsidRPr="00BA01B1">
              <w:rPr>
                <w:sz w:val="24"/>
                <w:szCs w:val="24"/>
              </w:rPr>
              <w:t>(Có thể dùng kính lồi trong suốt, nhưng không có dụng cụ này)</w:t>
            </w:r>
          </w:p>
          <w:p w:rsidR="00DE7893" w:rsidRPr="00BA01B1" w:rsidRDefault="00DE7893" w:rsidP="007E76EF">
            <w:pPr>
              <w:jc w:val="center"/>
              <w:rPr>
                <w:sz w:val="24"/>
                <w:szCs w:val="24"/>
              </w:rPr>
            </w:pPr>
            <w:r w:rsidRPr="00BA01B1">
              <w:rPr>
                <w:noProof/>
                <w:sz w:val="24"/>
                <w:szCs w:val="24"/>
                <w:lang w:val="vi-VN" w:eastAsia="vi-VN"/>
              </w:rPr>
              <w:drawing>
                <wp:inline distT="0" distB="0" distL="0" distR="0" wp14:anchorId="5896CAB5" wp14:editId="2BEB772B">
                  <wp:extent cx="1590040" cy="920750"/>
                  <wp:effectExtent l="19050" t="0" r="0" b="0"/>
                  <wp:docPr id="3" name="Picture 2" descr="IMG03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386A"/>
                          <pic:cNvPicPr>
                            <a:picLocks noChangeAspect="1" noChangeArrowheads="1"/>
                          </pic:cNvPicPr>
                        </pic:nvPicPr>
                        <pic:blipFill>
                          <a:blip r:embed="rId45">
                            <a:lum bright="24000" contrast="12000"/>
                          </a:blip>
                          <a:srcRect t="10976" b="12256"/>
                          <a:stretch>
                            <a:fillRect/>
                          </a:stretch>
                        </pic:blipFill>
                        <pic:spPr bwMode="auto">
                          <a:xfrm>
                            <a:off x="0" y="0"/>
                            <a:ext cx="1590040" cy="920750"/>
                          </a:xfrm>
                          <a:prstGeom prst="rect">
                            <a:avLst/>
                          </a:prstGeom>
                          <a:noFill/>
                          <a:ln w="9525">
                            <a:noFill/>
                            <a:miter lim="800000"/>
                            <a:headEnd/>
                            <a:tailEnd/>
                          </a:ln>
                        </pic:spPr>
                      </pic:pic>
                    </a:graphicData>
                  </a:graphic>
                </wp:inline>
              </w:drawing>
            </w:r>
          </w:p>
        </w:tc>
        <w:tc>
          <w:tcPr>
            <w:tcW w:w="3395" w:type="dxa"/>
          </w:tcPr>
          <w:p w:rsidR="00DE7893" w:rsidRPr="00BA01B1" w:rsidRDefault="00DE7893" w:rsidP="007E76EF">
            <w:pPr>
              <w:jc w:val="both"/>
              <w:rPr>
                <w:b/>
                <w:bCs/>
                <w:sz w:val="24"/>
                <w:szCs w:val="24"/>
                <w:lang w:val="pt-BR"/>
              </w:rPr>
            </w:pPr>
            <w:r w:rsidRPr="00BA01B1">
              <w:rPr>
                <w:b/>
                <w:bCs/>
                <w:sz w:val="24"/>
                <w:szCs w:val="24"/>
                <w:lang w:val="pt-BR"/>
              </w:rPr>
              <w:t>I. ẢNH CỦA MỘT VẬT TẠO BỞI GƯƠNG CẦU LỒI:</w:t>
            </w:r>
          </w:p>
          <w:p w:rsidR="00DE7893" w:rsidRPr="00BA01B1" w:rsidRDefault="00DE7893" w:rsidP="007E76EF">
            <w:pPr>
              <w:jc w:val="both"/>
              <w:rPr>
                <w:b/>
                <w:bCs/>
                <w:sz w:val="24"/>
                <w:szCs w:val="24"/>
                <w:lang w:val="pt-BR"/>
              </w:rPr>
            </w:pPr>
            <w:r w:rsidRPr="00BA01B1">
              <w:rPr>
                <w:b/>
                <w:bCs/>
                <w:sz w:val="24"/>
                <w:szCs w:val="24"/>
                <w:lang w:val="pt-BR"/>
              </w:rPr>
              <w:t>1. Quan sát:</w:t>
            </w:r>
          </w:p>
          <w:p w:rsidR="00DE7893" w:rsidRPr="00BA01B1" w:rsidRDefault="00DE7893" w:rsidP="007E76EF">
            <w:pPr>
              <w:jc w:val="both"/>
              <w:rPr>
                <w:bCs/>
                <w:sz w:val="24"/>
                <w:szCs w:val="24"/>
                <w:lang w:val="pt-BR"/>
              </w:rPr>
            </w:pPr>
            <w:r w:rsidRPr="00BA01B1">
              <w:rPr>
                <w:bCs/>
                <w:sz w:val="24"/>
                <w:szCs w:val="24"/>
                <w:lang w:val="pt-BR"/>
              </w:rPr>
              <w:t>+ Thí nghiệm:</w:t>
            </w:r>
          </w:p>
          <w:p w:rsidR="00DE7893" w:rsidRPr="00BA01B1" w:rsidRDefault="00DE7893" w:rsidP="007E76EF">
            <w:pPr>
              <w:jc w:val="both"/>
              <w:rPr>
                <w:bCs/>
                <w:sz w:val="24"/>
                <w:szCs w:val="24"/>
                <w:lang w:val="pt-BR"/>
              </w:rPr>
            </w:pPr>
            <w:r w:rsidRPr="00BA01B1">
              <w:rPr>
                <w:bCs/>
                <w:sz w:val="24"/>
                <w:szCs w:val="24"/>
                <w:lang w:val="pt-BR"/>
              </w:rPr>
              <w:t>- Dụng cụ: 1 quả pin; 1 gương cầu lồi.</w:t>
            </w:r>
          </w:p>
          <w:p w:rsidR="00DE7893" w:rsidRPr="00BA01B1" w:rsidRDefault="00DE7893" w:rsidP="007E76EF">
            <w:pPr>
              <w:jc w:val="both"/>
              <w:rPr>
                <w:bCs/>
                <w:sz w:val="24"/>
                <w:szCs w:val="24"/>
                <w:lang w:val="pt-BR"/>
              </w:rPr>
            </w:pPr>
            <w:r w:rsidRPr="00BA01B1">
              <w:rPr>
                <w:bCs/>
                <w:sz w:val="24"/>
                <w:szCs w:val="24"/>
                <w:lang w:val="pt-BR"/>
              </w:rPr>
              <w:t>- Tiến hành: Đặt quả pin trước  gương cầu lồi.</w:t>
            </w:r>
          </w:p>
          <w:p w:rsidR="00DE7893" w:rsidRPr="00BA01B1" w:rsidRDefault="00DE7893" w:rsidP="007E76EF">
            <w:pPr>
              <w:jc w:val="both"/>
              <w:rPr>
                <w:bCs/>
                <w:sz w:val="24"/>
                <w:szCs w:val="24"/>
                <w:lang w:val="pt-BR"/>
              </w:rPr>
            </w:pPr>
            <w:r w:rsidRPr="00BA01B1">
              <w:rPr>
                <w:bCs/>
                <w:sz w:val="24"/>
                <w:szCs w:val="24"/>
                <w:lang w:val="pt-BR"/>
              </w:rPr>
              <w:t>- Nhận xét:</w:t>
            </w:r>
          </w:p>
          <w:p w:rsidR="00DE7893" w:rsidRPr="00BA01B1" w:rsidRDefault="00DE7893" w:rsidP="007E76EF">
            <w:pPr>
              <w:jc w:val="both"/>
              <w:rPr>
                <w:bCs/>
                <w:sz w:val="24"/>
                <w:szCs w:val="24"/>
                <w:lang w:val="pt-BR"/>
              </w:rPr>
            </w:pPr>
            <w:r w:rsidRPr="00BA01B1">
              <w:rPr>
                <w:bCs/>
                <w:sz w:val="24"/>
                <w:szCs w:val="24"/>
                <w:lang w:val="pt-BR"/>
              </w:rPr>
              <w:t>+Ảnh quan sát đ</w:t>
            </w:r>
            <w:r w:rsidRPr="00BA01B1">
              <w:rPr>
                <w:bCs/>
                <w:sz w:val="24"/>
                <w:szCs w:val="24"/>
                <w:lang w:val="vi-VN"/>
              </w:rPr>
              <w:t>ược</w:t>
            </w:r>
            <w:r w:rsidRPr="00BA01B1">
              <w:rPr>
                <w:bCs/>
                <w:sz w:val="24"/>
                <w:szCs w:val="24"/>
                <w:lang w:val="pt-BR"/>
              </w:rPr>
              <w:t xml:space="preserve"> là ảnh ảo</w:t>
            </w:r>
          </w:p>
          <w:p w:rsidR="00DE7893" w:rsidRPr="00BA01B1" w:rsidRDefault="00DE7893" w:rsidP="007E76EF">
            <w:pPr>
              <w:jc w:val="both"/>
              <w:rPr>
                <w:bCs/>
                <w:sz w:val="24"/>
                <w:szCs w:val="24"/>
                <w:lang w:val="pt-BR"/>
              </w:rPr>
            </w:pPr>
            <w:r w:rsidRPr="00BA01B1">
              <w:rPr>
                <w:bCs/>
                <w:sz w:val="24"/>
                <w:szCs w:val="24"/>
                <w:lang w:val="pt-BR"/>
              </w:rPr>
              <w:t>+Ảnh nhỏ hơn vật.</w:t>
            </w:r>
          </w:p>
          <w:p w:rsidR="00DE7893" w:rsidRPr="00BA01B1" w:rsidRDefault="00DE7893" w:rsidP="007E76EF">
            <w:pPr>
              <w:jc w:val="both"/>
              <w:rPr>
                <w:b/>
                <w:bCs/>
                <w:sz w:val="24"/>
                <w:szCs w:val="24"/>
                <w:lang w:val="pt-BR"/>
              </w:rPr>
            </w:pPr>
            <w:r w:rsidRPr="00BA01B1">
              <w:rPr>
                <w:b/>
                <w:bCs/>
                <w:sz w:val="24"/>
                <w:szCs w:val="24"/>
                <w:lang w:val="pt-BR"/>
              </w:rPr>
              <w:t>2.Thí nghiệm kiểm tra:</w:t>
            </w:r>
          </w:p>
          <w:p w:rsidR="00DE7893" w:rsidRPr="00BA01B1" w:rsidRDefault="00DE7893" w:rsidP="007E76EF">
            <w:pPr>
              <w:jc w:val="both"/>
              <w:rPr>
                <w:bCs/>
                <w:sz w:val="24"/>
                <w:szCs w:val="24"/>
                <w:lang w:val="pt-BR"/>
              </w:rPr>
            </w:pPr>
            <w:r w:rsidRPr="00BA01B1">
              <w:rPr>
                <w:bCs/>
                <w:sz w:val="24"/>
                <w:szCs w:val="24"/>
                <w:lang w:val="pt-BR"/>
              </w:rPr>
              <w:t>+ Dụng cụ: 2 quả pin; 1 gương cầu lồi; 1 gương phẳng</w:t>
            </w:r>
          </w:p>
          <w:p w:rsidR="00DE7893" w:rsidRPr="00BA01B1" w:rsidRDefault="00DE7893" w:rsidP="007E76EF">
            <w:pPr>
              <w:jc w:val="both"/>
              <w:rPr>
                <w:bCs/>
                <w:sz w:val="24"/>
                <w:szCs w:val="24"/>
                <w:lang w:val="pt-BR"/>
              </w:rPr>
            </w:pPr>
            <w:r w:rsidRPr="00BA01B1">
              <w:rPr>
                <w:bCs/>
                <w:sz w:val="24"/>
                <w:szCs w:val="24"/>
                <w:lang w:val="pt-BR"/>
              </w:rPr>
              <w:t>+ Tiến hành: Đặt 2 quả pin trước  gương cầu lồi và gương phẳng</w:t>
            </w:r>
          </w:p>
        </w:tc>
      </w:tr>
      <w:tr w:rsidR="00DE7893" w:rsidRPr="00BA01B1" w:rsidTr="00DE7893">
        <w:trPr>
          <w:trHeight w:val="1829"/>
        </w:trPr>
        <w:tc>
          <w:tcPr>
            <w:tcW w:w="3247" w:type="dxa"/>
          </w:tcPr>
          <w:p w:rsidR="00DE7893" w:rsidRPr="00BA01B1" w:rsidRDefault="00DE7893" w:rsidP="007E76EF">
            <w:pPr>
              <w:jc w:val="both"/>
              <w:rPr>
                <w:sz w:val="24"/>
                <w:szCs w:val="24"/>
              </w:rPr>
            </w:pPr>
            <w:r w:rsidRPr="00BA01B1">
              <w:rPr>
                <w:sz w:val="24"/>
                <w:szCs w:val="24"/>
              </w:rPr>
              <w:t>Thảo luận chung để thống nhất kết luận</w:t>
            </w:r>
          </w:p>
          <w:p w:rsidR="00DE7893" w:rsidRPr="00BA01B1" w:rsidRDefault="00DE7893" w:rsidP="007E76EF">
            <w:pPr>
              <w:jc w:val="both"/>
              <w:rPr>
                <w:sz w:val="24"/>
                <w:szCs w:val="24"/>
              </w:rPr>
            </w:pPr>
            <w:r w:rsidRPr="00BA01B1">
              <w:rPr>
                <w:sz w:val="24"/>
                <w:szCs w:val="24"/>
              </w:rPr>
              <w:t xml:space="preserve">Kết luận: </w:t>
            </w:r>
            <w:r w:rsidRPr="00BA01B1">
              <w:rPr>
                <w:bCs/>
                <w:sz w:val="24"/>
                <w:szCs w:val="24"/>
              </w:rPr>
              <w:t>Ảnh của một vật tạo bởi gương cầu lồi là ảnh ảo, không hứng được trên màn chắn và nhỏ hơn vật</w:t>
            </w:r>
          </w:p>
        </w:tc>
        <w:tc>
          <w:tcPr>
            <w:tcW w:w="3247" w:type="dxa"/>
          </w:tcPr>
          <w:p w:rsidR="00DE7893" w:rsidRPr="00BA01B1" w:rsidRDefault="00DE7893" w:rsidP="007E76EF">
            <w:pPr>
              <w:jc w:val="center"/>
              <w:rPr>
                <w:sz w:val="24"/>
                <w:szCs w:val="24"/>
              </w:rPr>
            </w:pPr>
          </w:p>
          <w:p w:rsidR="00DE7893" w:rsidRPr="00BA01B1" w:rsidRDefault="00DE7893" w:rsidP="007E76EF">
            <w:pPr>
              <w:jc w:val="both"/>
              <w:rPr>
                <w:sz w:val="24"/>
                <w:szCs w:val="24"/>
              </w:rPr>
            </w:pPr>
            <w:r w:rsidRPr="00BA01B1">
              <w:rPr>
                <w:sz w:val="24"/>
                <w:szCs w:val="24"/>
              </w:rPr>
              <w:t>-Tổ chức cho HS thảo luận để thống nhất kết luận.</w:t>
            </w:r>
          </w:p>
        </w:tc>
        <w:tc>
          <w:tcPr>
            <w:tcW w:w="3395" w:type="dxa"/>
          </w:tcPr>
          <w:p w:rsidR="00DE7893" w:rsidRPr="00BA01B1" w:rsidRDefault="00DE7893" w:rsidP="007E76EF">
            <w:pPr>
              <w:jc w:val="both"/>
              <w:rPr>
                <w:b/>
                <w:sz w:val="24"/>
                <w:szCs w:val="24"/>
              </w:rPr>
            </w:pPr>
            <w:r w:rsidRPr="00BA01B1">
              <w:rPr>
                <w:b/>
                <w:sz w:val="24"/>
                <w:szCs w:val="24"/>
              </w:rPr>
              <w:t xml:space="preserve">Kết luận: </w:t>
            </w:r>
          </w:p>
          <w:p w:rsidR="00DE7893" w:rsidRPr="00BA01B1" w:rsidRDefault="00DE7893" w:rsidP="007E76EF">
            <w:pPr>
              <w:jc w:val="both"/>
              <w:rPr>
                <w:bCs/>
                <w:sz w:val="24"/>
                <w:szCs w:val="24"/>
              </w:rPr>
            </w:pPr>
            <w:r w:rsidRPr="00BA01B1">
              <w:rPr>
                <w:sz w:val="24"/>
                <w:szCs w:val="24"/>
              </w:rPr>
              <w:t>1.</w:t>
            </w:r>
            <w:r w:rsidRPr="00BA01B1">
              <w:rPr>
                <w:bCs/>
                <w:sz w:val="24"/>
                <w:szCs w:val="24"/>
              </w:rPr>
              <w:t xml:space="preserve">Ảnh của một vật tạo bởi gương cầu lồi là ảnh ảo, không hứng được trên màn chắn </w:t>
            </w:r>
          </w:p>
          <w:p w:rsidR="00DE7893" w:rsidRPr="00BA01B1" w:rsidRDefault="00DE7893" w:rsidP="007E76EF">
            <w:pPr>
              <w:jc w:val="both"/>
              <w:rPr>
                <w:b/>
                <w:bCs/>
                <w:sz w:val="24"/>
                <w:szCs w:val="24"/>
                <w:lang w:val="pt-BR"/>
              </w:rPr>
            </w:pPr>
            <w:r w:rsidRPr="00BA01B1">
              <w:rPr>
                <w:bCs/>
                <w:sz w:val="24"/>
                <w:szCs w:val="24"/>
              </w:rPr>
              <w:t>2.Ảnh nhỏ hơn vật</w:t>
            </w:r>
          </w:p>
        </w:tc>
      </w:tr>
      <w:tr w:rsidR="00DE7893" w:rsidRPr="00BA01B1" w:rsidTr="00DE7893">
        <w:trPr>
          <w:trHeight w:val="1829"/>
        </w:trPr>
        <w:tc>
          <w:tcPr>
            <w:tcW w:w="3247" w:type="dxa"/>
          </w:tcPr>
          <w:p w:rsidR="00DE7893" w:rsidRPr="00BA01B1" w:rsidRDefault="00DE7893" w:rsidP="007E76EF">
            <w:pPr>
              <w:jc w:val="both"/>
              <w:rPr>
                <w:b/>
                <w:sz w:val="24"/>
                <w:szCs w:val="24"/>
                <w:lang w:val="pt-BR"/>
              </w:rPr>
            </w:pPr>
            <w:r w:rsidRPr="00BA01B1">
              <w:rPr>
                <w:b/>
                <w:bCs/>
                <w:sz w:val="24"/>
                <w:szCs w:val="24"/>
                <w:lang w:val="pt-BR"/>
              </w:rPr>
              <w:lastRenderedPageBreak/>
              <w:t>2.</w:t>
            </w:r>
            <w:r w:rsidRPr="00BA01B1">
              <w:rPr>
                <w:b/>
                <w:sz w:val="24"/>
                <w:szCs w:val="24"/>
                <w:lang w:val="pt-BR"/>
              </w:rPr>
              <w:t xml:space="preserve">Xác định vùng nhìn thấy của gương cầu lồi </w:t>
            </w:r>
          </w:p>
          <w:p w:rsidR="00DE7893" w:rsidRPr="00BA01B1" w:rsidRDefault="00DE7893" w:rsidP="007E76EF">
            <w:pPr>
              <w:jc w:val="both"/>
              <w:rPr>
                <w:sz w:val="24"/>
                <w:szCs w:val="24"/>
                <w:lang w:val="pt-BR"/>
              </w:rPr>
            </w:pPr>
            <w:r w:rsidRPr="00BA01B1">
              <w:rPr>
                <w:sz w:val="24"/>
                <w:szCs w:val="24"/>
                <w:lang w:val="pt-BR"/>
              </w:rPr>
              <w:t>-Nêu phương án xác định vùng nhìn thấy của gương cầu lồi (như ở gương phẳng)</w:t>
            </w:r>
          </w:p>
          <w:p w:rsidR="00DE7893" w:rsidRPr="00BA01B1" w:rsidRDefault="00DE7893" w:rsidP="007E76EF">
            <w:pPr>
              <w:jc w:val="both"/>
              <w:rPr>
                <w:sz w:val="24"/>
                <w:szCs w:val="24"/>
                <w:lang w:val="pt-BR"/>
              </w:rPr>
            </w:pPr>
            <w:r w:rsidRPr="00BA01B1">
              <w:rPr>
                <w:sz w:val="24"/>
                <w:szCs w:val="24"/>
                <w:lang w:val="pt-BR"/>
              </w:rPr>
              <w:t>-Lựa chọn một trong 2 phương án làm thí nghiệm kiểm tra, từ đó rút ra nhận xét và trả lời câu C2</w:t>
            </w:r>
          </w:p>
          <w:p w:rsidR="00DE7893" w:rsidRPr="00BA01B1" w:rsidRDefault="00DE7893" w:rsidP="007E76EF">
            <w:pPr>
              <w:jc w:val="both"/>
              <w:rPr>
                <w:bCs/>
                <w:sz w:val="24"/>
                <w:szCs w:val="24"/>
                <w:lang w:val="pt-BR"/>
              </w:rPr>
            </w:pPr>
            <w:r w:rsidRPr="00BA01B1">
              <w:rPr>
                <w:sz w:val="24"/>
                <w:szCs w:val="24"/>
                <w:lang w:val="pt-BR"/>
              </w:rPr>
              <w:t xml:space="preserve">C2: </w:t>
            </w:r>
            <w:r w:rsidRPr="00BA01B1">
              <w:rPr>
                <w:bCs/>
                <w:sz w:val="24"/>
                <w:szCs w:val="24"/>
                <w:lang w:val="pt-BR"/>
              </w:rPr>
              <w:t>Vùng nhìn thấy của gương cầu lồi rộng hơn vùng nhìn thấy của gương phẳng.</w:t>
            </w:r>
          </w:p>
          <w:p w:rsidR="00DE7893" w:rsidRPr="00BA01B1" w:rsidRDefault="00DE7893" w:rsidP="007E76EF">
            <w:pPr>
              <w:jc w:val="both"/>
              <w:rPr>
                <w:bCs/>
                <w:sz w:val="24"/>
                <w:szCs w:val="24"/>
                <w:lang w:val="pt-BR"/>
              </w:rPr>
            </w:pPr>
          </w:p>
          <w:p w:rsidR="00DE7893" w:rsidRPr="00BA01B1" w:rsidRDefault="00DE7893" w:rsidP="007E76EF">
            <w:pPr>
              <w:jc w:val="both"/>
              <w:rPr>
                <w:sz w:val="24"/>
                <w:szCs w:val="24"/>
                <w:lang w:val="pt-BR"/>
              </w:rPr>
            </w:pPr>
            <w:r w:rsidRPr="00BA01B1">
              <w:rPr>
                <w:sz w:val="24"/>
                <w:szCs w:val="24"/>
                <w:lang w:val="pt-BR"/>
              </w:rPr>
              <w:t>-Thảo luận để rút ra kết luận</w:t>
            </w:r>
          </w:p>
        </w:tc>
        <w:tc>
          <w:tcPr>
            <w:tcW w:w="3247" w:type="dxa"/>
          </w:tcPr>
          <w:p w:rsidR="00DE7893" w:rsidRPr="00BA01B1" w:rsidRDefault="00DE7893" w:rsidP="007E76EF">
            <w:pPr>
              <w:jc w:val="both"/>
              <w:rPr>
                <w:sz w:val="24"/>
                <w:szCs w:val="24"/>
                <w:lang w:val="pt-BR"/>
              </w:rPr>
            </w:pPr>
            <w:r w:rsidRPr="00BA01B1">
              <w:rPr>
                <w:sz w:val="24"/>
                <w:szCs w:val="24"/>
                <w:lang w:val="pt-BR"/>
              </w:rPr>
              <w:t>-Yêu cầu HS nêu phương án xác định vùng nhìn thấy của gương cầu lồi</w:t>
            </w:r>
          </w:p>
          <w:p w:rsidR="00DE7893" w:rsidRPr="00BA01B1" w:rsidRDefault="00DE7893" w:rsidP="007E76EF">
            <w:pPr>
              <w:jc w:val="both"/>
              <w:rPr>
                <w:sz w:val="24"/>
                <w:szCs w:val="24"/>
                <w:lang w:val="pt-BR"/>
              </w:rPr>
            </w:pPr>
            <w:r w:rsidRPr="00BA01B1">
              <w:rPr>
                <w:sz w:val="24"/>
                <w:szCs w:val="24"/>
                <w:lang w:val="pt-BR"/>
              </w:rPr>
              <w:t>-Gợi ý phương án 2: Để gương phẳng ở trước mặt, cao hơn đầu, quan sát các bạn trong gương (đếm số bạn). Tại vị trí đó đặt gương cầu lồi, đếm số bạn quan sát được rồi so sánh.</w:t>
            </w:r>
          </w:p>
          <w:p w:rsidR="00DE7893" w:rsidRPr="00BA01B1" w:rsidRDefault="00DE7893" w:rsidP="007E76EF">
            <w:pPr>
              <w:jc w:val="center"/>
              <w:rPr>
                <w:sz w:val="24"/>
                <w:szCs w:val="24"/>
                <w:lang w:val="pt-BR"/>
              </w:rPr>
            </w:pPr>
            <w:r w:rsidRPr="00BA01B1">
              <w:rPr>
                <w:noProof/>
                <w:sz w:val="24"/>
                <w:szCs w:val="24"/>
                <w:lang w:val="vi-VN" w:eastAsia="vi-VN"/>
              </w:rPr>
              <w:drawing>
                <wp:inline distT="0" distB="0" distL="0" distR="0" wp14:anchorId="0347784D" wp14:editId="67DEE6FB">
                  <wp:extent cx="1524000" cy="1009650"/>
                  <wp:effectExtent l="19050" t="0" r="0" b="0"/>
                  <wp:docPr id="23" name="Picture 3" descr="IMG03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87A"/>
                          <pic:cNvPicPr>
                            <a:picLocks noChangeAspect="1" noChangeArrowheads="1"/>
                          </pic:cNvPicPr>
                        </pic:nvPicPr>
                        <pic:blipFill>
                          <a:blip r:embed="rId46">
                            <a:lum bright="12000" contrast="12000"/>
                          </a:blip>
                          <a:srcRect t="26154" b="10770"/>
                          <a:stretch>
                            <a:fillRect/>
                          </a:stretch>
                        </pic:blipFill>
                        <pic:spPr bwMode="auto">
                          <a:xfrm>
                            <a:off x="0" y="0"/>
                            <a:ext cx="1524000" cy="1009650"/>
                          </a:xfrm>
                          <a:prstGeom prst="rect">
                            <a:avLst/>
                          </a:prstGeom>
                          <a:noFill/>
                          <a:ln w="9525">
                            <a:noFill/>
                            <a:miter lim="800000"/>
                            <a:headEnd/>
                            <a:tailEnd/>
                          </a:ln>
                        </pic:spPr>
                      </pic:pic>
                    </a:graphicData>
                  </a:graphic>
                </wp:inline>
              </w:drawing>
            </w:r>
          </w:p>
          <w:p w:rsidR="00DE7893" w:rsidRPr="00BA01B1" w:rsidRDefault="00DE7893" w:rsidP="007E76EF">
            <w:pPr>
              <w:jc w:val="both"/>
              <w:rPr>
                <w:sz w:val="24"/>
                <w:szCs w:val="24"/>
                <w:lang w:val="pt-BR"/>
              </w:rPr>
            </w:pPr>
          </w:p>
          <w:p w:rsidR="00DE7893" w:rsidRPr="00BA01B1" w:rsidRDefault="00DE7893" w:rsidP="007E76EF">
            <w:pPr>
              <w:jc w:val="both"/>
              <w:rPr>
                <w:sz w:val="24"/>
                <w:szCs w:val="24"/>
                <w:lang w:val="pt-BR"/>
              </w:rPr>
            </w:pPr>
            <w:r w:rsidRPr="00BA01B1">
              <w:rPr>
                <w:sz w:val="24"/>
                <w:szCs w:val="24"/>
                <w:lang w:val="pt-BR"/>
              </w:rPr>
              <w:t>-Tổ chức thảo luận chung cả lớp và yêu cầu HS rút ra kết luận</w:t>
            </w:r>
          </w:p>
          <w:p w:rsidR="00DE7893" w:rsidRPr="00BA01B1" w:rsidRDefault="00DE7893" w:rsidP="007E76EF">
            <w:pPr>
              <w:jc w:val="both"/>
              <w:rPr>
                <w:sz w:val="24"/>
                <w:szCs w:val="24"/>
                <w:lang w:val="pt-BR"/>
              </w:rPr>
            </w:pPr>
          </w:p>
        </w:tc>
        <w:tc>
          <w:tcPr>
            <w:tcW w:w="3395" w:type="dxa"/>
          </w:tcPr>
          <w:p w:rsidR="00DE7893" w:rsidRPr="00BA01B1" w:rsidRDefault="00DE7893" w:rsidP="007E76EF">
            <w:pPr>
              <w:jc w:val="both"/>
              <w:rPr>
                <w:b/>
                <w:sz w:val="24"/>
                <w:szCs w:val="24"/>
                <w:lang w:val="pt-BR"/>
              </w:rPr>
            </w:pPr>
            <w:r w:rsidRPr="00BA01B1">
              <w:rPr>
                <w:b/>
                <w:sz w:val="24"/>
                <w:szCs w:val="24"/>
                <w:lang w:val="pt-BR"/>
              </w:rPr>
              <w:t>II.VÙNG NHÌN THẤY CỦA GƯƠNG CẦU LỒI:</w:t>
            </w:r>
          </w:p>
          <w:p w:rsidR="00DE7893" w:rsidRPr="00BA01B1" w:rsidRDefault="00DE7893" w:rsidP="007E76EF">
            <w:pPr>
              <w:jc w:val="both"/>
              <w:rPr>
                <w:b/>
                <w:sz w:val="24"/>
                <w:szCs w:val="24"/>
                <w:lang w:val="pt-BR"/>
              </w:rPr>
            </w:pPr>
            <w:r w:rsidRPr="00BA01B1">
              <w:rPr>
                <w:b/>
                <w:sz w:val="24"/>
                <w:szCs w:val="24"/>
                <w:lang w:val="pt-BR"/>
              </w:rPr>
              <w:t>1.Thí nghiệm:</w:t>
            </w:r>
          </w:p>
          <w:p w:rsidR="00DE7893" w:rsidRPr="00BA01B1" w:rsidRDefault="00DE7893" w:rsidP="007E76EF">
            <w:pPr>
              <w:jc w:val="both"/>
              <w:rPr>
                <w:sz w:val="24"/>
                <w:szCs w:val="24"/>
                <w:lang w:val="pt-BR"/>
              </w:rPr>
            </w:pPr>
            <w:r w:rsidRPr="00BA01B1">
              <w:rPr>
                <w:sz w:val="24"/>
                <w:szCs w:val="24"/>
                <w:lang w:val="pt-BR"/>
              </w:rPr>
              <w:t>+Dụng cụ: 1 gương phẳng; 1 gương cầu lồi có cùng kích thước</w:t>
            </w:r>
          </w:p>
          <w:p w:rsidR="00DE7893" w:rsidRPr="00BA01B1" w:rsidRDefault="00DE7893" w:rsidP="007E76EF">
            <w:pPr>
              <w:jc w:val="both"/>
              <w:rPr>
                <w:sz w:val="24"/>
                <w:szCs w:val="24"/>
                <w:lang w:val="pt-BR"/>
              </w:rPr>
            </w:pPr>
            <w:r w:rsidRPr="00BA01B1">
              <w:rPr>
                <w:sz w:val="24"/>
                <w:szCs w:val="24"/>
                <w:lang w:val="pt-BR"/>
              </w:rPr>
              <w:t>+Tiến hành: Đặt gương phẳng và gương cầu lồi ở cùng một vị trí trước mặt, xác định bề rộng vùng nhìn thấy của hai gương.</w:t>
            </w:r>
          </w:p>
          <w:p w:rsidR="00DE7893" w:rsidRPr="00BA01B1" w:rsidRDefault="00DE7893" w:rsidP="007E76EF">
            <w:pPr>
              <w:jc w:val="both"/>
              <w:rPr>
                <w:bCs/>
                <w:sz w:val="24"/>
                <w:szCs w:val="24"/>
                <w:lang w:val="pt-BR"/>
              </w:rPr>
            </w:pPr>
            <w:r w:rsidRPr="00BA01B1">
              <w:rPr>
                <w:sz w:val="24"/>
                <w:szCs w:val="24"/>
                <w:lang w:val="pt-BR"/>
              </w:rPr>
              <w:t>+Nhận xét:</w:t>
            </w:r>
            <w:r w:rsidRPr="00BA01B1">
              <w:rPr>
                <w:bCs/>
                <w:sz w:val="24"/>
                <w:szCs w:val="24"/>
                <w:lang w:val="pt-BR"/>
              </w:rPr>
              <w:t xml:space="preserve"> Vùng nhìn thấy của gương cầu lồi rộng hơn vùng nhìn thấy của gương phẳng.</w:t>
            </w:r>
          </w:p>
          <w:p w:rsidR="00DE7893" w:rsidRPr="00BA01B1" w:rsidRDefault="00DE7893" w:rsidP="007E76EF">
            <w:pPr>
              <w:jc w:val="both"/>
              <w:rPr>
                <w:b/>
                <w:sz w:val="24"/>
                <w:szCs w:val="24"/>
                <w:lang w:val="pt-BR"/>
              </w:rPr>
            </w:pPr>
            <w:r w:rsidRPr="00BA01B1">
              <w:rPr>
                <w:b/>
                <w:sz w:val="24"/>
                <w:szCs w:val="24"/>
                <w:lang w:val="pt-BR"/>
              </w:rPr>
              <w:t>2.Kết luận:</w:t>
            </w:r>
          </w:p>
          <w:p w:rsidR="00DE7893" w:rsidRPr="00BA01B1" w:rsidRDefault="00DE7893" w:rsidP="007E76EF">
            <w:pPr>
              <w:jc w:val="both"/>
              <w:rPr>
                <w:sz w:val="24"/>
                <w:szCs w:val="24"/>
                <w:lang w:val="pt-BR"/>
              </w:rPr>
            </w:pPr>
            <w:r w:rsidRPr="00BA01B1">
              <w:rPr>
                <w:sz w:val="24"/>
                <w:szCs w:val="24"/>
                <w:lang w:val="pt-BR"/>
              </w:rPr>
              <w:t>Nhìn vào gương cầu lồi, ta quan sát đ</w:t>
            </w:r>
            <w:r w:rsidRPr="00BA01B1">
              <w:rPr>
                <w:sz w:val="24"/>
                <w:szCs w:val="24"/>
                <w:lang w:val="vi-VN"/>
              </w:rPr>
              <w:t>ược</w:t>
            </w:r>
            <w:r w:rsidRPr="00BA01B1">
              <w:rPr>
                <w:sz w:val="24"/>
                <w:szCs w:val="24"/>
                <w:lang w:val="pt-BR"/>
              </w:rPr>
              <w:t xml:space="preserve"> một vùng rộng hơn so với khi ta nhìn vào gương phẳng có cùng kích thước</w:t>
            </w:r>
          </w:p>
        </w:tc>
      </w:tr>
    </w:tbl>
    <w:tbl>
      <w:tblPr>
        <w:tblpPr w:leftFromText="180" w:rightFromText="180" w:bottomFromText="200" w:vertAnchor="text" w:tblpX="6"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gridCol w:w="3319"/>
        <w:gridCol w:w="3109"/>
      </w:tblGrid>
      <w:tr w:rsidR="00BC52B6" w:rsidRPr="00BA01B1" w:rsidTr="000C2A6C">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t>HOẠT ĐỘNG 3:  Hoạt động luyện tập (10')</w:t>
            </w:r>
          </w:p>
          <w:p w:rsidR="00BC52B6" w:rsidRPr="00BA01B1" w:rsidRDefault="00BC52B6"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C52B6" w:rsidRPr="00BA01B1" w:rsidTr="000C2A6C">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380FF4" w:rsidRPr="00BA01B1" w:rsidRDefault="00380FF4" w:rsidP="009E4BE4">
            <w:pPr>
              <w:spacing w:line="301" w:lineRule="atLeast"/>
              <w:ind w:left="48" w:right="48"/>
              <w:jc w:val="both"/>
              <w:rPr>
                <w:sz w:val="24"/>
                <w:szCs w:val="24"/>
              </w:rPr>
            </w:pPr>
            <w:r w:rsidRPr="00BA01B1">
              <w:rPr>
                <w:b/>
                <w:bCs/>
                <w:sz w:val="24"/>
                <w:szCs w:val="24"/>
              </w:rPr>
              <w:t>Bài 1:</w:t>
            </w:r>
            <w:r w:rsidRPr="00BA01B1">
              <w:rPr>
                <w:sz w:val="24"/>
                <w:szCs w:val="24"/>
              </w:rPr>
              <w:t> Vật sáng AB đặt trước gương cầu lồi cho ảnh A’B’ có đặc điểm như thế nào?</w:t>
            </w:r>
          </w:p>
          <w:p w:rsidR="00380FF4" w:rsidRPr="00BA01B1" w:rsidRDefault="00380FF4" w:rsidP="009E4BE4">
            <w:pPr>
              <w:spacing w:line="301" w:lineRule="atLeast"/>
              <w:ind w:left="48" w:right="48"/>
              <w:jc w:val="both"/>
              <w:rPr>
                <w:sz w:val="24"/>
                <w:szCs w:val="24"/>
              </w:rPr>
            </w:pPr>
            <w:r w:rsidRPr="00BA01B1">
              <w:rPr>
                <w:sz w:val="24"/>
                <w:szCs w:val="24"/>
              </w:rPr>
              <w:t>    A. Không hứng được trên màn chắn, bằng vật</w:t>
            </w:r>
          </w:p>
          <w:p w:rsidR="00380FF4" w:rsidRPr="00BA01B1" w:rsidRDefault="00380FF4" w:rsidP="009E4BE4">
            <w:pPr>
              <w:spacing w:line="301" w:lineRule="atLeast"/>
              <w:ind w:left="48" w:right="48"/>
              <w:jc w:val="both"/>
              <w:rPr>
                <w:sz w:val="24"/>
                <w:szCs w:val="24"/>
              </w:rPr>
            </w:pPr>
            <w:r w:rsidRPr="00BA01B1">
              <w:rPr>
                <w:sz w:val="24"/>
                <w:szCs w:val="24"/>
              </w:rPr>
              <w:t>    B. Không hứng được trên màn chắn, nhỏ hơn vật</w:t>
            </w:r>
          </w:p>
          <w:p w:rsidR="00380FF4" w:rsidRPr="00BA01B1" w:rsidRDefault="00380FF4" w:rsidP="009E4BE4">
            <w:pPr>
              <w:spacing w:line="301" w:lineRule="atLeast"/>
              <w:ind w:left="48" w:right="48"/>
              <w:jc w:val="both"/>
              <w:rPr>
                <w:sz w:val="24"/>
                <w:szCs w:val="24"/>
              </w:rPr>
            </w:pPr>
            <w:r w:rsidRPr="00BA01B1">
              <w:rPr>
                <w:sz w:val="24"/>
                <w:szCs w:val="24"/>
              </w:rPr>
              <w:t>    C. Hứng được trên màn chắn, bằng vật</w:t>
            </w:r>
          </w:p>
          <w:p w:rsidR="00380FF4" w:rsidRPr="00BA01B1" w:rsidRDefault="00380FF4" w:rsidP="009E4BE4">
            <w:pPr>
              <w:spacing w:line="301" w:lineRule="atLeast"/>
              <w:ind w:left="48" w:right="48"/>
              <w:jc w:val="both"/>
              <w:rPr>
                <w:sz w:val="24"/>
                <w:szCs w:val="24"/>
              </w:rPr>
            </w:pPr>
            <w:r w:rsidRPr="00BA01B1">
              <w:rPr>
                <w:sz w:val="24"/>
                <w:szCs w:val="24"/>
              </w:rPr>
              <w:t>    D. Hứng được trên màn chắn, nhỏ hơn vật</w:t>
            </w:r>
          </w:p>
          <w:p w:rsidR="00380FF4" w:rsidRPr="00BA01B1" w:rsidRDefault="00380FF4"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Đáp án B đúng.</w:t>
            </w:r>
          </w:p>
          <w:p w:rsidR="00380FF4" w:rsidRPr="00BA01B1" w:rsidRDefault="00380FF4" w:rsidP="009E4BE4">
            <w:pPr>
              <w:spacing w:line="301" w:lineRule="atLeast"/>
              <w:ind w:left="48" w:right="48"/>
              <w:jc w:val="both"/>
              <w:rPr>
                <w:sz w:val="24"/>
                <w:szCs w:val="24"/>
              </w:rPr>
            </w:pPr>
            <w:r w:rsidRPr="00BA01B1">
              <w:rPr>
                <w:b/>
                <w:bCs/>
                <w:sz w:val="24"/>
                <w:szCs w:val="24"/>
              </w:rPr>
              <w:t>Bài 2:</w:t>
            </w:r>
            <w:r w:rsidRPr="00BA01B1">
              <w:rPr>
                <w:sz w:val="24"/>
                <w:szCs w:val="24"/>
              </w:rPr>
              <w:t> Hai viên phấn giống hệt nhau, viên thứ nhất đặt thẳng đứng trước gương phẳng, viên thứ hai đặt thẳng đứng trước gương cầu lồi, thu được hai ảnh. Quan sát hai ảnh và tìm từ thích hợp điền vào chỗ trống.</w:t>
            </w:r>
          </w:p>
          <w:p w:rsidR="00380FF4" w:rsidRPr="00BA01B1" w:rsidRDefault="00380FF4" w:rsidP="009E4BE4">
            <w:pPr>
              <w:spacing w:line="301" w:lineRule="atLeast"/>
              <w:ind w:left="48" w:right="48"/>
              <w:jc w:val="both"/>
              <w:rPr>
                <w:sz w:val="24"/>
                <w:szCs w:val="24"/>
              </w:rPr>
            </w:pPr>
            <w:r w:rsidRPr="00BA01B1">
              <w:rPr>
                <w:sz w:val="24"/>
                <w:szCs w:val="24"/>
              </w:rPr>
              <w:t>    </w:t>
            </w:r>
            <w:r w:rsidRPr="00BA01B1">
              <w:rPr>
                <w:i/>
                <w:iCs/>
                <w:sz w:val="24"/>
                <w:szCs w:val="24"/>
              </w:rPr>
              <w:t>Ảnh tạo bởi gương cầu lồi……………..ảnh tạo bởi gương phẳng.</w:t>
            </w:r>
          </w:p>
          <w:p w:rsidR="00380FF4" w:rsidRPr="00BA01B1" w:rsidRDefault="00380FF4" w:rsidP="009E4BE4">
            <w:pPr>
              <w:spacing w:line="301" w:lineRule="atLeast"/>
              <w:ind w:left="48" w:right="48"/>
              <w:jc w:val="both"/>
              <w:rPr>
                <w:sz w:val="24"/>
                <w:szCs w:val="24"/>
              </w:rPr>
            </w:pPr>
            <w:r w:rsidRPr="00BA01B1">
              <w:rPr>
                <w:sz w:val="24"/>
                <w:szCs w:val="24"/>
              </w:rPr>
              <w:t>    A. nhỏ hơn         B. bằng</w:t>
            </w:r>
          </w:p>
          <w:p w:rsidR="00380FF4" w:rsidRPr="00BA01B1" w:rsidRDefault="00380FF4" w:rsidP="009E4BE4">
            <w:pPr>
              <w:spacing w:line="301" w:lineRule="atLeast"/>
              <w:ind w:left="48" w:right="48"/>
              <w:jc w:val="both"/>
              <w:rPr>
                <w:sz w:val="24"/>
                <w:szCs w:val="24"/>
              </w:rPr>
            </w:pPr>
            <w:r w:rsidRPr="00BA01B1">
              <w:rPr>
                <w:sz w:val="24"/>
                <w:szCs w:val="24"/>
              </w:rPr>
              <w:t>    C. lớn hơn         D. có thể lớn hơn hoặc nhỏ hơn</w:t>
            </w:r>
          </w:p>
          <w:p w:rsidR="00380FF4" w:rsidRPr="00BA01B1" w:rsidRDefault="00380FF4"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Đáp án A đúng</w:t>
            </w:r>
          </w:p>
          <w:p w:rsidR="00380FF4" w:rsidRPr="00BA01B1" w:rsidRDefault="00380FF4" w:rsidP="009E4BE4">
            <w:pPr>
              <w:spacing w:line="301" w:lineRule="atLeast"/>
              <w:ind w:left="48" w:right="48"/>
              <w:jc w:val="both"/>
              <w:rPr>
                <w:sz w:val="24"/>
                <w:szCs w:val="24"/>
              </w:rPr>
            </w:pPr>
            <w:r w:rsidRPr="00BA01B1">
              <w:rPr>
                <w:b/>
                <w:bCs/>
                <w:sz w:val="24"/>
                <w:szCs w:val="24"/>
              </w:rPr>
              <w:t>Bài 3:</w:t>
            </w:r>
            <w:r w:rsidRPr="00BA01B1">
              <w:rPr>
                <w:sz w:val="24"/>
                <w:szCs w:val="24"/>
              </w:rPr>
              <w:t> Tại sao người ta không đặt gương phẳng mà lại đặt gương cầu lồi ở các khúc ngoặt trên đường?</w:t>
            </w:r>
          </w:p>
          <w:p w:rsidR="00380FF4" w:rsidRPr="00BA01B1" w:rsidRDefault="00380FF4" w:rsidP="009E4BE4">
            <w:pPr>
              <w:spacing w:line="301" w:lineRule="atLeast"/>
              <w:ind w:left="48" w:right="48"/>
              <w:jc w:val="both"/>
              <w:rPr>
                <w:sz w:val="24"/>
                <w:szCs w:val="24"/>
              </w:rPr>
            </w:pPr>
            <w:r w:rsidRPr="00BA01B1">
              <w:rPr>
                <w:sz w:val="24"/>
                <w:szCs w:val="24"/>
              </w:rPr>
              <w:t>    A. Vì giá thành gương cầu lồi rẻ hơn</w:t>
            </w:r>
          </w:p>
          <w:p w:rsidR="00380FF4" w:rsidRPr="00BA01B1" w:rsidRDefault="00380FF4" w:rsidP="009E4BE4">
            <w:pPr>
              <w:spacing w:line="301" w:lineRule="atLeast"/>
              <w:ind w:left="48" w:right="48"/>
              <w:jc w:val="both"/>
              <w:rPr>
                <w:sz w:val="24"/>
                <w:szCs w:val="24"/>
              </w:rPr>
            </w:pPr>
            <w:r w:rsidRPr="00BA01B1">
              <w:rPr>
                <w:sz w:val="24"/>
                <w:szCs w:val="24"/>
              </w:rPr>
              <w:t>    B. Vì gương phẳng dễ vỡ hơn so với gương cầu lồi</w:t>
            </w:r>
          </w:p>
          <w:p w:rsidR="00380FF4" w:rsidRPr="00BA01B1" w:rsidRDefault="00380FF4" w:rsidP="009E4BE4">
            <w:pPr>
              <w:spacing w:line="301" w:lineRule="atLeast"/>
              <w:ind w:left="48" w:right="48"/>
              <w:jc w:val="both"/>
              <w:rPr>
                <w:sz w:val="24"/>
                <w:szCs w:val="24"/>
              </w:rPr>
            </w:pPr>
            <w:r w:rsidRPr="00BA01B1">
              <w:rPr>
                <w:sz w:val="24"/>
                <w:szCs w:val="24"/>
              </w:rPr>
              <w:t>    C. Vùng nhìn thấy của gương cầu lồi lớn hơn của gương phẳng</w:t>
            </w:r>
          </w:p>
          <w:p w:rsidR="00380FF4" w:rsidRPr="00BA01B1" w:rsidRDefault="00380FF4" w:rsidP="009E4BE4">
            <w:pPr>
              <w:spacing w:line="301" w:lineRule="atLeast"/>
              <w:ind w:left="48" w:right="48"/>
              <w:jc w:val="both"/>
              <w:rPr>
                <w:sz w:val="24"/>
                <w:szCs w:val="24"/>
              </w:rPr>
            </w:pPr>
            <w:r w:rsidRPr="00BA01B1">
              <w:rPr>
                <w:sz w:val="24"/>
                <w:szCs w:val="24"/>
              </w:rPr>
              <w:t>    D. Cả A, B và C</w:t>
            </w:r>
          </w:p>
          <w:p w:rsidR="00380FF4" w:rsidRPr="00BA01B1" w:rsidRDefault="00380FF4"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Đáp án C đúng.</w:t>
            </w:r>
          </w:p>
          <w:p w:rsidR="00380FF4" w:rsidRPr="00BA01B1" w:rsidRDefault="00380FF4" w:rsidP="009E4BE4">
            <w:pPr>
              <w:spacing w:line="301" w:lineRule="atLeast"/>
              <w:ind w:left="48" w:right="48"/>
              <w:jc w:val="both"/>
              <w:rPr>
                <w:sz w:val="24"/>
                <w:szCs w:val="24"/>
              </w:rPr>
            </w:pPr>
            <w:r w:rsidRPr="00BA01B1">
              <w:rPr>
                <w:b/>
                <w:bCs/>
                <w:sz w:val="24"/>
                <w:szCs w:val="24"/>
              </w:rPr>
              <w:t>Bài 4:</w:t>
            </w:r>
            <w:r w:rsidRPr="00BA01B1">
              <w:rPr>
                <w:sz w:val="24"/>
                <w:szCs w:val="24"/>
              </w:rPr>
              <w:t> Gương cầu lồi có cấu tạo là:</w:t>
            </w:r>
          </w:p>
          <w:p w:rsidR="00380FF4" w:rsidRPr="00BA01B1" w:rsidRDefault="00380FF4" w:rsidP="009E4BE4">
            <w:pPr>
              <w:spacing w:line="301" w:lineRule="atLeast"/>
              <w:ind w:left="48" w:right="48"/>
              <w:jc w:val="both"/>
              <w:rPr>
                <w:sz w:val="24"/>
                <w:szCs w:val="24"/>
              </w:rPr>
            </w:pPr>
            <w:r w:rsidRPr="00BA01B1">
              <w:rPr>
                <w:sz w:val="24"/>
                <w:szCs w:val="24"/>
              </w:rPr>
              <w:t>    A. mặt cầu phản xạ tốt ánh sáng, mặt phản xạ là mặt lồi.</w:t>
            </w:r>
          </w:p>
          <w:p w:rsidR="00380FF4" w:rsidRPr="00BA01B1" w:rsidRDefault="00380FF4" w:rsidP="009E4BE4">
            <w:pPr>
              <w:spacing w:line="301" w:lineRule="atLeast"/>
              <w:ind w:left="48" w:right="48"/>
              <w:jc w:val="both"/>
              <w:rPr>
                <w:sz w:val="24"/>
                <w:szCs w:val="24"/>
              </w:rPr>
            </w:pPr>
            <w:r w:rsidRPr="00BA01B1">
              <w:rPr>
                <w:sz w:val="24"/>
                <w:szCs w:val="24"/>
              </w:rPr>
              <w:t>    B. mặt cầu phản xạ tốt ánh sáng, mặt phản xạ là mặt lõm.</w:t>
            </w:r>
          </w:p>
          <w:p w:rsidR="00380FF4" w:rsidRPr="00BA01B1" w:rsidRDefault="00380FF4" w:rsidP="009E4BE4">
            <w:pPr>
              <w:spacing w:line="301" w:lineRule="atLeast"/>
              <w:ind w:left="48" w:right="48"/>
              <w:jc w:val="both"/>
              <w:rPr>
                <w:sz w:val="24"/>
                <w:szCs w:val="24"/>
              </w:rPr>
            </w:pPr>
            <w:r w:rsidRPr="00BA01B1">
              <w:rPr>
                <w:sz w:val="24"/>
                <w:szCs w:val="24"/>
              </w:rPr>
              <w:t>    C. mặt cầu lồi trong suốt.</w:t>
            </w:r>
          </w:p>
          <w:p w:rsidR="00380FF4" w:rsidRPr="00BA01B1" w:rsidRDefault="00380FF4" w:rsidP="009E4BE4">
            <w:pPr>
              <w:spacing w:line="301" w:lineRule="atLeast"/>
              <w:ind w:left="48" w:right="48"/>
              <w:jc w:val="both"/>
              <w:rPr>
                <w:sz w:val="24"/>
                <w:szCs w:val="24"/>
              </w:rPr>
            </w:pPr>
            <w:r w:rsidRPr="00BA01B1">
              <w:rPr>
                <w:sz w:val="24"/>
                <w:szCs w:val="24"/>
              </w:rPr>
              <w:t>    D. mặt cầu lồi hấp thụ tốt ánh sáng.</w:t>
            </w:r>
          </w:p>
          <w:p w:rsidR="00380FF4" w:rsidRPr="00BA01B1" w:rsidRDefault="00380FF4"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Đáp án A đúng.</w:t>
            </w:r>
          </w:p>
          <w:p w:rsidR="00380FF4" w:rsidRPr="00BA01B1" w:rsidRDefault="00380FF4" w:rsidP="009E4BE4">
            <w:pPr>
              <w:spacing w:line="301" w:lineRule="atLeast"/>
              <w:ind w:left="48" w:right="48"/>
              <w:jc w:val="both"/>
              <w:rPr>
                <w:sz w:val="24"/>
                <w:szCs w:val="24"/>
              </w:rPr>
            </w:pPr>
            <w:r w:rsidRPr="00BA01B1">
              <w:rPr>
                <w:b/>
                <w:bCs/>
                <w:sz w:val="24"/>
                <w:szCs w:val="24"/>
              </w:rPr>
              <w:lastRenderedPageBreak/>
              <w:t>Bài 5:</w:t>
            </w:r>
            <w:r w:rsidRPr="00BA01B1">
              <w:rPr>
                <w:sz w:val="24"/>
                <w:szCs w:val="24"/>
              </w:rPr>
              <w:t> Chiếu một chùm sáng song song lên một gương cầu lồi, ta thu được một chùm sáng phản xạ có tính chất:</w:t>
            </w:r>
          </w:p>
          <w:p w:rsidR="00380FF4" w:rsidRPr="00BA01B1" w:rsidRDefault="00380FF4" w:rsidP="009E4BE4">
            <w:pPr>
              <w:spacing w:line="301" w:lineRule="atLeast"/>
              <w:ind w:left="48" w:right="48"/>
              <w:jc w:val="both"/>
              <w:rPr>
                <w:sz w:val="24"/>
                <w:szCs w:val="24"/>
              </w:rPr>
            </w:pPr>
            <w:r w:rsidRPr="00BA01B1">
              <w:rPr>
                <w:sz w:val="24"/>
                <w:szCs w:val="24"/>
              </w:rPr>
              <w:t>    A. Song song         B. Hội tụ</w:t>
            </w:r>
          </w:p>
          <w:p w:rsidR="00380FF4" w:rsidRPr="00BA01B1" w:rsidRDefault="00380FF4" w:rsidP="009E4BE4">
            <w:pPr>
              <w:spacing w:line="301" w:lineRule="atLeast"/>
              <w:ind w:left="48" w:right="48"/>
              <w:jc w:val="both"/>
              <w:rPr>
                <w:sz w:val="24"/>
                <w:szCs w:val="24"/>
              </w:rPr>
            </w:pPr>
            <w:r w:rsidRPr="00BA01B1">
              <w:rPr>
                <w:sz w:val="24"/>
                <w:szCs w:val="24"/>
              </w:rPr>
              <w:t>    C. Phân kì         D. Không truyền theo đường thẳng</w:t>
            </w:r>
          </w:p>
          <w:p w:rsidR="00BC52B6" w:rsidRPr="00BA01B1" w:rsidRDefault="00380FF4"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Đáp án C đúng.</w:t>
            </w:r>
          </w:p>
        </w:tc>
      </w:tr>
      <w:tr w:rsidR="00BC52B6" w:rsidRPr="00BA01B1" w:rsidTr="000C2A6C">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lastRenderedPageBreak/>
              <w:t>HOẠT ĐỘNG 4: Hoạt động vận dụng (8’)</w:t>
            </w:r>
          </w:p>
          <w:p w:rsidR="00BC52B6" w:rsidRPr="00BA01B1" w:rsidRDefault="00BC52B6" w:rsidP="009E4BE4">
            <w:pPr>
              <w:rPr>
                <w:sz w:val="24"/>
                <w:szCs w:val="24"/>
              </w:rPr>
            </w:pPr>
            <w:r w:rsidRPr="00BA01B1">
              <w:rPr>
                <w:b/>
                <w:sz w:val="24"/>
                <w:szCs w:val="24"/>
              </w:rPr>
              <w:t>Mục tiêu:</w:t>
            </w:r>
            <w:r w:rsidRPr="00BA01B1">
              <w:rPr>
                <w:sz w:val="24"/>
                <w:szCs w:val="24"/>
              </w:rPr>
              <w:t xml:space="preserve"> Vận dụng làm bài tập </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C2A6C" w:rsidRPr="00BA01B1" w:rsidTr="005E0378">
        <w:trPr>
          <w:trHeight w:val="8067"/>
        </w:trPr>
        <w:tc>
          <w:tcPr>
            <w:tcW w:w="3495" w:type="dxa"/>
            <w:tcBorders>
              <w:top w:val="single" w:sz="4" w:space="0" w:color="auto"/>
              <w:left w:val="single" w:sz="4" w:space="0" w:color="auto"/>
              <w:bottom w:val="single" w:sz="4" w:space="0" w:color="auto"/>
              <w:right w:val="single" w:sz="4" w:space="0" w:color="auto"/>
            </w:tcBorders>
            <w:hideMark/>
          </w:tcPr>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GV : Hướng dẫn HS quan sát vùng nhìn ở chỗ khuất qua gương phẳng và gương cầu lồi .</w:t>
            </w:r>
          </w:p>
          <w:p w:rsidR="000C2A6C" w:rsidRPr="00BA01B1" w:rsidRDefault="000C2A6C" w:rsidP="009E4BE4">
            <w:pPr>
              <w:jc w:val="both"/>
              <w:rPr>
                <w:sz w:val="24"/>
                <w:szCs w:val="24"/>
                <w:lang w:val="nl-NL"/>
              </w:rPr>
            </w:pPr>
            <w:r w:rsidRPr="00BA01B1">
              <w:rPr>
                <w:sz w:val="24"/>
                <w:szCs w:val="24"/>
                <w:lang w:val="nl-NL"/>
              </w:rPr>
              <w:t>GV : Yêu cầu HS quan sát hình 7.4 và trả lời C4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 xml:space="preserve">GV: Yêu cầu HS trả lời C3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GV : Gọi một HS đọc phần có thể em chưa biết và GV thông báo : Gương cầu lồi có thể coi như gồm nhiều gương phẳng nhỏ ghép lại . Vì thế có thể xác định tia phản xạ bằng định luật phản xạ ánh sáng cho gương phẳng nhỏ tại mỗi vị trí đó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GV : Hướng dẫn HS vẽ tia phản xạ trên gương cầu lồi : Tia SI cho tia phản xạ IR .</w:t>
            </w:r>
          </w:p>
          <w:p w:rsidR="000C2A6C" w:rsidRPr="00BA01B1" w:rsidRDefault="000C2A6C" w:rsidP="009E4BE4">
            <w:pPr>
              <w:jc w:val="both"/>
              <w:rPr>
                <w:sz w:val="24"/>
                <w:szCs w:val="24"/>
                <w:lang w:val="nl-NL"/>
              </w:rPr>
            </w:pPr>
            <w:r w:rsidRPr="00BA01B1">
              <w:rPr>
                <w:sz w:val="24"/>
                <w:szCs w:val="24"/>
                <w:lang w:val="nl-NL"/>
              </w:rPr>
              <w:t>GV : Yêu cầu HS vẽ tia phản xạ của tia tới SK</w:t>
            </w:r>
          </w:p>
        </w:tc>
        <w:tc>
          <w:tcPr>
            <w:tcW w:w="3319" w:type="dxa"/>
            <w:tcBorders>
              <w:top w:val="single" w:sz="4" w:space="0" w:color="auto"/>
              <w:left w:val="single" w:sz="4" w:space="0" w:color="auto"/>
              <w:bottom w:val="single" w:sz="4" w:space="0" w:color="auto"/>
              <w:right w:val="single" w:sz="4" w:space="0" w:color="auto"/>
            </w:tcBorders>
          </w:tcPr>
          <w:p w:rsidR="000C2A6C" w:rsidRPr="00BA01B1" w:rsidRDefault="000C2A6C" w:rsidP="009E4BE4">
            <w:pPr>
              <w:jc w:val="both"/>
              <w:rPr>
                <w:sz w:val="24"/>
                <w:szCs w:val="24"/>
                <w:lang w:val="nl-NL"/>
              </w:rPr>
            </w:pPr>
            <w:r w:rsidRPr="00BA01B1">
              <w:rPr>
                <w:sz w:val="24"/>
                <w:szCs w:val="24"/>
                <w:lang w:val="nl-NL"/>
              </w:rPr>
              <w:t>HS : Làm việc theo nhóm , đặt gương phẳng vàg gương cầu lồi để quan sát vùng nhìn ở chỗ khuất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HS : Làm C4 và thảo luận về câu trả lời .</w:t>
            </w:r>
          </w:p>
          <w:p w:rsidR="000C2A6C" w:rsidRPr="00BA01B1" w:rsidRDefault="000C2A6C" w:rsidP="009E4BE4">
            <w:pPr>
              <w:jc w:val="both"/>
              <w:rPr>
                <w:b/>
                <w:sz w:val="24"/>
                <w:szCs w:val="24"/>
                <w:lang w:val="nl-NL"/>
              </w:rPr>
            </w:pPr>
          </w:p>
          <w:p w:rsidR="000C2A6C" w:rsidRPr="00BA01B1" w:rsidRDefault="000C2A6C" w:rsidP="009E4BE4">
            <w:pPr>
              <w:jc w:val="both"/>
              <w:rPr>
                <w:sz w:val="24"/>
                <w:szCs w:val="24"/>
                <w:lang w:val="nl-NL"/>
              </w:rPr>
            </w:pPr>
            <w:r w:rsidRPr="00BA01B1">
              <w:rPr>
                <w:sz w:val="24"/>
                <w:szCs w:val="24"/>
                <w:lang w:val="nl-NL"/>
              </w:rPr>
              <w:t>HS : 1 HS  trả lời trước lớp, HS khác nhận xét.</w:t>
            </w: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r w:rsidRPr="00BA01B1">
              <w:rPr>
                <w:sz w:val="24"/>
                <w:szCs w:val="24"/>
                <w:lang w:val="nl-NL"/>
              </w:rPr>
              <w:t>HS : Một HS lên bảng vẽ tia phản xạ , HS dưới lớp cùng làm và nhận xét câu trả lơì  của bạn</w:t>
            </w:r>
          </w:p>
        </w:tc>
        <w:tc>
          <w:tcPr>
            <w:tcW w:w="3109" w:type="dxa"/>
            <w:tcBorders>
              <w:top w:val="single" w:sz="4" w:space="0" w:color="auto"/>
              <w:left w:val="single" w:sz="4" w:space="0" w:color="auto"/>
              <w:bottom w:val="single" w:sz="4" w:space="0" w:color="auto"/>
              <w:right w:val="single" w:sz="4" w:space="0" w:color="auto"/>
            </w:tcBorders>
          </w:tcPr>
          <w:p w:rsidR="000C2A6C" w:rsidRPr="00BA01B1" w:rsidRDefault="000C2A6C" w:rsidP="009E4BE4">
            <w:pPr>
              <w:jc w:val="both"/>
              <w:rPr>
                <w:sz w:val="24"/>
                <w:szCs w:val="24"/>
                <w:lang w:val="nl-NL"/>
              </w:rPr>
            </w:pPr>
            <w:r w:rsidRPr="00BA01B1">
              <w:rPr>
                <w:b/>
                <w:sz w:val="24"/>
                <w:szCs w:val="24"/>
                <w:lang w:val="nl-NL"/>
              </w:rPr>
              <w:t xml:space="preserve">II. Vận dụng </w:t>
            </w: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sz w:val="24"/>
                <w:szCs w:val="24"/>
                <w:lang w:val="nl-NL"/>
              </w:rPr>
            </w:pPr>
            <w:r w:rsidRPr="00BA01B1">
              <w:rPr>
                <w:sz w:val="24"/>
                <w:szCs w:val="24"/>
                <w:lang w:val="nl-NL"/>
              </w:rPr>
              <w:t xml:space="preserve">                          </w:t>
            </w:r>
          </w:p>
          <w:p w:rsidR="000C2A6C" w:rsidRPr="00BA01B1" w:rsidRDefault="000C2A6C" w:rsidP="009E4BE4">
            <w:pPr>
              <w:jc w:val="both"/>
              <w:rPr>
                <w:sz w:val="24"/>
                <w:szCs w:val="24"/>
                <w:lang w:val="nl-NL"/>
              </w:rPr>
            </w:pPr>
            <w:r w:rsidRPr="00BA01B1">
              <w:rPr>
                <w:sz w:val="24"/>
                <w:szCs w:val="24"/>
                <w:lang w:val="nl-NL"/>
              </w:rPr>
              <w:t xml:space="preserve">                                                </w:t>
            </w:r>
          </w:p>
          <w:p w:rsidR="000C2A6C" w:rsidRPr="00BA01B1" w:rsidRDefault="000C2A6C" w:rsidP="009E4BE4">
            <w:pPr>
              <w:jc w:val="both"/>
              <w:rPr>
                <w:sz w:val="24"/>
                <w:szCs w:val="24"/>
                <w:lang w:val="nl-NL"/>
              </w:rPr>
            </w:pPr>
            <w:r w:rsidRPr="00BA01B1">
              <w:rPr>
                <w:sz w:val="24"/>
                <w:szCs w:val="24"/>
                <w:lang w:val="nl-NL"/>
              </w:rPr>
              <w:t xml:space="preserve"> C4: Người lái xe nhìn thấy trong gương cầu lồi xe cộ và người bị các vật cản ở bên đường che khuất, tránh được tai nạn .</w:t>
            </w:r>
          </w:p>
          <w:p w:rsidR="000C2A6C" w:rsidRPr="00BA01B1" w:rsidRDefault="000C2A6C" w:rsidP="009E4BE4">
            <w:pPr>
              <w:jc w:val="both"/>
              <w:rPr>
                <w:sz w:val="24"/>
                <w:szCs w:val="24"/>
                <w:lang w:val="nl-NL"/>
              </w:rPr>
            </w:pPr>
            <w:r w:rsidRPr="00BA01B1">
              <w:rPr>
                <w:sz w:val="24"/>
                <w:szCs w:val="24"/>
                <w:lang w:val="nl-NL"/>
              </w:rPr>
              <w:t xml:space="preserve">C3: Vùng nhìn thấy của gương cầu lồi rộng hơn vùng nhìn thấy của gương phẳng . Vì vậy giúp người lái xe nhìn được khoảng rộng hơn ở phía sau .                              </w:t>
            </w:r>
          </w:p>
          <w:p w:rsidR="000C2A6C" w:rsidRPr="00BA01B1" w:rsidRDefault="000C2A6C" w:rsidP="009E4BE4">
            <w:pPr>
              <w:jc w:val="both"/>
              <w:rPr>
                <w:sz w:val="24"/>
                <w:szCs w:val="24"/>
                <w:lang w:val="nl-NL"/>
              </w:rPr>
            </w:pPr>
            <w:r w:rsidRPr="00BA01B1">
              <w:rPr>
                <w:noProof/>
                <w:sz w:val="24"/>
                <w:szCs w:val="24"/>
                <w:lang w:val="nl-NL"/>
              </w:rPr>
              <w:t xml:space="preserve">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 xml:space="preserve">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 xml:space="preserve">                              </w:t>
            </w:r>
          </w:p>
          <w:p w:rsidR="000C2A6C" w:rsidRPr="00BA01B1" w:rsidRDefault="000C2A6C" w:rsidP="009E4BE4">
            <w:pPr>
              <w:jc w:val="both"/>
              <w:rPr>
                <w:sz w:val="24"/>
                <w:szCs w:val="24"/>
                <w:lang w:val="nl-NL"/>
              </w:rPr>
            </w:pPr>
          </w:p>
          <w:p w:rsidR="000C2A6C" w:rsidRPr="00BA01B1" w:rsidRDefault="000C2A6C" w:rsidP="009E4BE4">
            <w:pPr>
              <w:jc w:val="both"/>
              <w:rPr>
                <w:sz w:val="24"/>
                <w:szCs w:val="24"/>
                <w:vertAlign w:val="superscript"/>
                <w:lang w:val="nl-NL"/>
              </w:rPr>
            </w:pPr>
            <w:r w:rsidRPr="00BA01B1">
              <w:rPr>
                <w:sz w:val="24"/>
                <w:szCs w:val="24"/>
                <w:lang w:val="nl-NL"/>
              </w:rPr>
              <w:t xml:space="preserve">                                                                                </w:t>
            </w:r>
          </w:p>
        </w:tc>
      </w:tr>
      <w:tr w:rsidR="00BC52B6" w:rsidRPr="00BA01B1" w:rsidTr="000C2A6C">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both"/>
              <w:rPr>
                <w:sz w:val="24"/>
                <w:szCs w:val="24"/>
              </w:rPr>
            </w:pPr>
          </w:p>
        </w:tc>
      </w:tr>
      <w:tr w:rsidR="00BC52B6" w:rsidRPr="00BA01B1" w:rsidTr="000C2A6C">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t>HOẠT ĐỘNG 5: Hoạt động tìm tòi và mở rộng (2’)</w:t>
            </w:r>
          </w:p>
          <w:p w:rsidR="00BC52B6" w:rsidRPr="00BA01B1" w:rsidRDefault="00BC52B6"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C52B6" w:rsidRPr="00BA01B1" w:rsidTr="000C2A6C">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5E0378" w:rsidRPr="00BA01B1" w:rsidRDefault="005E0378" w:rsidP="009E4BE4">
            <w:pPr>
              <w:spacing w:line="301" w:lineRule="atLeast"/>
              <w:ind w:left="48" w:right="48"/>
              <w:jc w:val="both"/>
              <w:rPr>
                <w:sz w:val="24"/>
                <w:szCs w:val="24"/>
              </w:rPr>
            </w:pPr>
          </w:p>
          <w:p w:rsidR="005E0378" w:rsidRPr="00BA01B1" w:rsidRDefault="005E0378" w:rsidP="009E4BE4">
            <w:pPr>
              <w:spacing w:line="301" w:lineRule="atLeast"/>
              <w:ind w:left="48" w:right="48"/>
              <w:jc w:val="both"/>
              <w:rPr>
                <w:sz w:val="24"/>
                <w:szCs w:val="24"/>
              </w:rPr>
            </w:pPr>
            <w:r w:rsidRPr="00BA01B1">
              <w:rPr>
                <w:sz w:val="24"/>
                <w:szCs w:val="24"/>
              </w:rPr>
              <w:t>* Tìm hiểu một số ứng dụng của gương cầu lồi</w:t>
            </w:r>
          </w:p>
          <w:p w:rsidR="005E0378" w:rsidRPr="00BA01B1" w:rsidRDefault="005E0378" w:rsidP="009E4BE4">
            <w:pPr>
              <w:spacing w:line="301" w:lineRule="atLeast"/>
              <w:ind w:left="48" w:right="48"/>
              <w:jc w:val="both"/>
              <w:rPr>
                <w:sz w:val="24"/>
                <w:szCs w:val="24"/>
              </w:rPr>
            </w:pPr>
            <w:r w:rsidRPr="00BA01B1">
              <w:rPr>
                <w:sz w:val="24"/>
                <w:szCs w:val="24"/>
              </w:rPr>
              <w:t>- Làm gương chiếu hậu xe ô tô, xe máy.</w:t>
            </w:r>
          </w:p>
          <w:p w:rsidR="005E0378" w:rsidRPr="00BA01B1" w:rsidRDefault="005E0378" w:rsidP="009E4BE4">
            <w:pPr>
              <w:spacing w:line="301" w:lineRule="atLeast"/>
              <w:ind w:right="48"/>
              <w:jc w:val="both"/>
              <w:rPr>
                <w:sz w:val="24"/>
                <w:szCs w:val="24"/>
              </w:rPr>
            </w:pPr>
            <w:r w:rsidRPr="00BA01B1">
              <w:rPr>
                <w:sz w:val="24"/>
                <w:szCs w:val="24"/>
              </w:rPr>
              <w:t xml:space="preserve"> - Làm gương đặt ở bên đường tại những nơi đường gấp khúc có vật cản che khuất tầm nhìn của lái xe, giảm thiểu tai nạn giao thông.</w:t>
            </w:r>
          </w:p>
          <w:p w:rsidR="00BC52B6" w:rsidRPr="00BA01B1" w:rsidRDefault="005E0378" w:rsidP="009E4BE4">
            <w:pPr>
              <w:jc w:val="center"/>
              <w:rPr>
                <w:b/>
                <w:sz w:val="24"/>
                <w:szCs w:val="24"/>
              </w:rPr>
            </w:pPr>
            <w:r w:rsidRPr="00BA01B1">
              <w:rPr>
                <w:noProof/>
                <w:sz w:val="24"/>
                <w:szCs w:val="24"/>
                <w:lang w:val="vi-VN" w:eastAsia="vi-VN"/>
              </w:rPr>
              <w:lastRenderedPageBreak/>
              <w:drawing>
                <wp:inline distT="0" distB="0" distL="0" distR="0" wp14:anchorId="6D501030" wp14:editId="3389EC96">
                  <wp:extent cx="5299336" cy="1969514"/>
                  <wp:effectExtent l="19050" t="0" r="0" b="0"/>
                  <wp:docPr id="8" name="Picture 1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7 | Chuyên đề: Lý thuyết - Bài tập Vật Lý 7 có đáp án"/>
                          <pic:cNvPicPr>
                            <a:picLocks noChangeAspect="1" noChangeArrowheads="1"/>
                          </pic:cNvPicPr>
                        </pic:nvPicPr>
                        <pic:blipFill>
                          <a:blip r:embed="rId47"/>
                          <a:srcRect/>
                          <a:stretch>
                            <a:fillRect/>
                          </a:stretch>
                        </pic:blipFill>
                        <pic:spPr bwMode="auto">
                          <a:xfrm>
                            <a:off x="0" y="0"/>
                            <a:ext cx="5299093" cy="1969424"/>
                          </a:xfrm>
                          <a:prstGeom prst="rect">
                            <a:avLst/>
                          </a:prstGeom>
                          <a:noFill/>
                          <a:ln w="9525">
                            <a:noFill/>
                            <a:miter lim="800000"/>
                            <a:headEnd/>
                            <a:tailEnd/>
                          </a:ln>
                        </pic:spPr>
                      </pic:pic>
                    </a:graphicData>
                  </a:graphic>
                </wp:inline>
              </w:drawing>
            </w:r>
          </w:p>
        </w:tc>
      </w:tr>
    </w:tbl>
    <w:p w:rsidR="00BF5E44" w:rsidRPr="00BA01B1" w:rsidRDefault="00BF5E44" w:rsidP="009E4BE4">
      <w:pPr>
        <w:rPr>
          <w:b/>
          <w:sz w:val="24"/>
          <w:szCs w:val="24"/>
          <w:lang w:val="nl-NL"/>
        </w:rPr>
      </w:pPr>
      <w:r w:rsidRPr="00BA01B1">
        <w:rPr>
          <w:b/>
          <w:sz w:val="24"/>
          <w:szCs w:val="24"/>
          <w:lang w:val="nl-NL"/>
        </w:rPr>
        <w:lastRenderedPageBreak/>
        <w:t>4. Câu hỏi, bài tập củng cố và dặn dò</w:t>
      </w:r>
    </w:p>
    <w:p w:rsidR="00BF5E44" w:rsidRPr="00BA01B1" w:rsidRDefault="00BF5E44" w:rsidP="009E4BE4">
      <w:pPr>
        <w:rPr>
          <w:sz w:val="24"/>
          <w:szCs w:val="24"/>
          <w:lang w:val="nl-NL"/>
        </w:rPr>
      </w:pPr>
      <w:r w:rsidRPr="00BA01B1">
        <w:rPr>
          <w:sz w:val="24"/>
          <w:szCs w:val="24"/>
          <w:lang w:val="nl-NL"/>
        </w:rPr>
        <w:t xml:space="preserve">  - Học bài kết hợp SGK và vở ghi - Thuộc phần ghi nhớ .</w:t>
      </w:r>
    </w:p>
    <w:p w:rsidR="00BF5E44" w:rsidRPr="00BA01B1" w:rsidRDefault="00BF5E44" w:rsidP="009E4BE4">
      <w:pPr>
        <w:rPr>
          <w:sz w:val="24"/>
          <w:szCs w:val="24"/>
          <w:lang w:val="nl-NL"/>
        </w:rPr>
      </w:pPr>
      <w:r w:rsidRPr="00BA01B1">
        <w:rPr>
          <w:sz w:val="24"/>
          <w:szCs w:val="24"/>
          <w:lang w:val="nl-NL"/>
        </w:rPr>
        <w:t xml:space="preserve">  - Làm bài tập 7.1 đến 7.3 SBT.</w:t>
      </w:r>
    </w:p>
    <w:p w:rsidR="00BF5E44" w:rsidRPr="00BA01B1" w:rsidRDefault="00BF5E44" w:rsidP="009E4BE4">
      <w:pPr>
        <w:rPr>
          <w:sz w:val="24"/>
          <w:szCs w:val="24"/>
          <w:lang w:val="nl-NL"/>
        </w:rPr>
      </w:pPr>
      <w:r w:rsidRPr="00BA01B1">
        <w:rPr>
          <w:sz w:val="24"/>
          <w:szCs w:val="24"/>
          <w:lang w:val="nl-NL"/>
        </w:rPr>
        <w:t xml:space="preserve">  - Vẽ vùng nhìn thấy của gương cầu lồi đối với một vị trí đặt mắt .</w:t>
      </w:r>
    </w:p>
    <w:p w:rsidR="00BF5E44" w:rsidRPr="00BA01B1" w:rsidRDefault="00BF5E44" w:rsidP="009E4BE4">
      <w:pPr>
        <w:rPr>
          <w:sz w:val="24"/>
          <w:szCs w:val="24"/>
          <w:lang w:val="nl-NL"/>
        </w:rPr>
      </w:pPr>
      <w:r w:rsidRPr="00BA01B1">
        <w:rPr>
          <w:sz w:val="24"/>
          <w:szCs w:val="24"/>
          <w:lang w:val="nl-NL"/>
        </w:rPr>
        <w:t xml:space="preserve">  - Chuẩn bị bài : Gương cầu lõm</w:t>
      </w:r>
    </w:p>
    <w:p w:rsidR="00BF5E44" w:rsidRPr="00BA01B1" w:rsidRDefault="00BF5E44" w:rsidP="009E4BE4">
      <w:pPr>
        <w:rPr>
          <w:sz w:val="24"/>
          <w:szCs w:val="24"/>
          <w:lang w:val="nl-NL"/>
        </w:rPr>
      </w:pPr>
    </w:p>
    <w:p w:rsidR="00BF5E44" w:rsidRPr="00BA01B1" w:rsidRDefault="00BF5E44"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5E0378" w:rsidRPr="00BA01B1" w:rsidRDefault="005E0378" w:rsidP="009E4BE4">
      <w:pPr>
        <w:rPr>
          <w:b/>
          <w:sz w:val="24"/>
          <w:szCs w:val="24"/>
          <w:lang w:val="nl-NL"/>
        </w:rPr>
      </w:pPr>
    </w:p>
    <w:p w:rsidR="00BF5E44" w:rsidRPr="00BA01B1" w:rsidRDefault="00BF5E44" w:rsidP="009E4BE4">
      <w:pPr>
        <w:rPr>
          <w:b/>
          <w:sz w:val="24"/>
          <w:szCs w:val="24"/>
          <w:lang w:val="nl-NL"/>
        </w:rPr>
      </w:pPr>
    </w:p>
    <w:tbl>
      <w:tblPr>
        <w:tblW w:w="0" w:type="auto"/>
        <w:tblLook w:val="01E0" w:firstRow="1" w:lastRow="1" w:firstColumn="1" w:lastColumn="1" w:noHBand="0" w:noVBand="0"/>
      </w:tblPr>
      <w:tblGrid>
        <w:gridCol w:w="4879"/>
        <w:gridCol w:w="4862"/>
      </w:tblGrid>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Tuần : </w:t>
            </w:r>
            <w:r w:rsidR="00C45559" w:rsidRPr="00BA01B1">
              <w:rPr>
                <w:b/>
                <w:sz w:val="24"/>
                <w:szCs w:val="24"/>
                <w:lang w:val="nl-NL"/>
              </w:rPr>
              <w:t>8</w:t>
            </w:r>
          </w:p>
        </w:tc>
        <w:tc>
          <w:tcPr>
            <w:tcW w:w="5013" w:type="dxa"/>
          </w:tcPr>
          <w:p w:rsidR="00315CEA" w:rsidRPr="00BA01B1" w:rsidRDefault="00315CEA" w:rsidP="004D7505">
            <w:pPr>
              <w:jc w:val="right"/>
              <w:rPr>
                <w:b/>
                <w:sz w:val="24"/>
                <w:szCs w:val="24"/>
                <w:lang w:val="nl-NL"/>
              </w:rPr>
            </w:pPr>
          </w:p>
        </w:tc>
      </w:tr>
      <w:tr w:rsidR="00315CEA" w:rsidRPr="00BA01B1" w:rsidTr="004D7505">
        <w:tc>
          <w:tcPr>
            <w:tcW w:w="5012" w:type="dxa"/>
          </w:tcPr>
          <w:p w:rsidR="00315CEA" w:rsidRPr="00BA01B1" w:rsidRDefault="00315CEA" w:rsidP="004D7505">
            <w:pPr>
              <w:rPr>
                <w:b/>
                <w:sz w:val="24"/>
                <w:szCs w:val="24"/>
                <w:lang w:val="nl-NL"/>
              </w:rPr>
            </w:pPr>
            <w:r w:rsidRPr="00BA01B1">
              <w:rPr>
                <w:b/>
                <w:sz w:val="24"/>
                <w:szCs w:val="24"/>
                <w:lang w:val="nl-NL"/>
              </w:rPr>
              <w:t xml:space="preserve">Tiết   : </w:t>
            </w:r>
            <w:r w:rsidR="00C45559" w:rsidRPr="00BA01B1">
              <w:rPr>
                <w:b/>
                <w:sz w:val="24"/>
                <w:szCs w:val="24"/>
                <w:lang w:val="nl-NL"/>
              </w:rPr>
              <w:t>8</w:t>
            </w:r>
          </w:p>
        </w:tc>
        <w:tc>
          <w:tcPr>
            <w:tcW w:w="5013" w:type="dxa"/>
          </w:tcPr>
          <w:p w:rsidR="00315CEA" w:rsidRPr="00BA01B1" w:rsidRDefault="00315CEA" w:rsidP="004D7505">
            <w:pPr>
              <w:jc w:val="right"/>
              <w:rPr>
                <w:b/>
                <w:sz w:val="24"/>
                <w:szCs w:val="24"/>
                <w:lang w:val="nl-NL"/>
              </w:rPr>
            </w:pPr>
          </w:p>
        </w:tc>
      </w:tr>
    </w:tbl>
    <w:p w:rsidR="00BF5E44" w:rsidRPr="00BA01B1" w:rsidRDefault="00BF5E44" w:rsidP="009E4BE4">
      <w:pPr>
        <w:jc w:val="center"/>
        <w:rPr>
          <w:b/>
          <w:sz w:val="24"/>
          <w:szCs w:val="24"/>
          <w:lang w:val="nl-NL"/>
        </w:rPr>
      </w:pPr>
      <w:r w:rsidRPr="00BA01B1">
        <w:rPr>
          <w:b/>
          <w:sz w:val="24"/>
          <w:szCs w:val="24"/>
          <w:lang w:val="nl-NL"/>
        </w:rPr>
        <w:t xml:space="preserve">BÀI 8. GƯƠNG CẦU LÕM </w:t>
      </w:r>
    </w:p>
    <w:p w:rsidR="00BF5E44" w:rsidRPr="00BA01B1" w:rsidRDefault="00BF5E44" w:rsidP="009E4BE4">
      <w:pPr>
        <w:rPr>
          <w:b/>
          <w:sz w:val="24"/>
          <w:szCs w:val="24"/>
          <w:lang w:val="nl-NL"/>
        </w:rPr>
      </w:pP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b/>
          <w:sz w:val="24"/>
          <w:szCs w:val="24"/>
          <w:lang w:val="nl-NL"/>
        </w:rPr>
      </w:pPr>
      <w:r w:rsidRPr="00BA01B1">
        <w:rPr>
          <w:b/>
          <w:sz w:val="24"/>
          <w:szCs w:val="24"/>
          <w:lang w:val="nl-NL"/>
        </w:rPr>
        <w:t>1. Kiến thức :</w:t>
      </w:r>
    </w:p>
    <w:p w:rsidR="00BF5E44" w:rsidRPr="00BA01B1" w:rsidRDefault="00BF5E44" w:rsidP="009E4BE4">
      <w:pPr>
        <w:rPr>
          <w:sz w:val="24"/>
          <w:szCs w:val="24"/>
          <w:lang w:val="nl-NL"/>
        </w:rPr>
      </w:pPr>
      <w:r w:rsidRPr="00BA01B1">
        <w:rPr>
          <w:sz w:val="24"/>
          <w:szCs w:val="24"/>
          <w:lang w:val="nl-NL"/>
        </w:rPr>
        <w:lastRenderedPageBreak/>
        <w:t xml:space="preserve">   - Nhận biết được ảnh ảo tạo bởi gương cầu lõm .</w:t>
      </w:r>
    </w:p>
    <w:p w:rsidR="00BF5E44" w:rsidRPr="00BA01B1" w:rsidRDefault="00BF5E44" w:rsidP="009E4BE4">
      <w:pPr>
        <w:rPr>
          <w:sz w:val="24"/>
          <w:szCs w:val="24"/>
          <w:lang w:val="nl-NL"/>
        </w:rPr>
      </w:pPr>
      <w:r w:rsidRPr="00BA01B1">
        <w:rPr>
          <w:sz w:val="24"/>
          <w:szCs w:val="24"/>
          <w:lang w:val="nl-NL"/>
        </w:rPr>
        <w:t xml:space="preserve">   - Nêu được tính chất của ảnh ảo tạo bởi gương cầu lõm .</w:t>
      </w:r>
    </w:p>
    <w:p w:rsidR="00BF5E44" w:rsidRPr="00BA01B1" w:rsidRDefault="00BF5E44" w:rsidP="009E4BE4">
      <w:pPr>
        <w:rPr>
          <w:sz w:val="24"/>
          <w:szCs w:val="24"/>
          <w:lang w:val="nl-NL"/>
        </w:rPr>
      </w:pPr>
      <w:r w:rsidRPr="00BA01B1">
        <w:rPr>
          <w:sz w:val="24"/>
          <w:szCs w:val="24"/>
          <w:lang w:val="nl-NL"/>
        </w:rPr>
        <w:t xml:space="preserve">   - Nêu được tác dụng của gương cầu lõm trong cuộc sống và kỹ thuật .</w:t>
      </w:r>
    </w:p>
    <w:p w:rsidR="00BF5E44" w:rsidRPr="00BA01B1" w:rsidRDefault="00BF5E44" w:rsidP="009E4BE4">
      <w:pPr>
        <w:rPr>
          <w:b/>
          <w:sz w:val="24"/>
          <w:szCs w:val="24"/>
          <w:lang w:val="nl-NL"/>
        </w:rPr>
      </w:pPr>
      <w:r w:rsidRPr="00BA01B1">
        <w:rPr>
          <w:b/>
          <w:sz w:val="24"/>
          <w:szCs w:val="24"/>
          <w:lang w:val="nl-NL"/>
        </w:rPr>
        <w:t>2. Kỹ năng :</w:t>
      </w:r>
    </w:p>
    <w:p w:rsidR="00BF5E44" w:rsidRPr="00BA01B1" w:rsidRDefault="00BF5E44" w:rsidP="009E4BE4">
      <w:pPr>
        <w:rPr>
          <w:sz w:val="24"/>
          <w:szCs w:val="24"/>
          <w:lang w:val="nl-NL"/>
        </w:rPr>
      </w:pPr>
      <w:r w:rsidRPr="00BA01B1">
        <w:rPr>
          <w:sz w:val="24"/>
          <w:szCs w:val="24"/>
          <w:lang w:val="nl-NL"/>
        </w:rPr>
        <w:t xml:space="preserve">   - Bố trí được thí nghiệm để quan sát ảnh ảo của một vật tạo bởi gương cầu lõm .</w:t>
      </w:r>
    </w:p>
    <w:p w:rsidR="00BF5E44" w:rsidRPr="00BA01B1" w:rsidRDefault="00BF5E44" w:rsidP="009E4BE4">
      <w:pPr>
        <w:rPr>
          <w:sz w:val="24"/>
          <w:szCs w:val="24"/>
          <w:lang w:val="nl-NL"/>
        </w:rPr>
      </w:pPr>
      <w:r w:rsidRPr="00BA01B1">
        <w:rPr>
          <w:sz w:val="24"/>
          <w:szCs w:val="24"/>
          <w:lang w:val="nl-NL"/>
        </w:rPr>
        <w:t xml:space="preserve">   - Quan sát được tia sáng đi qua gương cầu lõm .</w:t>
      </w:r>
    </w:p>
    <w:p w:rsidR="00BF5E44" w:rsidRPr="00BA01B1" w:rsidRDefault="00BF5E44" w:rsidP="009E4BE4">
      <w:pPr>
        <w:rPr>
          <w:b/>
          <w:sz w:val="24"/>
          <w:szCs w:val="24"/>
          <w:lang w:val="nl-NL"/>
        </w:rPr>
      </w:pPr>
      <w:r w:rsidRPr="00BA01B1">
        <w:rPr>
          <w:b/>
          <w:sz w:val="24"/>
          <w:szCs w:val="24"/>
          <w:lang w:val="nl-NL"/>
        </w:rPr>
        <w:t>3. Thái độ :</w:t>
      </w:r>
    </w:p>
    <w:p w:rsidR="00BF5E44" w:rsidRPr="00BA01B1" w:rsidRDefault="00BF5E44" w:rsidP="009E4BE4">
      <w:pPr>
        <w:rPr>
          <w:sz w:val="24"/>
          <w:szCs w:val="24"/>
          <w:lang w:val="nl-NL"/>
        </w:rPr>
      </w:pPr>
      <w:r w:rsidRPr="00BA01B1">
        <w:rPr>
          <w:sz w:val="24"/>
          <w:szCs w:val="24"/>
          <w:lang w:val="nl-NL"/>
        </w:rPr>
        <w:t xml:space="preserve">   - Biết vận dụng được các phương án thí nghiệm đã làm , tìm ra phương án kiểm tra tính chất ảnh của vật qua gương cầu lồi .</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6300"/>
        </w:tabs>
        <w:autoSpaceDE w:val="0"/>
        <w:autoSpaceDN w:val="0"/>
        <w:adjustRightInd w:val="0"/>
        <w:jc w:val="both"/>
        <w:rPr>
          <w:bCs/>
          <w:iCs/>
          <w:sz w:val="24"/>
          <w:szCs w:val="24"/>
        </w:rPr>
      </w:pPr>
      <w:r w:rsidRPr="00BA01B1">
        <w:rPr>
          <w:b/>
          <w:bCs/>
          <w:iCs/>
          <w:sz w:val="24"/>
          <w:szCs w:val="24"/>
        </w:rPr>
        <w:t xml:space="preserve">- </w:t>
      </w:r>
      <w:r w:rsidRPr="00BA01B1">
        <w:rPr>
          <w:bCs/>
          <w:iCs/>
          <w:sz w:val="24"/>
          <w:szCs w:val="24"/>
        </w:rPr>
        <w:t>Nắm được tính chất tạo ảnh của gương cầu lõm.</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Nắm được các chùm sáng tới gương cầu lõm cho chùm phản xạ có đặc điểm gì?</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các năng lực được hình thành và năng lực chuyên biệt môn vật lí :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sz w:val="24"/>
          <w:szCs w:val="24"/>
          <w:lang w:val="nl-NL"/>
        </w:rPr>
      </w:pPr>
      <w:r w:rsidRPr="00BA01B1">
        <w:rPr>
          <w:b/>
          <w:sz w:val="24"/>
          <w:szCs w:val="24"/>
          <w:lang w:val="nl-NL"/>
        </w:rPr>
        <w:t xml:space="preserve">II. CHUẨN BỊ </w:t>
      </w:r>
    </w:p>
    <w:p w:rsidR="00BF5E44" w:rsidRPr="00BA01B1" w:rsidRDefault="00BF5E44" w:rsidP="009E4BE4">
      <w:pPr>
        <w:rPr>
          <w:sz w:val="24"/>
          <w:szCs w:val="24"/>
          <w:lang w:val="nl-NL"/>
        </w:rPr>
      </w:pPr>
      <w:r w:rsidRPr="00BA01B1">
        <w:rPr>
          <w:b/>
          <w:sz w:val="24"/>
          <w:szCs w:val="24"/>
          <w:lang w:val="nl-NL"/>
        </w:rPr>
        <w:t xml:space="preserve">1. GV : </w:t>
      </w:r>
      <w:r w:rsidRPr="00BA01B1">
        <w:rPr>
          <w:sz w:val="24"/>
          <w:szCs w:val="24"/>
          <w:lang w:val="nl-NL"/>
        </w:rPr>
        <w:t>Giáo án, SGK, dụng cụ dạy học, bảng phụ, dụng cụ thí nghiệm cho HS các nhóm</w:t>
      </w:r>
    </w:p>
    <w:p w:rsidR="00BF5E44" w:rsidRPr="00BA01B1" w:rsidRDefault="00BF5E44" w:rsidP="009E4BE4">
      <w:pPr>
        <w:rPr>
          <w:b/>
          <w:sz w:val="24"/>
          <w:szCs w:val="24"/>
          <w:lang w:val="nl-NL"/>
        </w:rPr>
      </w:pPr>
      <w:r w:rsidRPr="00BA01B1">
        <w:rPr>
          <w:b/>
          <w:sz w:val="24"/>
          <w:szCs w:val="24"/>
          <w:lang w:val="nl-NL"/>
        </w:rPr>
        <w:t xml:space="preserve">2. HS ( Mỗi nhóm) </w:t>
      </w:r>
    </w:p>
    <w:p w:rsidR="00BF5E44" w:rsidRPr="00BA01B1" w:rsidRDefault="00BF5E44" w:rsidP="009E4BE4">
      <w:pPr>
        <w:ind w:left="510"/>
        <w:rPr>
          <w:sz w:val="24"/>
          <w:szCs w:val="24"/>
          <w:lang w:val="nl-NL"/>
        </w:rPr>
      </w:pPr>
      <w:r w:rsidRPr="00BA01B1">
        <w:rPr>
          <w:sz w:val="24"/>
          <w:szCs w:val="24"/>
          <w:lang w:val="nl-NL"/>
        </w:rPr>
        <w:t>+ 1 gương cầu lõm và 1 gương phẳng có cùng kích thước  .</w:t>
      </w:r>
    </w:p>
    <w:p w:rsidR="00BF5E44" w:rsidRPr="00BA01B1" w:rsidRDefault="00BF5E44" w:rsidP="009E4BE4">
      <w:pPr>
        <w:ind w:left="510"/>
        <w:rPr>
          <w:sz w:val="24"/>
          <w:szCs w:val="24"/>
          <w:lang w:val="nl-NL"/>
        </w:rPr>
      </w:pPr>
      <w:r w:rsidRPr="00BA01B1">
        <w:rPr>
          <w:sz w:val="24"/>
          <w:szCs w:val="24"/>
          <w:lang w:val="nl-NL"/>
        </w:rPr>
        <w:t>+ 1 viên pin tiểu .</w:t>
      </w:r>
    </w:p>
    <w:p w:rsidR="00BF5E44" w:rsidRPr="00BA01B1" w:rsidRDefault="00BF5E44" w:rsidP="009E4BE4">
      <w:pPr>
        <w:ind w:left="510"/>
        <w:rPr>
          <w:sz w:val="24"/>
          <w:szCs w:val="24"/>
          <w:lang w:val="nl-NL"/>
        </w:rPr>
      </w:pPr>
      <w:r w:rsidRPr="00BA01B1">
        <w:rPr>
          <w:sz w:val="24"/>
          <w:szCs w:val="24"/>
          <w:lang w:val="nl-NL"/>
        </w:rPr>
        <w:t>+ 1 màn chắn có giá đỡ .</w:t>
      </w:r>
    </w:p>
    <w:p w:rsidR="00BF5E44" w:rsidRPr="00BA01B1" w:rsidRDefault="00BF5E44" w:rsidP="009E4BE4">
      <w:pPr>
        <w:ind w:left="510"/>
        <w:rPr>
          <w:sz w:val="24"/>
          <w:szCs w:val="24"/>
          <w:lang w:val="nl-NL"/>
        </w:rPr>
      </w:pPr>
      <w:r w:rsidRPr="00BA01B1">
        <w:rPr>
          <w:sz w:val="24"/>
          <w:szCs w:val="24"/>
          <w:lang w:val="nl-NL"/>
        </w:rPr>
        <w:t>+ 1 chắn sáng 2 khe .</w:t>
      </w:r>
    </w:p>
    <w:p w:rsidR="00BF5E44" w:rsidRPr="00BA01B1" w:rsidRDefault="00BF5E44" w:rsidP="009E4BE4">
      <w:pPr>
        <w:ind w:left="510"/>
        <w:rPr>
          <w:sz w:val="24"/>
          <w:szCs w:val="24"/>
          <w:lang w:val="nl-NL"/>
        </w:rPr>
      </w:pPr>
      <w:r w:rsidRPr="00BA01B1">
        <w:rPr>
          <w:sz w:val="24"/>
          <w:szCs w:val="24"/>
          <w:lang w:val="nl-NL"/>
        </w:rPr>
        <w:t>+ 1 nguồn sáng dùng pin ( Trong hộp thí nghiệm )</w:t>
      </w:r>
    </w:p>
    <w:p w:rsidR="00BF5E44" w:rsidRPr="00BA01B1" w:rsidRDefault="00BF5E44" w:rsidP="009E4BE4">
      <w:pPr>
        <w:ind w:left="510"/>
        <w:rPr>
          <w:sz w:val="24"/>
          <w:szCs w:val="24"/>
          <w:lang w:val="nl-NL"/>
        </w:rPr>
      </w:pPr>
      <w:r w:rsidRPr="00BA01B1">
        <w:rPr>
          <w:sz w:val="24"/>
          <w:szCs w:val="24"/>
          <w:lang w:val="nl-NL"/>
        </w:rPr>
        <w:t>+ Giá lắp pin , bảng đa chức năng .</w:t>
      </w:r>
    </w:p>
    <w:p w:rsidR="00BF5E44" w:rsidRPr="00BA01B1" w:rsidRDefault="00BF5E44" w:rsidP="009E4BE4">
      <w:pPr>
        <w:rPr>
          <w:b/>
          <w:sz w:val="24"/>
          <w:szCs w:val="24"/>
          <w:lang w:val="nl-NL"/>
        </w:rPr>
      </w:pPr>
      <w:r w:rsidRPr="00BA01B1">
        <w:rPr>
          <w:b/>
          <w:sz w:val="24"/>
          <w:szCs w:val="24"/>
          <w:lang w:val="nl-NL"/>
        </w:rPr>
        <w:t xml:space="preserve">III. TỔ CHỨC CÁC HOẠT ĐÔNG DẠY  HỌC </w:t>
      </w:r>
    </w:p>
    <w:p w:rsidR="00BF5E44" w:rsidRPr="00BA01B1" w:rsidRDefault="00BF5E44" w:rsidP="009E4BE4">
      <w:pPr>
        <w:rPr>
          <w:b/>
          <w:sz w:val="24"/>
          <w:szCs w:val="24"/>
          <w:lang w:val="nl-NL"/>
        </w:rPr>
      </w:pPr>
      <w:r w:rsidRPr="00BA01B1">
        <w:rPr>
          <w:b/>
          <w:sz w:val="24"/>
          <w:szCs w:val="24"/>
          <w:lang w:val="nl-NL"/>
        </w:rPr>
        <w:t>1. Ổn định lớp(1’)</w:t>
      </w:r>
    </w:p>
    <w:p w:rsidR="00BF5E44" w:rsidRPr="00BA01B1" w:rsidRDefault="00BF5E44" w:rsidP="009E4BE4">
      <w:pPr>
        <w:rPr>
          <w:b/>
          <w:sz w:val="24"/>
          <w:szCs w:val="24"/>
          <w:lang w:val="nl-NL"/>
        </w:rPr>
      </w:pPr>
      <w:r w:rsidRPr="00BA01B1">
        <w:rPr>
          <w:b/>
          <w:sz w:val="24"/>
          <w:szCs w:val="24"/>
          <w:lang w:val="nl-NL"/>
        </w:rPr>
        <w:t>2. Kiểm tra bài cũ (5’):</w:t>
      </w:r>
    </w:p>
    <w:p w:rsidR="00BF5E44" w:rsidRPr="00BA01B1" w:rsidRDefault="00BF5E44" w:rsidP="009E4BE4">
      <w:pPr>
        <w:rPr>
          <w:b/>
          <w:sz w:val="24"/>
          <w:szCs w:val="24"/>
          <w:lang w:val="nl-NL"/>
        </w:rPr>
      </w:pPr>
      <w:r w:rsidRPr="00BA01B1">
        <w:rPr>
          <w:b/>
          <w:sz w:val="24"/>
          <w:szCs w:val="24"/>
          <w:lang w:val="nl-NL"/>
        </w:rPr>
        <w:t>a. Câu hỏi :</w:t>
      </w:r>
    </w:p>
    <w:p w:rsidR="00BF5E44" w:rsidRPr="00BA01B1" w:rsidRDefault="00BF5E44" w:rsidP="009E4BE4">
      <w:pPr>
        <w:rPr>
          <w:sz w:val="24"/>
          <w:szCs w:val="24"/>
          <w:lang w:val="nl-NL"/>
        </w:rPr>
      </w:pPr>
      <w:r w:rsidRPr="00BA01B1">
        <w:rPr>
          <w:b/>
          <w:sz w:val="24"/>
          <w:szCs w:val="24"/>
          <w:lang w:val="nl-NL"/>
        </w:rPr>
        <w:t>Câu 1:</w:t>
      </w:r>
      <w:r w:rsidRPr="00BA01B1">
        <w:rPr>
          <w:sz w:val="24"/>
          <w:szCs w:val="24"/>
          <w:lang w:val="nl-NL"/>
        </w:rPr>
        <w:t xml:space="preserve"> Trình bày tính chất của ảnh của một vật tạo bởi gương cầu lồi? So sánh vùng nhìn thấy của gương cầu lồi với gương phẳng có cùng kích thước?</w:t>
      </w:r>
    </w:p>
    <w:p w:rsidR="00BF5E44" w:rsidRPr="00BA01B1" w:rsidRDefault="00BF5E44" w:rsidP="009E4BE4">
      <w:pPr>
        <w:rPr>
          <w:sz w:val="24"/>
          <w:szCs w:val="24"/>
          <w:lang w:val="nl-NL"/>
        </w:rPr>
      </w:pPr>
      <w:r w:rsidRPr="00BA01B1">
        <w:rPr>
          <w:b/>
          <w:sz w:val="24"/>
          <w:szCs w:val="24"/>
          <w:lang w:val="nl-NL"/>
        </w:rPr>
        <w:t>Câu 2 :</w:t>
      </w:r>
      <w:r w:rsidRPr="00BA01B1">
        <w:rPr>
          <w:sz w:val="24"/>
          <w:szCs w:val="24"/>
          <w:lang w:val="nl-NL"/>
        </w:rPr>
        <w:t xml:space="preserve"> Vì sao người lái xe ô tô dùng gương cầu lồi đặt ở phía trước mặt để quan sát các vật ở phía sau lưng mà ít dùng gương phẳng ? </w:t>
      </w:r>
    </w:p>
    <w:p w:rsidR="00BF5E44" w:rsidRPr="00BA01B1" w:rsidRDefault="00BF5E44" w:rsidP="009E4BE4">
      <w:pPr>
        <w:rPr>
          <w:b/>
          <w:sz w:val="24"/>
          <w:szCs w:val="24"/>
          <w:lang w:val="nl-NL"/>
        </w:rPr>
      </w:pPr>
      <w:r w:rsidRPr="00BA01B1">
        <w:rPr>
          <w:b/>
          <w:sz w:val="24"/>
          <w:szCs w:val="24"/>
          <w:lang w:val="nl-NL"/>
        </w:rPr>
        <w:t>b. Đáp án và biểu điểm:</w:t>
      </w:r>
    </w:p>
    <w:p w:rsidR="00BF5E44" w:rsidRPr="00BA01B1" w:rsidRDefault="00BF5E44" w:rsidP="009E4BE4">
      <w:pPr>
        <w:rPr>
          <w:sz w:val="24"/>
          <w:szCs w:val="24"/>
          <w:lang w:val="nl-NL"/>
        </w:rPr>
      </w:pPr>
      <w:r w:rsidRPr="00BA01B1">
        <w:rPr>
          <w:sz w:val="24"/>
          <w:szCs w:val="24"/>
          <w:lang w:val="nl-NL"/>
        </w:rPr>
        <w:t>- Ảnh của một vật tạo bởi gương cầu lồi có những tính chất sau:</w:t>
      </w:r>
    </w:p>
    <w:p w:rsidR="00BF5E44" w:rsidRPr="00BA01B1" w:rsidRDefault="00BF5E44" w:rsidP="009E4BE4">
      <w:pPr>
        <w:rPr>
          <w:sz w:val="24"/>
          <w:szCs w:val="24"/>
          <w:lang w:val="nl-NL"/>
        </w:rPr>
      </w:pPr>
      <w:r w:rsidRPr="00BA01B1">
        <w:rPr>
          <w:sz w:val="24"/>
          <w:szCs w:val="24"/>
          <w:lang w:val="nl-NL"/>
        </w:rPr>
        <w:t>+ Là ảnh ảo không hứng được trên màn chắn.</w:t>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(2 đ)</w:t>
      </w:r>
    </w:p>
    <w:p w:rsidR="00BF5E44" w:rsidRPr="00BA01B1" w:rsidRDefault="00BF5E44" w:rsidP="009E4BE4">
      <w:pPr>
        <w:rPr>
          <w:sz w:val="24"/>
          <w:szCs w:val="24"/>
          <w:lang w:val="nl-NL"/>
        </w:rPr>
      </w:pPr>
      <w:r w:rsidRPr="00BA01B1">
        <w:rPr>
          <w:sz w:val="24"/>
          <w:szCs w:val="24"/>
          <w:lang w:val="nl-NL"/>
        </w:rPr>
        <w:t>+ Ảnh nhỏ hơn vật.</w:t>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(2 đ)</w:t>
      </w:r>
    </w:p>
    <w:p w:rsidR="00BF5E44" w:rsidRPr="00BA01B1" w:rsidRDefault="00BF5E44" w:rsidP="009E4BE4">
      <w:pPr>
        <w:rPr>
          <w:sz w:val="24"/>
          <w:szCs w:val="24"/>
          <w:lang w:val="nl-NL"/>
        </w:rPr>
      </w:pPr>
      <w:r w:rsidRPr="00BA01B1">
        <w:rPr>
          <w:sz w:val="24"/>
          <w:szCs w:val="24"/>
          <w:lang w:val="nl-NL"/>
        </w:rPr>
        <w:t>- Vùng nhìn thấy của gương cầu lồi rộng hơn vùng nhìn thấy của gương phẳng có cùng kích thước.</w:t>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(3 đ)</w:t>
      </w:r>
    </w:p>
    <w:p w:rsidR="00BF5E44" w:rsidRPr="00BA01B1" w:rsidRDefault="00BF5E44" w:rsidP="009E4BE4">
      <w:pPr>
        <w:rPr>
          <w:sz w:val="24"/>
          <w:szCs w:val="24"/>
          <w:lang w:val="nl-NL"/>
        </w:rPr>
      </w:pPr>
      <w:r w:rsidRPr="00BA01B1">
        <w:rPr>
          <w:sz w:val="24"/>
          <w:szCs w:val="24"/>
          <w:lang w:val="nl-NL"/>
        </w:rPr>
        <w:t xml:space="preserve">Vì dùng vùng quan sát của gương cầu lồi lớn hơn gương phẳng </w:t>
      </w:r>
      <w:r w:rsidRPr="00BA01B1">
        <w:rPr>
          <w:sz w:val="24"/>
          <w:szCs w:val="24"/>
          <w:lang w:val="nl-NL"/>
        </w:rPr>
        <w:tab/>
        <w:t xml:space="preserve">(3 đ) </w:t>
      </w:r>
    </w:p>
    <w:p w:rsidR="00BF5E44" w:rsidRPr="00BA01B1" w:rsidRDefault="00BF5E44" w:rsidP="009E4BE4">
      <w:pPr>
        <w:rPr>
          <w:b/>
          <w:sz w:val="24"/>
          <w:szCs w:val="24"/>
          <w:lang w:val="nl-NL"/>
        </w:rPr>
      </w:pPr>
      <w:r w:rsidRPr="00BA01B1">
        <w:rPr>
          <w:b/>
          <w:sz w:val="24"/>
          <w:szCs w:val="24"/>
          <w:lang w:val="nl-NL"/>
        </w:rPr>
        <w:t>3. 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t>HOẠT ĐỘNG 1: Khởi động (5’)</w:t>
            </w:r>
          </w:p>
          <w:p w:rsidR="00542963" w:rsidRPr="00BA01B1" w:rsidRDefault="00542963"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lang w:val="vi-VN"/>
              </w:rPr>
              <w:t>d</w:t>
            </w:r>
            <w:r w:rsidRPr="00BA01B1">
              <w:rPr>
                <w:rFonts w:ascii="Times New Roman" w:hAnsi="Times New Roman"/>
                <w:color w:val="auto"/>
                <w:sz w:val="24"/>
                <w:szCs w:val="24"/>
              </w:rPr>
              <w:t>ạy học nêu và giải quyết vấn đề</w:t>
            </w:r>
          </w:p>
          <w:p w:rsidR="00542963" w:rsidRPr="00BA01B1" w:rsidRDefault="00542963" w:rsidP="008F706F">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001770AE" w:rsidRPr="00BA01B1">
              <w:rPr>
                <w:sz w:val="24"/>
                <w:szCs w:val="24"/>
                <w:lang w:val="nl-NL"/>
              </w:rPr>
              <w:t>năng lực kiến thức vật lý</w:t>
            </w:r>
            <w:r w:rsidRPr="00BA01B1">
              <w:rPr>
                <w:sz w:val="24"/>
                <w:szCs w:val="24"/>
              </w:rPr>
              <w:t xml:space="preserve"> </w:t>
            </w:r>
          </w:p>
        </w:tc>
      </w:tr>
      <w:tr w:rsidR="00542963"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0C2A6C" w:rsidP="009E4BE4">
            <w:pPr>
              <w:jc w:val="center"/>
              <w:rPr>
                <w:b/>
                <w:sz w:val="24"/>
                <w:szCs w:val="24"/>
              </w:rPr>
            </w:pPr>
            <w:r w:rsidRPr="00BA01B1">
              <w:rPr>
                <w:sz w:val="24"/>
                <w:szCs w:val="24"/>
                <w:lang w:val="nl-NL"/>
              </w:rPr>
              <w:t>GV : Trong thực tế khoa học kỹ thuật đã giúp con người sử dụng năng lượng ánh sáng Mặt trời vào việc chạy ô tô , đun bếp , làm pin ... Bằng cách sử dụng gương cầu lõm . Vậy gương cầu lõm là gì ? Gương cầu lõm có tính chất gì mà có thể thu được năng lượng Mặt trời .</w:t>
            </w:r>
          </w:p>
        </w:tc>
      </w:tr>
      <w:tr w:rsidR="00542963"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542963" w:rsidRPr="00BA01B1" w:rsidRDefault="00542963" w:rsidP="009E4BE4">
            <w:pPr>
              <w:jc w:val="center"/>
              <w:rPr>
                <w:b/>
                <w:sz w:val="24"/>
                <w:szCs w:val="24"/>
              </w:rPr>
            </w:pPr>
            <w:r w:rsidRPr="00BA01B1">
              <w:rPr>
                <w:b/>
                <w:sz w:val="24"/>
                <w:szCs w:val="24"/>
              </w:rPr>
              <w:lastRenderedPageBreak/>
              <w:t xml:space="preserve">HOẠT ĐỘNG 2: Hình thành kiến thức </w:t>
            </w:r>
          </w:p>
          <w:p w:rsidR="005E0378" w:rsidRPr="00BA01B1" w:rsidRDefault="00542963" w:rsidP="009E4BE4">
            <w:pPr>
              <w:rPr>
                <w:sz w:val="24"/>
                <w:szCs w:val="24"/>
                <w:lang w:val="nl-NL"/>
              </w:rPr>
            </w:pPr>
            <w:r w:rsidRPr="00BA01B1">
              <w:rPr>
                <w:b/>
                <w:sz w:val="24"/>
                <w:szCs w:val="24"/>
              </w:rPr>
              <w:t>Mục tiêu:</w:t>
            </w:r>
            <w:r w:rsidRPr="00BA01B1">
              <w:rPr>
                <w:sz w:val="24"/>
                <w:szCs w:val="24"/>
              </w:rPr>
              <w:t xml:space="preserve"> </w:t>
            </w:r>
            <w:r w:rsidR="005E0378" w:rsidRPr="00BA01B1">
              <w:rPr>
                <w:sz w:val="24"/>
                <w:szCs w:val="24"/>
                <w:lang w:val="nl-NL"/>
              </w:rPr>
              <w:t xml:space="preserve"> tính chất của ảnh ảo tạo bởi gương cầu lõm .</w:t>
            </w:r>
          </w:p>
          <w:p w:rsidR="00542963" w:rsidRPr="00BA01B1" w:rsidRDefault="005E0378" w:rsidP="009E4BE4">
            <w:pPr>
              <w:rPr>
                <w:sz w:val="24"/>
                <w:szCs w:val="24"/>
              </w:rPr>
            </w:pPr>
            <w:r w:rsidRPr="00BA01B1">
              <w:rPr>
                <w:sz w:val="24"/>
                <w:szCs w:val="24"/>
                <w:lang w:val="nl-NL"/>
              </w:rPr>
              <w:t xml:space="preserve">   - Nêu được tác dụng của gương cầu lõm trong cuộc sống và kỹ thuật</w:t>
            </w:r>
          </w:p>
          <w:p w:rsidR="00542963" w:rsidRPr="00BA01B1" w:rsidRDefault="00542963"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542963" w:rsidRPr="00BA01B1" w:rsidRDefault="00542963"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8"/>
        <w:gridCol w:w="3247"/>
        <w:gridCol w:w="3246"/>
      </w:tblGrid>
      <w:tr w:rsidR="00BF5E44" w:rsidRPr="00BA01B1" w:rsidTr="00542963">
        <w:tc>
          <w:tcPr>
            <w:tcW w:w="3248" w:type="dxa"/>
          </w:tcPr>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GV: Giới thiệu gương cầu lõm là gương có mặt phản xạ là mặt trong của một phần mặt cầu .</w:t>
            </w:r>
          </w:p>
          <w:p w:rsidR="00BF5E44" w:rsidRPr="00BA01B1" w:rsidRDefault="00BF5E44" w:rsidP="009E4BE4">
            <w:pPr>
              <w:jc w:val="both"/>
              <w:rPr>
                <w:sz w:val="24"/>
                <w:szCs w:val="24"/>
                <w:lang w:val="nl-NL"/>
              </w:rPr>
            </w:pPr>
            <w:r w:rsidRPr="00BA01B1">
              <w:rPr>
                <w:sz w:val="24"/>
                <w:szCs w:val="24"/>
                <w:lang w:val="nl-NL"/>
              </w:rPr>
              <w:t>GV : Yêu cầu HS đọc thí nghiệm và tiến hành thí nghiệm .</w:t>
            </w:r>
          </w:p>
          <w:p w:rsidR="00BF5E44" w:rsidRPr="00BA01B1" w:rsidRDefault="00BF5E44" w:rsidP="009E4BE4">
            <w:pPr>
              <w:jc w:val="both"/>
              <w:rPr>
                <w:sz w:val="24"/>
                <w:szCs w:val="24"/>
                <w:lang w:val="nl-NL"/>
              </w:rPr>
            </w:pPr>
            <w:r w:rsidRPr="00BA01B1">
              <w:rPr>
                <w:sz w:val="24"/>
                <w:szCs w:val="24"/>
                <w:lang w:val="nl-NL"/>
              </w:rPr>
              <w:t>GV : Yêu cầu HS nhận xét ảnh của vật khi để vật gần và xa gương .</w:t>
            </w:r>
          </w:p>
          <w:p w:rsidR="00BF5E44" w:rsidRPr="00BA01B1" w:rsidRDefault="00BF5E44" w:rsidP="009E4BE4">
            <w:pPr>
              <w:jc w:val="both"/>
              <w:rPr>
                <w:sz w:val="24"/>
                <w:szCs w:val="24"/>
                <w:lang w:val="nl-NL"/>
              </w:rPr>
            </w:pPr>
            <w:r w:rsidRPr="00BA01B1">
              <w:rPr>
                <w:sz w:val="24"/>
                <w:szCs w:val="24"/>
                <w:lang w:val="nl-NL"/>
              </w:rPr>
              <w:t>GV? Hãy nêu phương án thí nghiệm kiểm tra ảnh ảo ?</w:t>
            </w:r>
          </w:p>
          <w:p w:rsidR="00BF5E44" w:rsidRPr="00BA01B1" w:rsidRDefault="00BF5E44" w:rsidP="009E4BE4">
            <w:pPr>
              <w:jc w:val="both"/>
              <w:rPr>
                <w:sz w:val="24"/>
                <w:szCs w:val="24"/>
                <w:lang w:val="nl-NL"/>
              </w:rPr>
            </w:pPr>
            <w:r w:rsidRPr="00BA01B1">
              <w:rPr>
                <w:sz w:val="24"/>
                <w:szCs w:val="24"/>
                <w:lang w:val="nl-NL"/>
              </w:rPr>
              <w:t>GV? Hãy nêu cách bố trí thí nghiệm để so sánh ảnh ảo của một vật tạo bởi gương cầu lõm với ảnh của cùng vật đó tạo bởi gương phẳng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GV : Yêu cầu các nhóm làm thí nghiệm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GV ? So sánh ảnh ảo của quả pin trong gương cầu lõm và gương phẳng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GV? Tìm từ thích hợp điền vào chỗ trống hoàn thành kết luận trang 22 SGK .</w:t>
            </w:r>
          </w:p>
          <w:p w:rsidR="00BF5E44" w:rsidRPr="00BA01B1" w:rsidRDefault="00BF5E44" w:rsidP="009E4BE4">
            <w:pPr>
              <w:jc w:val="both"/>
              <w:rPr>
                <w:sz w:val="24"/>
                <w:szCs w:val="24"/>
                <w:lang w:val="nl-NL"/>
              </w:rPr>
            </w:pPr>
            <w:r w:rsidRPr="00BA01B1">
              <w:rPr>
                <w:sz w:val="24"/>
                <w:szCs w:val="24"/>
                <w:lang w:val="nl-NL"/>
              </w:rPr>
              <w:t>GV bổ sung gương cầu lõm có thể cho ảnh thật</w:t>
            </w:r>
          </w:p>
          <w:p w:rsidR="00BF5E44" w:rsidRPr="00BA01B1" w:rsidRDefault="00BF5E44" w:rsidP="009E4BE4">
            <w:pPr>
              <w:jc w:val="both"/>
              <w:rPr>
                <w:sz w:val="24"/>
                <w:szCs w:val="24"/>
                <w:lang w:val="nl-NL"/>
              </w:rPr>
            </w:pPr>
            <w:r w:rsidRPr="00BA01B1">
              <w:rPr>
                <w:sz w:val="24"/>
                <w:szCs w:val="24"/>
                <w:lang w:val="nl-NL"/>
              </w:rPr>
              <w:t>GV : Làm thí nghiệm thu được ảnh thật bằng cách để vật ở xa gương cầu lõm thu được ảnh trên màn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GV chốt : Như vậy gương cầu lõm có thể cho ảnh ảo , cũng có thể cho ảnh thật . ảnh ảo tạo bởi gương cầu lõm lớn hơn vật , ảnh thật của vật tạo bởi gương cầu lõm ngược chiều và nhỏ hơn vật.</w:t>
            </w:r>
          </w:p>
        </w:tc>
        <w:tc>
          <w:tcPr>
            <w:tcW w:w="3247" w:type="dxa"/>
          </w:tcPr>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Làm thí nghiệm theo nhóm .</w:t>
            </w: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Trả lời C1.</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Trả lời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 xml:space="preserve">HS : </w:t>
            </w:r>
          </w:p>
          <w:p w:rsidR="00BF5E44" w:rsidRPr="00BA01B1" w:rsidRDefault="00BF5E44" w:rsidP="009E4BE4">
            <w:pPr>
              <w:jc w:val="both"/>
              <w:rPr>
                <w:sz w:val="24"/>
                <w:szCs w:val="24"/>
                <w:lang w:val="nl-NL"/>
              </w:rPr>
            </w:pPr>
            <w:r w:rsidRPr="00BA01B1">
              <w:rPr>
                <w:sz w:val="24"/>
                <w:szCs w:val="24"/>
                <w:lang w:val="nl-NL"/>
              </w:rPr>
              <w:t>- Đặt gương phẳng và gương cầu lõm cách vật một khoảng như nhau .</w:t>
            </w:r>
          </w:p>
          <w:p w:rsidR="00BF5E44" w:rsidRPr="00BA01B1" w:rsidRDefault="00BF5E44" w:rsidP="009E4BE4">
            <w:pPr>
              <w:jc w:val="both"/>
              <w:rPr>
                <w:sz w:val="24"/>
                <w:szCs w:val="24"/>
                <w:lang w:val="nl-NL"/>
              </w:rPr>
            </w:pPr>
            <w:r w:rsidRPr="00BA01B1">
              <w:rPr>
                <w:sz w:val="24"/>
                <w:szCs w:val="24"/>
                <w:lang w:val="nl-NL"/>
              </w:rPr>
              <w:t>- Đặt màn hình ở mọi vị trí xem có hứng được ảnh trên màn không .</w:t>
            </w: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Làm thí nghiệm theo nhóm .</w:t>
            </w: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 Giống nhau : Đều là ảnh ảo .</w:t>
            </w:r>
          </w:p>
          <w:p w:rsidR="00BF5E44" w:rsidRPr="00BA01B1" w:rsidRDefault="00BF5E44" w:rsidP="009E4BE4">
            <w:pPr>
              <w:jc w:val="both"/>
              <w:rPr>
                <w:sz w:val="24"/>
                <w:szCs w:val="24"/>
                <w:lang w:val="nl-NL"/>
              </w:rPr>
            </w:pPr>
            <w:r w:rsidRPr="00BA01B1">
              <w:rPr>
                <w:sz w:val="24"/>
                <w:szCs w:val="24"/>
                <w:lang w:val="nl-NL"/>
              </w:rPr>
              <w:t xml:space="preserve">        + Khác nhau : ảnh ảo tạo bởi gương cầu lõm lớn hơn vật .</w:t>
            </w:r>
          </w:p>
          <w:p w:rsidR="00BF5E44" w:rsidRPr="00BA01B1" w:rsidRDefault="00BF5E44" w:rsidP="009E4BE4">
            <w:pPr>
              <w:jc w:val="both"/>
              <w:rPr>
                <w:b/>
                <w:sz w:val="24"/>
                <w:szCs w:val="24"/>
                <w:lang w:val="nl-NL"/>
              </w:rPr>
            </w:pPr>
            <w:r w:rsidRPr="00BA01B1">
              <w:rPr>
                <w:sz w:val="24"/>
                <w:szCs w:val="24"/>
                <w:lang w:val="nl-NL"/>
              </w:rPr>
              <w:t>HS : Hoàn thành kết luận</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sz w:val="24"/>
                <w:szCs w:val="24"/>
                <w:lang w:val="nl-NL"/>
              </w:rPr>
              <w:t>HS : Quan sát</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tc>
        <w:tc>
          <w:tcPr>
            <w:tcW w:w="3246" w:type="dxa"/>
          </w:tcPr>
          <w:p w:rsidR="00BF5E44" w:rsidRPr="00BA01B1" w:rsidRDefault="00BF5E44" w:rsidP="009E4BE4">
            <w:pPr>
              <w:jc w:val="both"/>
              <w:rPr>
                <w:b/>
                <w:sz w:val="24"/>
                <w:szCs w:val="24"/>
                <w:lang w:val="nl-NL"/>
              </w:rPr>
            </w:pPr>
            <w:r w:rsidRPr="00BA01B1">
              <w:rPr>
                <w:b/>
                <w:sz w:val="24"/>
                <w:szCs w:val="24"/>
                <w:lang w:val="nl-NL"/>
              </w:rPr>
              <w:t xml:space="preserve">I. Ảnh của một vật tạo bởi gương cầu lõm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 xml:space="preserve"> - Thí nghiệm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 xml:space="preserve">C1: </w:t>
            </w:r>
          </w:p>
          <w:p w:rsidR="00BF5E44" w:rsidRPr="00BA01B1" w:rsidRDefault="00BF5E44" w:rsidP="009E4BE4">
            <w:pPr>
              <w:jc w:val="both"/>
              <w:rPr>
                <w:sz w:val="24"/>
                <w:szCs w:val="24"/>
                <w:lang w:val="nl-NL"/>
              </w:rPr>
            </w:pPr>
            <w:r w:rsidRPr="00BA01B1">
              <w:rPr>
                <w:sz w:val="24"/>
                <w:szCs w:val="24"/>
                <w:lang w:val="nl-NL"/>
              </w:rPr>
              <w:t>+ Vật đặt ở gần gương : ảnh là ảnh ảo lớn hơn vật .</w:t>
            </w:r>
          </w:p>
          <w:p w:rsidR="00BF5E44" w:rsidRPr="00BA01B1" w:rsidRDefault="00BF5E44" w:rsidP="009E4BE4">
            <w:pPr>
              <w:jc w:val="both"/>
              <w:rPr>
                <w:sz w:val="24"/>
                <w:szCs w:val="24"/>
                <w:lang w:val="nl-NL"/>
              </w:rPr>
            </w:pPr>
            <w:r w:rsidRPr="00BA01B1">
              <w:rPr>
                <w:sz w:val="24"/>
                <w:szCs w:val="24"/>
                <w:lang w:val="nl-NL"/>
              </w:rPr>
              <w:t>+ Vật đặt xa gương : Không nhìn thấy ảnh ảo trong gương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 xml:space="preserve">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i/>
                <w:sz w:val="24"/>
                <w:szCs w:val="24"/>
                <w:lang w:val="nl-NL"/>
              </w:rPr>
            </w:pPr>
            <w:r w:rsidRPr="00BA01B1">
              <w:rPr>
                <w:b/>
                <w:i/>
                <w:sz w:val="24"/>
                <w:szCs w:val="24"/>
                <w:lang w:val="nl-NL"/>
              </w:rPr>
              <w:t xml:space="preserve">*Kết luận : </w:t>
            </w:r>
            <w:r w:rsidRPr="00BA01B1">
              <w:rPr>
                <w:i/>
                <w:sz w:val="24"/>
                <w:szCs w:val="24"/>
                <w:lang w:val="nl-NL"/>
              </w:rPr>
              <w:t>Đặt một vật gần sát gương cầu lõm , nhìn vào gương thấy một ảnh ảo không hứng được trên màn chắn và lớn hơn vật .</w:t>
            </w:r>
          </w:p>
          <w:p w:rsidR="00BF5E44" w:rsidRPr="00BA01B1" w:rsidRDefault="00BF5E44" w:rsidP="009E4BE4">
            <w:pPr>
              <w:jc w:val="both"/>
              <w:rPr>
                <w:b/>
                <w:sz w:val="24"/>
                <w:szCs w:val="24"/>
                <w:lang w:val="nl-NL"/>
              </w:rPr>
            </w:pPr>
          </w:p>
        </w:tc>
      </w:tr>
      <w:tr w:rsidR="00BF5E44" w:rsidRPr="00BA01B1" w:rsidTr="00542963">
        <w:tc>
          <w:tcPr>
            <w:tcW w:w="3248" w:type="dxa"/>
          </w:tcPr>
          <w:p w:rsidR="00BF5E44" w:rsidRPr="00BA01B1" w:rsidRDefault="00BF5E44" w:rsidP="009E4BE4">
            <w:pPr>
              <w:jc w:val="both"/>
              <w:rPr>
                <w:sz w:val="24"/>
                <w:szCs w:val="24"/>
                <w:lang w:val="nl-NL"/>
              </w:rPr>
            </w:pPr>
            <w:r w:rsidRPr="00BA01B1">
              <w:rPr>
                <w:sz w:val="24"/>
                <w:szCs w:val="24"/>
                <w:lang w:val="nl-NL"/>
              </w:rPr>
              <w:lastRenderedPageBreak/>
              <w:t xml:space="preserve">GV: Gọi một HS đọc yêu cầu thí nghiệm.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GV : Yêu cầu các nhóm HS làm thí nghiệm và quan sát chùm tia phản xạ .</w:t>
            </w:r>
          </w:p>
          <w:p w:rsidR="00BF5E44" w:rsidRPr="00BA01B1" w:rsidRDefault="00BF5E44" w:rsidP="009E4BE4">
            <w:pPr>
              <w:jc w:val="both"/>
              <w:rPr>
                <w:sz w:val="24"/>
                <w:szCs w:val="24"/>
                <w:lang w:val="nl-NL"/>
              </w:rPr>
            </w:pPr>
            <w:r w:rsidRPr="00BA01B1">
              <w:rPr>
                <w:sz w:val="24"/>
                <w:szCs w:val="24"/>
                <w:lang w:val="nl-NL"/>
              </w:rPr>
              <w:t>GV? Chùm tia phản xạ có đặc điểm gì ?</w:t>
            </w:r>
          </w:p>
          <w:p w:rsidR="00BF5E44" w:rsidRPr="00BA01B1" w:rsidRDefault="00BF5E44" w:rsidP="009E4BE4">
            <w:pPr>
              <w:jc w:val="both"/>
              <w:rPr>
                <w:sz w:val="24"/>
                <w:szCs w:val="24"/>
                <w:lang w:val="nl-NL"/>
              </w:rPr>
            </w:pPr>
            <w:r w:rsidRPr="00BA01B1">
              <w:rPr>
                <w:sz w:val="24"/>
                <w:szCs w:val="24"/>
                <w:lang w:val="nl-NL"/>
              </w:rPr>
              <w:t>GV? Tìm từ thích hợp điền vào chỗ trống hoàn thành kết luận.</w:t>
            </w:r>
          </w:p>
          <w:p w:rsidR="00BF5E44" w:rsidRPr="00BA01B1" w:rsidRDefault="00BF5E44" w:rsidP="009E4BE4">
            <w:pPr>
              <w:jc w:val="both"/>
              <w:rPr>
                <w:sz w:val="24"/>
                <w:szCs w:val="24"/>
                <w:lang w:val="nl-NL"/>
              </w:rPr>
            </w:pPr>
            <w:r w:rsidRPr="00BA01B1">
              <w:rPr>
                <w:sz w:val="24"/>
                <w:szCs w:val="24"/>
                <w:lang w:val="nl-NL"/>
              </w:rPr>
              <w:t>GV : Yêu cầu HS đọc C4 .</w:t>
            </w:r>
          </w:p>
          <w:p w:rsidR="00BF5E44" w:rsidRPr="00BA01B1" w:rsidRDefault="00BF5E44" w:rsidP="009E4BE4">
            <w:pPr>
              <w:jc w:val="both"/>
              <w:rPr>
                <w:sz w:val="24"/>
                <w:szCs w:val="24"/>
                <w:lang w:val="nl-NL"/>
              </w:rPr>
            </w:pPr>
            <w:r w:rsidRPr="00BA01B1">
              <w:rPr>
                <w:sz w:val="24"/>
                <w:szCs w:val="24"/>
                <w:lang w:val="nl-NL"/>
              </w:rPr>
              <w:t>GV : Mô tả qua các chi tiết của hệ thống và yêu cầu trả lời</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b/>
                <w:sz w:val="24"/>
                <w:szCs w:val="24"/>
                <w:lang w:val="nl-NL"/>
              </w:rPr>
            </w:pPr>
          </w:p>
          <w:p w:rsidR="00BF5E44" w:rsidRPr="00BA01B1" w:rsidRDefault="008F706F" w:rsidP="009E4BE4">
            <w:pPr>
              <w:jc w:val="both"/>
              <w:rPr>
                <w:b/>
                <w:sz w:val="24"/>
                <w:szCs w:val="24"/>
                <w:lang w:val="nl-NL"/>
              </w:rPr>
            </w:pPr>
            <w:r w:rsidRPr="00BA01B1">
              <w:rPr>
                <w:b/>
                <w:sz w:val="24"/>
                <w:szCs w:val="24"/>
                <w:lang w:val="nl-NL"/>
              </w:rPr>
              <w:t>CHIA NHÓM LÀM TN:</w:t>
            </w:r>
          </w:p>
          <w:p w:rsidR="00BF5E44" w:rsidRPr="00BA01B1" w:rsidRDefault="00BF5E44" w:rsidP="009E4BE4">
            <w:pPr>
              <w:jc w:val="both"/>
              <w:rPr>
                <w:sz w:val="24"/>
                <w:szCs w:val="24"/>
                <w:lang w:val="nl-NL"/>
              </w:rPr>
            </w:pPr>
            <w:r w:rsidRPr="00BA01B1">
              <w:rPr>
                <w:sz w:val="24"/>
                <w:szCs w:val="24"/>
                <w:lang w:val="nl-NL"/>
              </w:rPr>
              <w:t>GV : Gọi 1 HS đọc thí nghiệm .</w:t>
            </w:r>
          </w:p>
          <w:p w:rsidR="00BF5E44" w:rsidRPr="00BA01B1" w:rsidRDefault="00BF5E44" w:rsidP="009E4BE4">
            <w:pPr>
              <w:jc w:val="both"/>
              <w:rPr>
                <w:sz w:val="24"/>
                <w:szCs w:val="24"/>
                <w:lang w:val="nl-NL"/>
              </w:rPr>
            </w:pPr>
            <w:r w:rsidRPr="00BA01B1">
              <w:rPr>
                <w:sz w:val="24"/>
                <w:szCs w:val="24"/>
                <w:lang w:val="nl-NL"/>
              </w:rPr>
              <w:t>GV? Mục đích của thí nghiệm nghiên cứu hiện tượng gì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GV : Yêu cầu các nhóm làm thí nghiệm theo yêu cầu C5 . GV theo dõi giúp đỡ nhóm gặp khó khăn .</w:t>
            </w:r>
          </w:p>
          <w:p w:rsidR="00BF5E44" w:rsidRPr="00BA01B1" w:rsidRDefault="00BF5E44" w:rsidP="009E4BE4">
            <w:pPr>
              <w:jc w:val="both"/>
              <w:rPr>
                <w:sz w:val="24"/>
                <w:szCs w:val="24"/>
                <w:lang w:val="nl-NL"/>
              </w:rPr>
            </w:pPr>
            <w:r w:rsidRPr="00BA01B1">
              <w:rPr>
                <w:sz w:val="24"/>
                <w:szCs w:val="24"/>
                <w:lang w:val="nl-NL"/>
              </w:rPr>
              <w:t>GV : Qua thí nghiệm hãy tìm từ thích hợp hoàn thành kết luận.</w:t>
            </w:r>
          </w:p>
        </w:tc>
        <w:tc>
          <w:tcPr>
            <w:tcW w:w="3247" w:type="dxa"/>
          </w:tcPr>
          <w:p w:rsidR="00BF5E44" w:rsidRPr="00BA01B1" w:rsidRDefault="00BF5E44" w:rsidP="009E4BE4">
            <w:pPr>
              <w:jc w:val="both"/>
              <w:rPr>
                <w:sz w:val="24"/>
                <w:szCs w:val="24"/>
                <w:lang w:val="nl-NL"/>
              </w:rPr>
            </w:pPr>
            <w:r w:rsidRPr="00BA01B1">
              <w:rPr>
                <w:sz w:val="24"/>
                <w:szCs w:val="24"/>
                <w:lang w:val="nl-NL"/>
              </w:rPr>
              <w:t>HS khác nêu phương án thí nghiệm .</w:t>
            </w:r>
          </w:p>
          <w:p w:rsidR="00BF5E44" w:rsidRPr="00BA01B1" w:rsidRDefault="00BF5E44" w:rsidP="009E4BE4">
            <w:pPr>
              <w:jc w:val="both"/>
              <w:rPr>
                <w:sz w:val="24"/>
                <w:szCs w:val="24"/>
                <w:lang w:val="nl-NL"/>
              </w:rPr>
            </w:pPr>
            <w:r w:rsidRPr="00BA01B1">
              <w:rPr>
                <w:sz w:val="24"/>
                <w:szCs w:val="24"/>
                <w:lang w:val="nl-NL"/>
              </w:rPr>
              <w:t>HS : Dùng đèn pin che kín pha đèn chỉ để 2 lỗ thủng để tạo ra 2 tia sáng song song .</w:t>
            </w:r>
          </w:p>
          <w:p w:rsidR="00BF5E44" w:rsidRPr="00BA01B1" w:rsidRDefault="00BF5E44" w:rsidP="009E4BE4">
            <w:pPr>
              <w:jc w:val="both"/>
              <w:rPr>
                <w:sz w:val="24"/>
                <w:szCs w:val="24"/>
                <w:lang w:val="nl-NL"/>
              </w:rPr>
            </w:pPr>
            <w:r w:rsidRPr="00BA01B1">
              <w:rPr>
                <w:sz w:val="24"/>
                <w:szCs w:val="24"/>
                <w:lang w:val="nl-NL"/>
              </w:rPr>
              <w:t>HS : Làm thí nghiệm theo nhóm.</w:t>
            </w: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Hội tụ tại một điểm ở trước gương.</w:t>
            </w:r>
          </w:p>
          <w:p w:rsidR="00BF5E44" w:rsidRPr="00BA01B1" w:rsidRDefault="00BF5E44" w:rsidP="009E4BE4">
            <w:pPr>
              <w:jc w:val="both"/>
              <w:rPr>
                <w:sz w:val="24"/>
                <w:szCs w:val="24"/>
                <w:lang w:val="nl-NL"/>
              </w:rPr>
            </w:pPr>
            <w:r w:rsidRPr="00BA01B1">
              <w:rPr>
                <w:sz w:val="24"/>
                <w:szCs w:val="24"/>
                <w:lang w:val="nl-NL"/>
              </w:rPr>
              <w:t>HS : Hoàn thành kết luận.</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giải thích .</w:t>
            </w:r>
          </w:p>
          <w:p w:rsidR="00BF5E44" w:rsidRPr="00BA01B1" w:rsidRDefault="00BF5E44" w:rsidP="009E4BE4">
            <w:pPr>
              <w:jc w:val="both"/>
              <w:rPr>
                <w:b/>
                <w:sz w:val="24"/>
                <w:szCs w:val="24"/>
                <w:lang w:val="nl-NL"/>
              </w:rPr>
            </w:pPr>
            <w:r w:rsidRPr="00BA01B1">
              <w:rPr>
                <w:sz w:val="24"/>
                <w:szCs w:val="24"/>
                <w:lang w:val="nl-NL"/>
              </w:rPr>
              <w:t>HS : Làm C4 và thảo luận về câu trả lời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Thí nghiệm nghiên cứu hiện tượng : Chùm sáng phân kỳ ở một vị trí thích hợp tới gương sẽ thu được chùm phản xạ là một chùm sáng song song .</w:t>
            </w:r>
          </w:p>
          <w:p w:rsidR="00BF5E44" w:rsidRPr="00BA01B1" w:rsidRDefault="00BF5E44" w:rsidP="009E4BE4">
            <w:pPr>
              <w:jc w:val="both"/>
              <w:rPr>
                <w:sz w:val="24"/>
                <w:szCs w:val="24"/>
                <w:lang w:val="nl-NL"/>
              </w:rPr>
            </w:pPr>
            <w:r w:rsidRPr="00BA01B1">
              <w:rPr>
                <w:sz w:val="24"/>
                <w:szCs w:val="24"/>
                <w:lang w:val="nl-NL"/>
              </w:rPr>
              <w:t>HS : Làm thí nghiệm theo nhóm và quan sát chùm phản xạ .</w:t>
            </w: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sz w:val="24"/>
                <w:szCs w:val="24"/>
                <w:lang w:val="nl-NL"/>
              </w:rPr>
              <w:t>HS : Hoàn thành kết luận .</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tc>
        <w:tc>
          <w:tcPr>
            <w:tcW w:w="3246" w:type="dxa"/>
          </w:tcPr>
          <w:p w:rsidR="00BF5E44" w:rsidRPr="00BA01B1" w:rsidRDefault="00BF5E44" w:rsidP="009E4BE4">
            <w:pPr>
              <w:jc w:val="both"/>
              <w:rPr>
                <w:b/>
                <w:sz w:val="24"/>
                <w:szCs w:val="24"/>
                <w:lang w:val="nl-NL"/>
              </w:rPr>
            </w:pPr>
            <w:r w:rsidRPr="00BA01B1">
              <w:rPr>
                <w:b/>
                <w:sz w:val="24"/>
                <w:szCs w:val="24"/>
                <w:lang w:val="nl-NL"/>
              </w:rPr>
              <w:t xml:space="preserve">II.Sự phản xạ ánh sáng trên gương cầu lõm  .   </w:t>
            </w:r>
          </w:p>
          <w:p w:rsidR="00BF5E44" w:rsidRPr="00BA01B1" w:rsidRDefault="00BF5E44" w:rsidP="009E4BE4">
            <w:pPr>
              <w:jc w:val="both"/>
              <w:rPr>
                <w:b/>
                <w:sz w:val="24"/>
                <w:szCs w:val="24"/>
                <w:lang w:val="nl-NL"/>
              </w:rPr>
            </w:pPr>
            <w:r w:rsidRPr="00BA01B1">
              <w:rPr>
                <w:b/>
                <w:sz w:val="24"/>
                <w:szCs w:val="24"/>
                <w:lang w:val="nl-NL"/>
              </w:rPr>
              <w:t xml:space="preserve">1. Đối với chùm tia tới song song </w:t>
            </w:r>
          </w:p>
          <w:p w:rsidR="00BF5E44" w:rsidRPr="00BA01B1" w:rsidRDefault="00BF5E44" w:rsidP="009E4BE4">
            <w:pPr>
              <w:jc w:val="both"/>
              <w:rPr>
                <w:sz w:val="24"/>
                <w:szCs w:val="24"/>
                <w:lang w:val="nl-NL"/>
              </w:rPr>
            </w:pPr>
            <w:r w:rsidRPr="00BA01B1">
              <w:rPr>
                <w:sz w:val="24"/>
                <w:szCs w:val="24"/>
                <w:lang w:val="nl-NL"/>
              </w:rPr>
              <w:t xml:space="preserve"> - Thí nghiệm </w:t>
            </w:r>
          </w:p>
          <w:p w:rsidR="00BF5E44" w:rsidRPr="00BA01B1" w:rsidRDefault="00BF5E44" w:rsidP="009E4BE4">
            <w:pPr>
              <w:jc w:val="both"/>
              <w:rPr>
                <w:sz w:val="24"/>
                <w:szCs w:val="24"/>
                <w:lang w:val="nl-NL"/>
              </w:rPr>
            </w:pPr>
            <w:r w:rsidRPr="00BA01B1">
              <w:rPr>
                <w:sz w:val="24"/>
                <w:szCs w:val="24"/>
                <w:lang w:val="nl-NL"/>
              </w:rPr>
              <w:t xml:space="preserve">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 xml:space="preserve">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i/>
                <w:sz w:val="24"/>
                <w:szCs w:val="24"/>
                <w:lang w:val="nl-NL"/>
              </w:rPr>
            </w:pPr>
            <w:r w:rsidRPr="00BA01B1">
              <w:rPr>
                <w:b/>
                <w:i/>
                <w:sz w:val="24"/>
                <w:szCs w:val="24"/>
                <w:lang w:val="nl-NL"/>
              </w:rPr>
              <w:t xml:space="preserve">* Kết luận : </w:t>
            </w:r>
            <w:r w:rsidRPr="00BA01B1">
              <w:rPr>
                <w:i/>
                <w:sz w:val="24"/>
                <w:szCs w:val="24"/>
                <w:lang w:val="nl-NL"/>
              </w:rPr>
              <w:t>Chiếu một chùm tia tới song song tới một gương cầu lõm , ta thu được một chùm tia phản xạ hội tụ tại một điểm ở trước gương .</w:t>
            </w:r>
          </w:p>
          <w:p w:rsidR="00BF5E44" w:rsidRPr="00BA01B1" w:rsidRDefault="00BF5E44" w:rsidP="009E4BE4">
            <w:pPr>
              <w:jc w:val="both"/>
              <w:rPr>
                <w:sz w:val="24"/>
                <w:szCs w:val="24"/>
                <w:lang w:val="nl-NL"/>
              </w:rPr>
            </w:pPr>
            <w:r w:rsidRPr="00BA01B1">
              <w:rPr>
                <w:sz w:val="24"/>
                <w:szCs w:val="24"/>
                <w:lang w:val="nl-NL"/>
              </w:rPr>
              <w:t>C4: Mặt trời ở rất xa ta nên chùm sáng từ mặt trời tới gương coi như chùm tia tới song song , cho chùm tia phản xạ hội tụ tại một điểm ở phía trước gương . ánh sáng Mặt trời có nhiệt năng cao nên vật để ở chỗ ánh sáng hội tụ sẽ nóng lên .</w:t>
            </w:r>
          </w:p>
          <w:p w:rsidR="00BF5E44" w:rsidRPr="00BA01B1" w:rsidRDefault="00BF5E44" w:rsidP="009E4BE4">
            <w:pPr>
              <w:jc w:val="both"/>
              <w:rPr>
                <w:sz w:val="24"/>
                <w:szCs w:val="24"/>
                <w:lang w:val="nl-NL"/>
              </w:rPr>
            </w:pPr>
            <w:r w:rsidRPr="00BA01B1">
              <w:rPr>
                <w:b/>
                <w:sz w:val="24"/>
                <w:szCs w:val="24"/>
                <w:lang w:val="nl-NL"/>
              </w:rPr>
              <w:t xml:space="preserve">2. Đối với chùm tia sáng phân kỳ </w:t>
            </w:r>
          </w:p>
          <w:p w:rsidR="00BF5E44" w:rsidRPr="00BA01B1" w:rsidRDefault="00BF5E44" w:rsidP="009E4BE4">
            <w:pPr>
              <w:jc w:val="both"/>
              <w:rPr>
                <w:sz w:val="24"/>
                <w:szCs w:val="24"/>
                <w:lang w:val="nl-NL"/>
              </w:rPr>
            </w:pPr>
            <w:r w:rsidRPr="00BA01B1">
              <w:rPr>
                <w:sz w:val="24"/>
                <w:szCs w:val="24"/>
                <w:lang w:val="nl-NL"/>
              </w:rPr>
              <w:t xml:space="preserve">- Thí nghiệm </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i/>
                <w:sz w:val="24"/>
                <w:szCs w:val="24"/>
                <w:lang w:val="nl-NL"/>
              </w:rPr>
            </w:pPr>
            <w:r w:rsidRPr="00BA01B1">
              <w:rPr>
                <w:b/>
                <w:i/>
                <w:sz w:val="24"/>
                <w:szCs w:val="24"/>
                <w:lang w:val="nl-NL"/>
              </w:rPr>
              <w:t xml:space="preserve">* Kết luận : </w:t>
            </w:r>
            <w:r w:rsidRPr="00BA01B1">
              <w:rPr>
                <w:i/>
                <w:sz w:val="24"/>
                <w:szCs w:val="24"/>
                <w:lang w:val="nl-NL"/>
              </w:rPr>
              <w:t>Một nguồn sáng nhỏ S đặt trước gương cầu lõm ở một vị trí thích hợp , có thể cho một chùm tia phản xạ song song .</w:t>
            </w:r>
          </w:p>
        </w:tc>
      </w:tr>
    </w:tbl>
    <w:tbl>
      <w:tblPr>
        <w:tblpPr w:leftFromText="180" w:rightFromText="180" w:bottomFromText="200" w:vertAnchor="text" w:tblpX="6" w:tblpY="1"/>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gridCol w:w="3319"/>
        <w:gridCol w:w="2968"/>
      </w:tblGrid>
      <w:tr w:rsidR="00BC52B6" w:rsidRPr="00BA01B1" w:rsidTr="000C2A6C">
        <w:trPr>
          <w:trHeight w:val="511"/>
        </w:trPr>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t>HOẠT ĐỘNG 3:  Hoạt động luyện tập (10')</w:t>
            </w:r>
          </w:p>
          <w:p w:rsidR="00BC52B6" w:rsidRPr="00BA01B1" w:rsidRDefault="00BC52B6"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r w:rsidR="006E2880" w:rsidRPr="00BA01B1">
              <w:rPr>
                <w:sz w:val="24"/>
                <w:szCs w:val="24"/>
              </w:rPr>
              <w:t xml:space="preserve"> </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C52B6" w:rsidRPr="00BA01B1" w:rsidTr="000C2A6C">
        <w:trPr>
          <w:trHeight w:val="511"/>
        </w:trPr>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F645A6" w:rsidRPr="00BA01B1" w:rsidRDefault="00F645A6" w:rsidP="009E4BE4">
            <w:pPr>
              <w:spacing w:line="301" w:lineRule="atLeast"/>
              <w:ind w:left="48" w:right="48"/>
              <w:jc w:val="both"/>
              <w:rPr>
                <w:sz w:val="24"/>
                <w:szCs w:val="24"/>
              </w:rPr>
            </w:pPr>
            <w:r w:rsidRPr="00BA01B1">
              <w:rPr>
                <w:b/>
                <w:bCs/>
                <w:sz w:val="24"/>
                <w:szCs w:val="24"/>
              </w:rPr>
              <w:t>Bài 1:</w:t>
            </w:r>
            <w:r w:rsidRPr="00BA01B1">
              <w:rPr>
                <w:sz w:val="24"/>
                <w:szCs w:val="24"/>
              </w:rPr>
              <w:t> Chiếu một chùm tia tới song song lên một gương cầu lõm, ta thu được một chùm tia phản xạ là chùm sáng:</w:t>
            </w:r>
          </w:p>
          <w:p w:rsidR="00F645A6" w:rsidRPr="00BA01B1" w:rsidRDefault="00F645A6" w:rsidP="009E4BE4">
            <w:pPr>
              <w:spacing w:line="301" w:lineRule="atLeast"/>
              <w:ind w:left="48" w:right="48"/>
              <w:jc w:val="both"/>
              <w:rPr>
                <w:sz w:val="24"/>
                <w:szCs w:val="24"/>
              </w:rPr>
            </w:pPr>
            <w:r w:rsidRPr="00BA01B1">
              <w:rPr>
                <w:sz w:val="24"/>
                <w:szCs w:val="24"/>
              </w:rPr>
              <w:t>    A. Hội tụ         B. Song song</w:t>
            </w:r>
          </w:p>
          <w:p w:rsidR="00F645A6" w:rsidRPr="00BA01B1" w:rsidRDefault="00F645A6" w:rsidP="009E4BE4">
            <w:pPr>
              <w:spacing w:line="301" w:lineRule="atLeast"/>
              <w:ind w:left="48" w:right="48"/>
              <w:jc w:val="both"/>
              <w:rPr>
                <w:sz w:val="24"/>
                <w:szCs w:val="24"/>
              </w:rPr>
            </w:pPr>
            <w:r w:rsidRPr="00BA01B1">
              <w:rPr>
                <w:sz w:val="24"/>
                <w:szCs w:val="24"/>
              </w:rPr>
              <w:t>    C. Phân kì         D. Không truyền theo đường thẳng</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Chùm tia tới song song gặp gương cầu lõm có chùm tia phản xạ là chùm sáng hội tụ:</w:t>
            </w:r>
          </w:p>
          <w:p w:rsidR="00F645A6" w:rsidRPr="00BA01B1" w:rsidRDefault="00F645A6" w:rsidP="009E4BE4">
            <w:pPr>
              <w:rPr>
                <w:sz w:val="24"/>
                <w:szCs w:val="24"/>
              </w:rPr>
            </w:pPr>
            <w:r w:rsidRPr="00BA01B1">
              <w:rPr>
                <w:noProof/>
                <w:sz w:val="24"/>
                <w:szCs w:val="24"/>
                <w:lang w:val="vi-VN" w:eastAsia="vi-VN"/>
              </w:rPr>
              <w:lastRenderedPageBreak/>
              <w:drawing>
                <wp:inline distT="0" distB="0" distL="0" distR="0" wp14:anchorId="4D460697" wp14:editId="1277AF5E">
                  <wp:extent cx="1563259" cy="1529255"/>
                  <wp:effectExtent l="19050" t="0" r="0" b="0"/>
                  <wp:docPr id="43" name="Picture 4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ật Lí lớp 7 | Chuyên đề: Lý thuyết - Bài tập Vật Lý 7 có đáp án"/>
                          <pic:cNvPicPr>
                            <a:picLocks noChangeAspect="1" noChangeArrowheads="1"/>
                          </pic:cNvPicPr>
                        </pic:nvPicPr>
                        <pic:blipFill>
                          <a:blip r:embed="rId48"/>
                          <a:srcRect/>
                          <a:stretch>
                            <a:fillRect/>
                          </a:stretch>
                        </pic:blipFill>
                        <pic:spPr bwMode="auto">
                          <a:xfrm>
                            <a:off x="0" y="0"/>
                            <a:ext cx="1565675" cy="1531619"/>
                          </a:xfrm>
                          <a:prstGeom prst="rect">
                            <a:avLst/>
                          </a:prstGeom>
                          <a:noFill/>
                          <a:ln w="9525">
                            <a:noFill/>
                            <a:miter lim="800000"/>
                            <a:headEnd/>
                            <a:tailEnd/>
                          </a:ln>
                        </pic:spPr>
                      </pic:pic>
                    </a:graphicData>
                  </a:graphic>
                </wp:inline>
              </w:drawing>
            </w:r>
          </w:p>
          <w:p w:rsidR="00F645A6" w:rsidRPr="00BA01B1" w:rsidRDefault="00F645A6" w:rsidP="009E4BE4">
            <w:pPr>
              <w:spacing w:line="301" w:lineRule="atLeast"/>
              <w:ind w:left="48" w:right="48"/>
              <w:jc w:val="both"/>
              <w:rPr>
                <w:sz w:val="24"/>
                <w:szCs w:val="24"/>
              </w:rPr>
            </w:pPr>
            <w:r w:rsidRPr="00BA01B1">
              <w:rPr>
                <w:b/>
                <w:bCs/>
                <w:sz w:val="24"/>
                <w:szCs w:val="24"/>
              </w:rPr>
              <w:t>Bài 2:</w:t>
            </w:r>
            <w:r w:rsidRPr="00BA01B1">
              <w:rPr>
                <w:sz w:val="24"/>
                <w:szCs w:val="24"/>
              </w:rPr>
              <w:t> Các vật nào dưới đây có thể coi là gương cầu lõm?</w:t>
            </w:r>
          </w:p>
          <w:p w:rsidR="00F645A6" w:rsidRPr="00BA01B1" w:rsidRDefault="00F645A6" w:rsidP="009E4BE4">
            <w:pPr>
              <w:spacing w:line="301" w:lineRule="atLeast"/>
              <w:ind w:left="48" w:right="48"/>
              <w:jc w:val="both"/>
              <w:rPr>
                <w:sz w:val="24"/>
                <w:szCs w:val="24"/>
              </w:rPr>
            </w:pPr>
            <w:r w:rsidRPr="00BA01B1">
              <w:rPr>
                <w:sz w:val="24"/>
                <w:szCs w:val="24"/>
              </w:rPr>
              <w:t>    A. Pha đèn pin</w:t>
            </w:r>
          </w:p>
          <w:p w:rsidR="00F645A6" w:rsidRPr="00BA01B1" w:rsidRDefault="00F645A6" w:rsidP="009E4BE4">
            <w:pPr>
              <w:spacing w:line="301" w:lineRule="atLeast"/>
              <w:ind w:left="48" w:right="48"/>
              <w:jc w:val="both"/>
              <w:rPr>
                <w:sz w:val="24"/>
                <w:szCs w:val="24"/>
              </w:rPr>
            </w:pPr>
            <w:r w:rsidRPr="00BA01B1">
              <w:rPr>
                <w:sz w:val="24"/>
                <w:szCs w:val="24"/>
              </w:rPr>
              <w:t>    B. Pha đèn ô tô</w:t>
            </w:r>
          </w:p>
          <w:p w:rsidR="00F645A6" w:rsidRPr="00BA01B1" w:rsidRDefault="00F645A6" w:rsidP="009E4BE4">
            <w:pPr>
              <w:spacing w:line="301" w:lineRule="atLeast"/>
              <w:ind w:left="48" w:right="48"/>
              <w:jc w:val="both"/>
              <w:rPr>
                <w:sz w:val="24"/>
                <w:szCs w:val="24"/>
              </w:rPr>
            </w:pPr>
            <w:r w:rsidRPr="00BA01B1">
              <w:rPr>
                <w:sz w:val="24"/>
                <w:szCs w:val="24"/>
              </w:rPr>
              <w:t>    C. Gương dùng để thu và hội tụ ánh sáng Mặt Trời</w:t>
            </w:r>
          </w:p>
          <w:p w:rsidR="00F645A6" w:rsidRPr="00BA01B1" w:rsidRDefault="00F645A6" w:rsidP="009E4BE4">
            <w:pPr>
              <w:spacing w:line="301" w:lineRule="atLeast"/>
              <w:ind w:left="48" w:right="48"/>
              <w:jc w:val="both"/>
              <w:rPr>
                <w:sz w:val="24"/>
                <w:szCs w:val="24"/>
              </w:rPr>
            </w:pPr>
            <w:r w:rsidRPr="00BA01B1">
              <w:rPr>
                <w:sz w:val="24"/>
                <w:szCs w:val="24"/>
              </w:rPr>
              <w:t>    D. Cả A, B, C</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 Pha của đèn pin và đèn ô tô được xem như một gương cầu lõm vì nó có mặt lõm phản xạ tốt ánh sáng chiếu tới nó.</w:t>
            </w:r>
          </w:p>
          <w:p w:rsidR="00F645A6" w:rsidRPr="00BA01B1" w:rsidRDefault="00F645A6" w:rsidP="009E4BE4">
            <w:pPr>
              <w:spacing w:line="301" w:lineRule="atLeast"/>
              <w:ind w:left="48" w:right="48"/>
              <w:jc w:val="both"/>
              <w:rPr>
                <w:sz w:val="24"/>
                <w:szCs w:val="24"/>
              </w:rPr>
            </w:pPr>
            <w:r w:rsidRPr="00BA01B1">
              <w:rPr>
                <w:sz w:val="24"/>
                <w:szCs w:val="24"/>
              </w:rPr>
              <w:t>    - Vì gương cầu lõm có tác dụng biến đổi chùm sáng song song thành chùm phản xạ hội tụ tại một điểm nên được dùng để hội tụ ánh sáng Mặt Trời chiếu đến.</w:t>
            </w:r>
          </w:p>
          <w:p w:rsidR="00F645A6" w:rsidRPr="00BA01B1" w:rsidRDefault="00F645A6" w:rsidP="009E4BE4">
            <w:pPr>
              <w:spacing w:line="301" w:lineRule="atLeast"/>
              <w:ind w:left="48" w:right="48"/>
              <w:jc w:val="both"/>
              <w:rPr>
                <w:sz w:val="24"/>
                <w:szCs w:val="24"/>
              </w:rPr>
            </w:pPr>
            <w:r w:rsidRPr="00BA01B1">
              <w:rPr>
                <w:b/>
                <w:bCs/>
                <w:sz w:val="24"/>
                <w:szCs w:val="24"/>
              </w:rPr>
              <w:t>Bài 3:</w:t>
            </w:r>
            <w:r w:rsidRPr="00BA01B1">
              <w:rPr>
                <w:sz w:val="24"/>
                <w:szCs w:val="24"/>
              </w:rPr>
              <w:t> Phương án nào là </w:t>
            </w:r>
            <w:r w:rsidRPr="00BA01B1">
              <w:rPr>
                <w:b/>
                <w:bCs/>
                <w:sz w:val="24"/>
                <w:szCs w:val="24"/>
              </w:rPr>
              <w:t>sai</w:t>
            </w:r>
            <w:r w:rsidRPr="00BA01B1">
              <w:rPr>
                <w:sz w:val="24"/>
                <w:szCs w:val="24"/>
              </w:rPr>
              <w:t> trong các phương án sau đây?</w:t>
            </w:r>
          </w:p>
          <w:p w:rsidR="00F645A6" w:rsidRPr="00BA01B1" w:rsidRDefault="00F645A6" w:rsidP="009E4BE4">
            <w:pPr>
              <w:spacing w:line="301" w:lineRule="atLeast"/>
              <w:ind w:left="48" w:right="48"/>
              <w:jc w:val="both"/>
              <w:rPr>
                <w:sz w:val="24"/>
                <w:szCs w:val="24"/>
              </w:rPr>
            </w:pPr>
            <w:r w:rsidRPr="00BA01B1">
              <w:rPr>
                <w:sz w:val="24"/>
                <w:szCs w:val="24"/>
              </w:rPr>
              <w:t>    Tác dụng của gương cầu lõm là</w:t>
            </w:r>
          </w:p>
          <w:p w:rsidR="00F645A6" w:rsidRPr="00BA01B1" w:rsidRDefault="00F645A6" w:rsidP="009E4BE4">
            <w:pPr>
              <w:spacing w:line="301" w:lineRule="atLeast"/>
              <w:ind w:left="48" w:right="48"/>
              <w:jc w:val="both"/>
              <w:rPr>
                <w:sz w:val="24"/>
                <w:szCs w:val="24"/>
              </w:rPr>
            </w:pPr>
            <w:r w:rsidRPr="00BA01B1">
              <w:rPr>
                <w:sz w:val="24"/>
                <w:szCs w:val="24"/>
              </w:rPr>
              <w:t>    A. Biến đổi chùm tia tới song song thành chùm tia phản xạ hội tụ tại một điểm.</w:t>
            </w:r>
          </w:p>
          <w:p w:rsidR="00F645A6" w:rsidRPr="00BA01B1" w:rsidRDefault="00F645A6" w:rsidP="009E4BE4">
            <w:pPr>
              <w:spacing w:line="301" w:lineRule="atLeast"/>
              <w:ind w:left="48" w:right="48"/>
              <w:jc w:val="both"/>
              <w:rPr>
                <w:sz w:val="24"/>
                <w:szCs w:val="24"/>
              </w:rPr>
            </w:pPr>
            <w:r w:rsidRPr="00BA01B1">
              <w:rPr>
                <w:sz w:val="24"/>
                <w:szCs w:val="24"/>
              </w:rPr>
              <w:t>    B. Biến đổi chùm tia tới phân kì thích hợp thành một chùm tia phản xạ song song.</w:t>
            </w:r>
          </w:p>
          <w:p w:rsidR="00F645A6" w:rsidRPr="00BA01B1" w:rsidRDefault="00F645A6" w:rsidP="009E4BE4">
            <w:pPr>
              <w:spacing w:line="301" w:lineRule="atLeast"/>
              <w:ind w:left="48" w:right="48"/>
              <w:jc w:val="both"/>
              <w:rPr>
                <w:sz w:val="24"/>
                <w:szCs w:val="24"/>
              </w:rPr>
            </w:pPr>
            <w:r w:rsidRPr="00BA01B1">
              <w:rPr>
                <w:sz w:val="24"/>
                <w:szCs w:val="24"/>
              </w:rPr>
              <w:t>    C. Tạo ảnh ảo lớn hơn vật.</w:t>
            </w:r>
          </w:p>
          <w:p w:rsidR="00F645A6" w:rsidRPr="00BA01B1" w:rsidRDefault="00F645A6" w:rsidP="009E4BE4">
            <w:pPr>
              <w:spacing w:line="301" w:lineRule="atLeast"/>
              <w:ind w:left="48" w:right="48"/>
              <w:jc w:val="both"/>
              <w:rPr>
                <w:sz w:val="24"/>
                <w:szCs w:val="24"/>
              </w:rPr>
            </w:pPr>
            <w:r w:rsidRPr="00BA01B1">
              <w:rPr>
                <w:sz w:val="24"/>
                <w:szCs w:val="24"/>
              </w:rPr>
              <w:t>    D. Biến đổi chùm tia tới song song thành chùm tia phản xạ phân kì.</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 Gương cầu lõm tạo ảnh ảo lớn hơn vật </w:t>
            </w:r>
            <w:r w:rsidRPr="00BA01B1">
              <w:rPr>
                <w:rFonts w:ascii="Cambria Math" w:hAnsi="Cambria Math" w:cs="Cambria Math"/>
                <w:sz w:val="24"/>
                <w:szCs w:val="24"/>
              </w:rPr>
              <w:t>⇒</w:t>
            </w:r>
            <w:r w:rsidRPr="00BA01B1">
              <w:rPr>
                <w:sz w:val="24"/>
                <w:szCs w:val="24"/>
              </w:rPr>
              <w:t xml:space="preserve"> Loại đáp án C</w:t>
            </w:r>
          </w:p>
          <w:p w:rsidR="00F645A6" w:rsidRPr="00BA01B1" w:rsidRDefault="00F645A6" w:rsidP="009E4BE4">
            <w:pPr>
              <w:spacing w:line="301" w:lineRule="atLeast"/>
              <w:ind w:left="48" w:right="48"/>
              <w:jc w:val="both"/>
              <w:rPr>
                <w:sz w:val="24"/>
                <w:szCs w:val="24"/>
              </w:rPr>
            </w:pPr>
            <w:r w:rsidRPr="00BA01B1">
              <w:rPr>
                <w:sz w:val="24"/>
                <w:szCs w:val="24"/>
              </w:rPr>
              <w:t>    - Gương cầu lõm biến đổi chùm tia tới:</w:t>
            </w:r>
          </w:p>
          <w:p w:rsidR="00F645A6" w:rsidRPr="00BA01B1" w:rsidRDefault="00F645A6" w:rsidP="009E4BE4">
            <w:pPr>
              <w:spacing w:line="301" w:lineRule="atLeast"/>
              <w:ind w:left="48" w:right="48"/>
              <w:jc w:val="both"/>
              <w:rPr>
                <w:sz w:val="24"/>
                <w:szCs w:val="24"/>
              </w:rPr>
            </w:pPr>
            <w:r w:rsidRPr="00BA01B1">
              <w:rPr>
                <w:sz w:val="24"/>
                <w:szCs w:val="24"/>
              </w:rPr>
              <w:t xml:space="preserve">    Song song </w:t>
            </w:r>
            <w:r w:rsidRPr="00BA01B1">
              <w:rPr>
                <w:rFonts w:ascii="Cambria Math" w:hAnsi="Cambria Math" w:cs="Cambria Math"/>
                <w:sz w:val="24"/>
                <w:szCs w:val="24"/>
              </w:rPr>
              <w:t>⇒</w:t>
            </w:r>
            <w:r w:rsidRPr="00BA01B1">
              <w:rPr>
                <w:sz w:val="24"/>
                <w:szCs w:val="24"/>
              </w:rPr>
              <w:t xml:space="preserve"> Hội tụ</w:t>
            </w:r>
          </w:p>
          <w:p w:rsidR="00F645A6" w:rsidRPr="00BA01B1" w:rsidRDefault="00F645A6" w:rsidP="009E4BE4">
            <w:pPr>
              <w:spacing w:line="301" w:lineRule="atLeast"/>
              <w:ind w:left="48" w:right="48"/>
              <w:jc w:val="both"/>
              <w:rPr>
                <w:sz w:val="24"/>
                <w:szCs w:val="24"/>
              </w:rPr>
            </w:pPr>
            <w:r w:rsidRPr="00BA01B1">
              <w:rPr>
                <w:sz w:val="24"/>
                <w:szCs w:val="24"/>
              </w:rPr>
              <w:t xml:space="preserve">    Phân kì thích hợp </w:t>
            </w:r>
            <w:r w:rsidRPr="00BA01B1">
              <w:rPr>
                <w:rFonts w:ascii="Cambria Math" w:hAnsi="Cambria Math" w:cs="Cambria Math"/>
                <w:sz w:val="24"/>
                <w:szCs w:val="24"/>
              </w:rPr>
              <w:t>⇒</w:t>
            </w:r>
            <w:r w:rsidRPr="00BA01B1">
              <w:rPr>
                <w:sz w:val="24"/>
                <w:szCs w:val="24"/>
              </w:rPr>
              <w:t xml:space="preserve"> Song song</w:t>
            </w:r>
          </w:p>
          <w:p w:rsidR="00F645A6" w:rsidRPr="00BA01B1" w:rsidRDefault="00F645A6"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Loại A và B. Vậy đáp án D đúng.</w:t>
            </w:r>
          </w:p>
          <w:p w:rsidR="00F645A6" w:rsidRPr="00BA01B1" w:rsidRDefault="00F645A6" w:rsidP="009E4BE4">
            <w:pPr>
              <w:pStyle w:val="NormalWeb"/>
              <w:spacing w:before="0" w:beforeAutospacing="0" w:after="0" w:afterAutospacing="0" w:line="301" w:lineRule="atLeast"/>
              <w:ind w:left="48" w:right="48"/>
              <w:jc w:val="both"/>
            </w:pPr>
            <w:ins w:id="1" w:author="Unknown">
              <w:r w:rsidRPr="00BA01B1">
                <w:t>   </w:t>
              </w:r>
            </w:ins>
            <w:r w:rsidRPr="00BA01B1">
              <w:rPr>
                <w:b/>
                <w:bCs/>
              </w:rPr>
              <w:t xml:space="preserve"> Bài 5:</w:t>
            </w:r>
            <w:r w:rsidRPr="00BA01B1">
              <w:t> Vì sao nhờ có pha đèn mà đèn pin lại có thể chiếu sáng được xa hơn so với khi không có pha đèn?</w:t>
            </w:r>
          </w:p>
          <w:p w:rsidR="00F645A6" w:rsidRPr="00BA01B1" w:rsidRDefault="00F645A6" w:rsidP="009E4BE4">
            <w:pPr>
              <w:spacing w:line="301" w:lineRule="atLeast"/>
              <w:ind w:left="48" w:right="48"/>
              <w:jc w:val="both"/>
              <w:rPr>
                <w:sz w:val="24"/>
                <w:szCs w:val="24"/>
              </w:rPr>
            </w:pPr>
            <w:r w:rsidRPr="00BA01B1">
              <w:rPr>
                <w:sz w:val="24"/>
                <w:szCs w:val="24"/>
              </w:rPr>
              <w:t>    A. Vì pha đèn không phản xạ được ánh sáng.</w:t>
            </w:r>
          </w:p>
          <w:p w:rsidR="00F645A6" w:rsidRPr="00BA01B1" w:rsidRDefault="00F645A6" w:rsidP="009E4BE4">
            <w:pPr>
              <w:spacing w:line="301" w:lineRule="atLeast"/>
              <w:ind w:left="48" w:right="48"/>
              <w:jc w:val="both"/>
              <w:rPr>
                <w:sz w:val="24"/>
                <w:szCs w:val="24"/>
              </w:rPr>
            </w:pPr>
            <w:r w:rsidRPr="00BA01B1">
              <w:rPr>
                <w:sz w:val="24"/>
                <w:szCs w:val="24"/>
              </w:rPr>
              <w:t>    B. Vì pha đèn có thể hội tụ ánh sáng tại một điểm ở xa.</w:t>
            </w:r>
          </w:p>
          <w:p w:rsidR="00F645A6" w:rsidRPr="00BA01B1" w:rsidRDefault="00F645A6" w:rsidP="009E4BE4">
            <w:pPr>
              <w:spacing w:line="301" w:lineRule="atLeast"/>
              <w:ind w:left="48" w:right="48"/>
              <w:jc w:val="both"/>
              <w:rPr>
                <w:sz w:val="24"/>
                <w:szCs w:val="24"/>
              </w:rPr>
            </w:pPr>
            <w:r w:rsidRPr="00BA01B1">
              <w:rPr>
                <w:sz w:val="24"/>
                <w:szCs w:val="24"/>
              </w:rPr>
              <w:t>    C. Vì pha đèn có thể tạo ra một chùm phản xạ song song.</w:t>
            </w:r>
          </w:p>
          <w:p w:rsidR="00F645A6" w:rsidRPr="00BA01B1" w:rsidRDefault="00F645A6" w:rsidP="009E4BE4">
            <w:pPr>
              <w:spacing w:line="301" w:lineRule="atLeast"/>
              <w:ind w:left="48" w:right="48"/>
              <w:jc w:val="both"/>
              <w:rPr>
                <w:sz w:val="24"/>
                <w:szCs w:val="24"/>
              </w:rPr>
            </w:pPr>
            <w:r w:rsidRPr="00BA01B1">
              <w:rPr>
                <w:sz w:val="24"/>
                <w:szCs w:val="24"/>
              </w:rPr>
              <w:t>    D. Vì pha đèn làm cho ánh sáng mạnh thêm.</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Đèn nằm ở vị trí thích hợp nên pha đèn có tác dụng tập trung chùm sáng phân kì từ đèn chiếu ra phía sau và biến đổi chùm sáng đó thành một chùm phản xạ song song chiếu thẳng ra phía trước </w:t>
            </w:r>
            <w:r w:rsidRPr="00BA01B1">
              <w:rPr>
                <w:rFonts w:ascii="Cambria Math" w:hAnsi="Cambria Math" w:cs="Cambria Math"/>
                <w:sz w:val="24"/>
                <w:szCs w:val="24"/>
              </w:rPr>
              <w:t>⇒</w:t>
            </w:r>
            <w:r w:rsidRPr="00BA01B1">
              <w:rPr>
                <w:sz w:val="24"/>
                <w:szCs w:val="24"/>
              </w:rPr>
              <w:t xml:space="preserve"> Đáp án C đúng.</w:t>
            </w:r>
          </w:p>
          <w:p w:rsidR="00F645A6" w:rsidRPr="00BA01B1" w:rsidRDefault="00F645A6" w:rsidP="009E4BE4">
            <w:pPr>
              <w:spacing w:line="301" w:lineRule="atLeast"/>
              <w:ind w:left="48" w:right="48"/>
              <w:jc w:val="both"/>
              <w:rPr>
                <w:sz w:val="24"/>
                <w:szCs w:val="24"/>
              </w:rPr>
            </w:pPr>
            <w:r w:rsidRPr="00BA01B1">
              <w:rPr>
                <w:b/>
                <w:bCs/>
                <w:sz w:val="24"/>
                <w:szCs w:val="24"/>
              </w:rPr>
              <w:t>Bài 6:</w:t>
            </w:r>
            <w:r w:rsidRPr="00BA01B1">
              <w:rPr>
                <w:sz w:val="24"/>
                <w:szCs w:val="24"/>
              </w:rPr>
              <w:t> Chọn câu trả lời </w:t>
            </w:r>
            <w:r w:rsidRPr="00BA01B1">
              <w:rPr>
                <w:b/>
                <w:bCs/>
                <w:sz w:val="24"/>
                <w:szCs w:val="24"/>
              </w:rPr>
              <w:t>đúng</w:t>
            </w:r>
          </w:p>
          <w:p w:rsidR="00F645A6" w:rsidRPr="00BA01B1" w:rsidRDefault="00F645A6" w:rsidP="009E4BE4">
            <w:pPr>
              <w:spacing w:line="301" w:lineRule="atLeast"/>
              <w:ind w:left="48" w:right="48"/>
              <w:jc w:val="both"/>
              <w:rPr>
                <w:sz w:val="24"/>
                <w:szCs w:val="24"/>
              </w:rPr>
            </w:pPr>
            <w:r w:rsidRPr="00BA01B1">
              <w:rPr>
                <w:sz w:val="24"/>
                <w:szCs w:val="24"/>
              </w:rPr>
              <w:t>    Ta biết rằng khi chiếu một chùm tia song song lên một gương cầu lõm thì chùm tia phản xạ sẽ hội tụ tại một điểm ở trước gương. Nếu đặt tại điểm đó một màn chắn nhỏ thì ta sẽ thấy:</w:t>
            </w:r>
          </w:p>
          <w:p w:rsidR="00F645A6" w:rsidRPr="00BA01B1" w:rsidRDefault="00F645A6" w:rsidP="009E4BE4">
            <w:pPr>
              <w:spacing w:line="301" w:lineRule="atLeast"/>
              <w:ind w:left="48" w:right="48"/>
              <w:jc w:val="both"/>
              <w:rPr>
                <w:sz w:val="24"/>
                <w:szCs w:val="24"/>
              </w:rPr>
            </w:pPr>
            <w:r w:rsidRPr="00BA01B1">
              <w:rPr>
                <w:sz w:val="24"/>
                <w:szCs w:val="24"/>
              </w:rPr>
              <w:t>    A. Một vệt sáng.</w:t>
            </w:r>
          </w:p>
          <w:p w:rsidR="00F645A6" w:rsidRPr="00BA01B1" w:rsidRDefault="00F645A6" w:rsidP="009E4BE4">
            <w:pPr>
              <w:spacing w:line="301" w:lineRule="atLeast"/>
              <w:ind w:left="48" w:right="48"/>
              <w:jc w:val="both"/>
              <w:rPr>
                <w:sz w:val="24"/>
                <w:szCs w:val="24"/>
              </w:rPr>
            </w:pPr>
            <w:r w:rsidRPr="00BA01B1">
              <w:rPr>
                <w:sz w:val="24"/>
                <w:szCs w:val="24"/>
              </w:rPr>
              <w:t>    B. Một điểm sáng rõ.</w:t>
            </w:r>
          </w:p>
          <w:p w:rsidR="00F645A6" w:rsidRPr="00BA01B1" w:rsidRDefault="00F645A6" w:rsidP="009E4BE4">
            <w:pPr>
              <w:spacing w:line="301" w:lineRule="atLeast"/>
              <w:ind w:left="48" w:right="48"/>
              <w:jc w:val="both"/>
              <w:rPr>
                <w:sz w:val="24"/>
                <w:szCs w:val="24"/>
              </w:rPr>
            </w:pPr>
            <w:r w:rsidRPr="00BA01B1">
              <w:rPr>
                <w:sz w:val="24"/>
                <w:szCs w:val="24"/>
              </w:rPr>
              <w:t>    C. Không thấy gì khác.</w:t>
            </w:r>
          </w:p>
          <w:p w:rsidR="00F645A6" w:rsidRPr="00BA01B1" w:rsidRDefault="00F645A6" w:rsidP="009E4BE4">
            <w:pPr>
              <w:spacing w:line="301" w:lineRule="atLeast"/>
              <w:ind w:left="48" w:right="48"/>
              <w:jc w:val="both"/>
              <w:rPr>
                <w:sz w:val="24"/>
                <w:szCs w:val="24"/>
              </w:rPr>
            </w:pPr>
            <w:r w:rsidRPr="00BA01B1">
              <w:rPr>
                <w:sz w:val="24"/>
                <w:szCs w:val="24"/>
              </w:rPr>
              <w:t>    D. Màn sáng hơn.</w:t>
            </w:r>
          </w:p>
          <w:p w:rsidR="00862C7C" w:rsidRPr="00BA01B1" w:rsidRDefault="00F645A6" w:rsidP="00BF29A6">
            <w:pPr>
              <w:jc w:val="center"/>
              <w:rPr>
                <w:b/>
                <w:bCs/>
                <w:sz w:val="24"/>
                <w:szCs w:val="24"/>
              </w:rPr>
            </w:pPr>
            <w:r w:rsidRPr="00BA01B1">
              <w:rPr>
                <w:noProof/>
                <w:sz w:val="24"/>
                <w:szCs w:val="24"/>
                <w:lang w:val="vi-VN" w:eastAsia="vi-VN"/>
              </w:rPr>
              <w:lastRenderedPageBreak/>
              <w:drawing>
                <wp:inline distT="0" distB="0" distL="0" distR="0" wp14:anchorId="148F5AD4" wp14:editId="5A9C3AE6">
                  <wp:extent cx="2135753" cy="1458899"/>
                  <wp:effectExtent l="19050" t="0" r="0" b="0"/>
                  <wp:docPr id="237" name="Picture 4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ật Lí lớp 7 | Chuyên đề: Lý thuyết - Bài tập Vật Lý 7 có đáp án"/>
                          <pic:cNvPicPr>
                            <a:picLocks noChangeAspect="1" noChangeArrowheads="1"/>
                          </pic:cNvPicPr>
                        </pic:nvPicPr>
                        <pic:blipFill>
                          <a:blip r:embed="rId49"/>
                          <a:srcRect/>
                          <a:stretch>
                            <a:fillRect/>
                          </a:stretch>
                        </pic:blipFill>
                        <pic:spPr bwMode="auto">
                          <a:xfrm>
                            <a:off x="0" y="0"/>
                            <a:ext cx="2136003" cy="1459070"/>
                          </a:xfrm>
                          <a:prstGeom prst="rect">
                            <a:avLst/>
                          </a:prstGeom>
                          <a:noFill/>
                          <a:ln w="9525">
                            <a:noFill/>
                            <a:miter lim="800000"/>
                            <a:headEnd/>
                            <a:tailEnd/>
                          </a:ln>
                        </pic:spPr>
                      </pic:pic>
                    </a:graphicData>
                  </a:graphic>
                </wp:inline>
              </w:drawing>
            </w:r>
          </w:p>
          <w:p w:rsidR="00F645A6" w:rsidRPr="00BA01B1" w:rsidRDefault="00F645A6" w:rsidP="00862C7C">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Chùm tia phản xạ hội tụ tại một điểm </w:t>
            </w:r>
            <w:r w:rsidRPr="00BA01B1">
              <w:rPr>
                <w:rFonts w:ascii="Cambria Math" w:hAnsi="Cambria Math" w:cs="Cambria Math"/>
                <w:sz w:val="24"/>
                <w:szCs w:val="24"/>
              </w:rPr>
              <w:t>⇒</w:t>
            </w:r>
            <w:r w:rsidRPr="00BA01B1">
              <w:rPr>
                <w:sz w:val="24"/>
                <w:szCs w:val="24"/>
              </w:rPr>
              <w:t xml:space="preserve"> Giao điểm cắt nhau đó là ảnh thật của điểm sáng </w:t>
            </w:r>
            <w:r w:rsidRPr="00BA01B1">
              <w:rPr>
                <w:rFonts w:ascii="Cambria Math" w:hAnsi="Cambria Math" w:cs="Cambria Math"/>
                <w:sz w:val="24"/>
                <w:szCs w:val="24"/>
              </w:rPr>
              <w:t>⇒</w:t>
            </w:r>
            <w:r w:rsidRPr="00BA01B1">
              <w:rPr>
                <w:sz w:val="24"/>
                <w:szCs w:val="24"/>
              </w:rPr>
              <w:t xml:space="preserve"> Trên màn chắn sẽ hiện một điểm sáng </w:t>
            </w:r>
            <w:r w:rsidRPr="00BA01B1">
              <w:rPr>
                <w:rFonts w:ascii="Cambria Math" w:hAnsi="Cambria Math" w:cs="Cambria Math"/>
                <w:sz w:val="24"/>
                <w:szCs w:val="24"/>
              </w:rPr>
              <w:t>⇒</w:t>
            </w:r>
            <w:r w:rsidRPr="00BA01B1">
              <w:rPr>
                <w:sz w:val="24"/>
                <w:szCs w:val="24"/>
              </w:rPr>
              <w:t xml:space="preserve"> Đáp án B đúng.</w:t>
            </w:r>
          </w:p>
          <w:p w:rsidR="00F645A6" w:rsidRPr="00BA01B1" w:rsidRDefault="00F645A6" w:rsidP="009E4BE4">
            <w:pPr>
              <w:spacing w:line="301" w:lineRule="atLeast"/>
              <w:ind w:left="48" w:right="48"/>
              <w:jc w:val="both"/>
              <w:rPr>
                <w:sz w:val="24"/>
                <w:szCs w:val="24"/>
              </w:rPr>
            </w:pPr>
            <w:r w:rsidRPr="00BA01B1">
              <w:rPr>
                <w:b/>
                <w:bCs/>
                <w:sz w:val="24"/>
                <w:szCs w:val="24"/>
              </w:rPr>
              <w:t>Bài 7:</w:t>
            </w:r>
            <w:r w:rsidRPr="00BA01B1">
              <w:rPr>
                <w:sz w:val="24"/>
                <w:szCs w:val="24"/>
              </w:rPr>
              <w:t> Phát biểu nào dưới đây </w:t>
            </w:r>
            <w:r w:rsidRPr="00BA01B1">
              <w:rPr>
                <w:b/>
                <w:bCs/>
                <w:sz w:val="24"/>
                <w:szCs w:val="24"/>
              </w:rPr>
              <w:t>sai</w:t>
            </w:r>
            <w:r w:rsidRPr="00BA01B1">
              <w:rPr>
                <w:sz w:val="24"/>
                <w:szCs w:val="24"/>
              </w:rPr>
              <w:t>?</w:t>
            </w:r>
          </w:p>
          <w:p w:rsidR="00F645A6" w:rsidRPr="00BA01B1" w:rsidRDefault="00F645A6" w:rsidP="009E4BE4">
            <w:pPr>
              <w:spacing w:line="301" w:lineRule="atLeast"/>
              <w:ind w:left="48" w:right="48"/>
              <w:jc w:val="both"/>
              <w:rPr>
                <w:sz w:val="24"/>
                <w:szCs w:val="24"/>
              </w:rPr>
            </w:pPr>
            <w:r w:rsidRPr="00BA01B1">
              <w:rPr>
                <w:sz w:val="24"/>
                <w:szCs w:val="24"/>
              </w:rPr>
              <w:t>    A. Khi vật đặt từ một khoảng cách nào đó trở ra xa thì gương cầu lõm không tạo ra ảnh ảo trong gương.</w:t>
            </w:r>
          </w:p>
          <w:p w:rsidR="00F645A6" w:rsidRPr="00BA01B1" w:rsidRDefault="00F645A6" w:rsidP="009E4BE4">
            <w:pPr>
              <w:spacing w:line="301" w:lineRule="atLeast"/>
              <w:ind w:left="48" w:right="48"/>
              <w:jc w:val="both"/>
              <w:rPr>
                <w:sz w:val="24"/>
                <w:szCs w:val="24"/>
              </w:rPr>
            </w:pPr>
            <w:r w:rsidRPr="00BA01B1">
              <w:rPr>
                <w:sz w:val="24"/>
                <w:szCs w:val="24"/>
              </w:rPr>
              <w:t>    B. Ảnh mà mắt nhìn thấy trong gương cầu lõm không hứng được trên màn chắn, vì đó là ảnh ảo.</w:t>
            </w:r>
          </w:p>
          <w:p w:rsidR="00F645A6" w:rsidRPr="00BA01B1" w:rsidRDefault="00F645A6" w:rsidP="009E4BE4">
            <w:pPr>
              <w:spacing w:line="301" w:lineRule="atLeast"/>
              <w:ind w:left="48" w:right="48"/>
              <w:jc w:val="both"/>
              <w:rPr>
                <w:sz w:val="24"/>
                <w:szCs w:val="24"/>
              </w:rPr>
            </w:pPr>
            <w:r w:rsidRPr="00BA01B1">
              <w:rPr>
                <w:sz w:val="24"/>
                <w:szCs w:val="24"/>
              </w:rPr>
              <w:t>C.Một vật chỉ khi đặt gần gương cầu lõm thì gương mới tạo được ảnh ảo.</w:t>
            </w:r>
          </w:p>
          <w:p w:rsidR="00F645A6" w:rsidRPr="00BA01B1" w:rsidRDefault="00F645A6" w:rsidP="009E4BE4">
            <w:pPr>
              <w:spacing w:line="301" w:lineRule="atLeast"/>
              <w:ind w:left="48" w:right="48"/>
              <w:jc w:val="both"/>
              <w:rPr>
                <w:sz w:val="24"/>
                <w:szCs w:val="24"/>
              </w:rPr>
            </w:pPr>
            <w:r w:rsidRPr="00BA01B1">
              <w:rPr>
                <w:sz w:val="24"/>
                <w:szCs w:val="24"/>
              </w:rPr>
              <w:t>    D. Bất kì vật đặt ở vị trí nào, gương cầu lõm cũng tạo ra ảnh ảo.</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 Ảnh ảo không hứng được trên màn chắn </w:t>
            </w:r>
            <w:r w:rsidRPr="00BA01B1">
              <w:rPr>
                <w:rFonts w:ascii="Cambria Math" w:hAnsi="Cambria Math" w:cs="Cambria Math"/>
                <w:sz w:val="24"/>
                <w:szCs w:val="24"/>
              </w:rPr>
              <w:t>⇒</w:t>
            </w:r>
            <w:r w:rsidRPr="00BA01B1">
              <w:rPr>
                <w:sz w:val="24"/>
                <w:szCs w:val="24"/>
              </w:rPr>
              <w:t xml:space="preserve"> Loại B.</w:t>
            </w:r>
          </w:p>
          <w:p w:rsidR="00F645A6" w:rsidRPr="00BA01B1" w:rsidRDefault="00F645A6" w:rsidP="009E4BE4">
            <w:pPr>
              <w:spacing w:line="301" w:lineRule="atLeast"/>
              <w:ind w:left="48" w:right="48"/>
              <w:jc w:val="both"/>
              <w:rPr>
                <w:sz w:val="24"/>
                <w:szCs w:val="24"/>
              </w:rPr>
            </w:pPr>
            <w:r w:rsidRPr="00BA01B1">
              <w:rPr>
                <w:sz w:val="24"/>
                <w:szCs w:val="24"/>
              </w:rPr>
              <w:t xml:space="preserve">    - Khi đặt vật trở khoảng cách xa gương cầu lõm sẽ không tạo ra ảnh ảo mà sẽ tạo ra ảnh thật </w:t>
            </w:r>
            <w:r w:rsidRPr="00BA01B1">
              <w:rPr>
                <w:rFonts w:ascii="Cambria Math" w:hAnsi="Cambria Math" w:cs="Cambria Math"/>
                <w:sz w:val="24"/>
                <w:szCs w:val="24"/>
              </w:rPr>
              <w:t>⇒</w:t>
            </w:r>
            <w:r w:rsidRPr="00BA01B1">
              <w:rPr>
                <w:sz w:val="24"/>
                <w:szCs w:val="24"/>
              </w:rPr>
              <w:t xml:space="preserve"> Loại B.</w:t>
            </w:r>
          </w:p>
          <w:p w:rsidR="00F645A6" w:rsidRPr="00BA01B1" w:rsidRDefault="00F645A6" w:rsidP="009E4BE4">
            <w:pPr>
              <w:spacing w:line="301" w:lineRule="atLeast"/>
              <w:ind w:left="48" w:right="48"/>
              <w:jc w:val="both"/>
              <w:rPr>
                <w:sz w:val="24"/>
                <w:szCs w:val="24"/>
              </w:rPr>
            </w:pPr>
            <w:r w:rsidRPr="00BA01B1">
              <w:rPr>
                <w:sz w:val="24"/>
                <w:szCs w:val="24"/>
              </w:rPr>
              <w:t xml:space="preserve">    - Vật đặt gần gương cầu lõm thì tạo ra ảnh ảo </w:t>
            </w:r>
            <w:r w:rsidRPr="00BA01B1">
              <w:rPr>
                <w:rFonts w:ascii="Cambria Math" w:hAnsi="Cambria Math" w:cs="Cambria Math"/>
                <w:sz w:val="24"/>
                <w:szCs w:val="24"/>
              </w:rPr>
              <w:t>⇒</w:t>
            </w:r>
            <w:r w:rsidRPr="00BA01B1">
              <w:rPr>
                <w:sz w:val="24"/>
                <w:szCs w:val="24"/>
              </w:rPr>
              <w:t xml:space="preserve"> Loại C</w:t>
            </w:r>
          </w:p>
          <w:p w:rsidR="00F645A6" w:rsidRPr="00BA01B1" w:rsidRDefault="00F645A6" w:rsidP="009E4BE4">
            <w:pPr>
              <w:spacing w:line="301" w:lineRule="atLeast"/>
              <w:ind w:left="48" w:right="48"/>
              <w:jc w:val="both"/>
              <w:rPr>
                <w:sz w:val="24"/>
                <w:szCs w:val="24"/>
              </w:rPr>
            </w:pPr>
            <w:r w:rsidRPr="00BA01B1">
              <w:rPr>
                <w:sz w:val="24"/>
                <w:szCs w:val="24"/>
              </w:rPr>
              <w:t xml:space="preserve">    - Ảnh tạo bởi gương cầu lõm có thể là ảnh thật hoặc ảnh ảo tùy theo vị trí của vật đối với gương </w:t>
            </w:r>
            <w:r w:rsidRPr="00BA01B1">
              <w:rPr>
                <w:rFonts w:ascii="Cambria Math" w:hAnsi="Cambria Math" w:cs="Cambria Math"/>
                <w:sz w:val="24"/>
                <w:szCs w:val="24"/>
              </w:rPr>
              <w:t>⇒</w:t>
            </w:r>
            <w:r w:rsidRPr="00BA01B1">
              <w:rPr>
                <w:sz w:val="24"/>
                <w:szCs w:val="24"/>
              </w:rPr>
              <w:t xml:space="preserve"> Chọn phương án D.</w:t>
            </w:r>
          </w:p>
          <w:p w:rsidR="00F645A6" w:rsidRPr="00BA01B1" w:rsidRDefault="00F645A6" w:rsidP="009E4BE4">
            <w:pPr>
              <w:spacing w:line="301" w:lineRule="atLeast"/>
              <w:ind w:left="48" w:right="48"/>
              <w:jc w:val="both"/>
              <w:rPr>
                <w:sz w:val="24"/>
                <w:szCs w:val="24"/>
              </w:rPr>
            </w:pPr>
            <w:r w:rsidRPr="00BA01B1">
              <w:rPr>
                <w:b/>
                <w:bCs/>
                <w:sz w:val="24"/>
                <w:szCs w:val="24"/>
              </w:rPr>
              <w:t>Bài 8:</w:t>
            </w:r>
            <w:r w:rsidRPr="00BA01B1">
              <w:rPr>
                <w:sz w:val="24"/>
                <w:szCs w:val="24"/>
              </w:rPr>
              <w:t> Chọn câu trả lời đầy đủ nhất.</w:t>
            </w:r>
          </w:p>
          <w:p w:rsidR="00F645A6" w:rsidRPr="00BA01B1" w:rsidRDefault="00F645A6" w:rsidP="009E4BE4">
            <w:pPr>
              <w:spacing w:line="301" w:lineRule="atLeast"/>
              <w:ind w:left="48" w:right="48"/>
              <w:jc w:val="both"/>
              <w:rPr>
                <w:sz w:val="24"/>
                <w:szCs w:val="24"/>
              </w:rPr>
            </w:pPr>
            <w:r w:rsidRPr="00BA01B1">
              <w:rPr>
                <w:sz w:val="24"/>
                <w:szCs w:val="24"/>
              </w:rPr>
              <w:t>    Gương cầu lõm có thể tạo ra ảnh:</w:t>
            </w:r>
          </w:p>
          <w:p w:rsidR="00F645A6" w:rsidRPr="00BA01B1" w:rsidRDefault="00F645A6" w:rsidP="009E4BE4">
            <w:pPr>
              <w:spacing w:line="301" w:lineRule="atLeast"/>
              <w:ind w:left="48" w:right="48"/>
              <w:jc w:val="both"/>
              <w:rPr>
                <w:sz w:val="24"/>
                <w:szCs w:val="24"/>
              </w:rPr>
            </w:pPr>
            <w:r w:rsidRPr="00BA01B1">
              <w:rPr>
                <w:sz w:val="24"/>
                <w:szCs w:val="24"/>
              </w:rPr>
              <w:t>    A. Ảo, lớn hơn vật.</w:t>
            </w:r>
          </w:p>
          <w:p w:rsidR="00F645A6" w:rsidRPr="00BA01B1" w:rsidRDefault="00F645A6" w:rsidP="009E4BE4">
            <w:pPr>
              <w:spacing w:line="301" w:lineRule="atLeast"/>
              <w:ind w:left="48" w:right="48"/>
              <w:jc w:val="both"/>
              <w:rPr>
                <w:sz w:val="24"/>
                <w:szCs w:val="24"/>
              </w:rPr>
            </w:pPr>
            <w:r w:rsidRPr="00BA01B1">
              <w:rPr>
                <w:sz w:val="24"/>
                <w:szCs w:val="24"/>
              </w:rPr>
              <w:t>    B. Ảnh ảo lớn hơn vật khi vật đặt gần sát gương, ảnh thật khi vật ở xa gương.</w:t>
            </w:r>
          </w:p>
          <w:p w:rsidR="00F645A6" w:rsidRPr="00BA01B1" w:rsidRDefault="00F645A6" w:rsidP="009E4BE4">
            <w:pPr>
              <w:spacing w:line="301" w:lineRule="atLeast"/>
              <w:ind w:left="48" w:right="48"/>
              <w:jc w:val="both"/>
              <w:rPr>
                <w:sz w:val="24"/>
                <w:szCs w:val="24"/>
              </w:rPr>
            </w:pPr>
            <w:r w:rsidRPr="00BA01B1">
              <w:rPr>
                <w:sz w:val="24"/>
                <w:szCs w:val="24"/>
              </w:rPr>
              <w:t>    C. Thật.</w:t>
            </w:r>
          </w:p>
          <w:p w:rsidR="00F645A6" w:rsidRPr="00BA01B1" w:rsidRDefault="00F645A6" w:rsidP="009E4BE4">
            <w:pPr>
              <w:spacing w:line="301" w:lineRule="atLeast"/>
              <w:ind w:left="48" w:right="48"/>
              <w:jc w:val="both"/>
              <w:rPr>
                <w:sz w:val="24"/>
                <w:szCs w:val="24"/>
              </w:rPr>
            </w:pPr>
            <w:r w:rsidRPr="00BA01B1">
              <w:rPr>
                <w:sz w:val="24"/>
                <w:szCs w:val="24"/>
              </w:rPr>
              <w:t>    D. Hứng được trên màn chắn.</w:t>
            </w:r>
          </w:p>
          <w:p w:rsidR="00F645A6" w:rsidRPr="00BA01B1" w:rsidRDefault="00F645A6" w:rsidP="009E4BE4">
            <w:pPr>
              <w:rPr>
                <w:sz w:val="24"/>
                <w:szCs w:val="24"/>
              </w:rPr>
            </w:pPr>
            <w:r w:rsidRPr="00BA01B1">
              <w:rPr>
                <w:b/>
                <w:bCs/>
                <w:sz w:val="24"/>
                <w:szCs w:val="24"/>
              </w:rPr>
              <w:t>Hiển thị đáp án</w:t>
            </w:r>
          </w:p>
          <w:p w:rsidR="00F645A6" w:rsidRPr="00BA01B1" w:rsidRDefault="00F645A6" w:rsidP="009E4BE4">
            <w:pPr>
              <w:spacing w:line="301" w:lineRule="atLeast"/>
              <w:ind w:left="48" w:right="48"/>
              <w:jc w:val="both"/>
              <w:rPr>
                <w:sz w:val="24"/>
                <w:szCs w:val="24"/>
              </w:rPr>
            </w:pPr>
            <w:r w:rsidRPr="00BA01B1">
              <w:rPr>
                <w:sz w:val="24"/>
                <w:szCs w:val="24"/>
              </w:rPr>
              <w:t xml:space="preserve">    Vật đặt sát gương </w:t>
            </w:r>
            <w:r w:rsidRPr="00BA01B1">
              <w:rPr>
                <w:rFonts w:ascii="Cambria Math" w:hAnsi="Cambria Math" w:cs="Cambria Math"/>
                <w:sz w:val="24"/>
                <w:szCs w:val="24"/>
              </w:rPr>
              <w:t>⇒</w:t>
            </w:r>
            <w:r w:rsidRPr="00BA01B1">
              <w:rPr>
                <w:sz w:val="24"/>
                <w:szCs w:val="24"/>
              </w:rPr>
              <w:t xml:space="preserve"> Ảnh ảo, cùng chiều với vật.</w:t>
            </w:r>
          </w:p>
          <w:p w:rsidR="00F645A6" w:rsidRPr="00BA01B1" w:rsidRDefault="00F645A6" w:rsidP="009E4BE4">
            <w:pPr>
              <w:spacing w:line="301" w:lineRule="atLeast"/>
              <w:ind w:left="48" w:right="48"/>
              <w:jc w:val="both"/>
              <w:rPr>
                <w:sz w:val="24"/>
                <w:szCs w:val="24"/>
              </w:rPr>
            </w:pPr>
            <w:r w:rsidRPr="00BA01B1">
              <w:rPr>
                <w:sz w:val="24"/>
                <w:szCs w:val="24"/>
              </w:rPr>
              <w:t xml:space="preserve">    Vật đặt ra xa gương </w:t>
            </w:r>
            <w:r w:rsidRPr="00BA01B1">
              <w:rPr>
                <w:rFonts w:ascii="Cambria Math" w:hAnsi="Cambria Math" w:cs="Cambria Math"/>
                <w:sz w:val="24"/>
                <w:szCs w:val="24"/>
              </w:rPr>
              <w:t>⇒</w:t>
            </w:r>
            <w:r w:rsidRPr="00BA01B1">
              <w:rPr>
                <w:sz w:val="24"/>
                <w:szCs w:val="24"/>
              </w:rPr>
              <w:t xml:space="preserve"> Ảnh thật, ngược chiều với vật</w:t>
            </w:r>
          </w:p>
          <w:p w:rsidR="00F645A6" w:rsidRPr="00BA01B1" w:rsidRDefault="00F645A6" w:rsidP="009E4BE4">
            <w:pPr>
              <w:spacing w:line="301" w:lineRule="atLeast"/>
              <w:ind w:left="48" w:right="48"/>
              <w:jc w:val="both"/>
              <w:rPr>
                <w:sz w:val="24"/>
                <w:szCs w:val="24"/>
              </w:rPr>
            </w:pPr>
            <w:r w:rsidRPr="00BA01B1">
              <w:rPr>
                <w:sz w:val="24"/>
                <w:szCs w:val="24"/>
              </w:rPr>
              <w:t>    Vậy đáp án đúng là B</w:t>
            </w:r>
          </w:p>
          <w:p w:rsidR="00F645A6" w:rsidRPr="00BA01B1" w:rsidRDefault="00F645A6" w:rsidP="009E4BE4">
            <w:pPr>
              <w:spacing w:line="301" w:lineRule="atLeast"/>
              <w:ind w:left="48" w:right="48"/>
              <w:jc w:val="both"/>
              <w:rPr>
                <w:sz w:val="24"/>
                <w:szCs w:val="24"/>
              </w:rPr>
            </w:pPr>
            <w:r w:rsidRPr="00BA01B1">
              <w:rPr>
                <w:b/>
                <w:bCs/>
                <w:sz w:val="24"/>
                <w:szCs w:val="24"/>
              </w:rPr>
              <w:t>Bài 9:</w:t>
            </w:r>
            <w:r w:rsidRPr="00BA01B1">
              <w:rPr>
                <w:sz w:val="24"/>
                <w:szCs w:val="24"/>
              </w:rPr>
              <w:t> Để quan sát ảnh của vật tạo bởi gương cầu lõm thì mắt ta phải đặt ở đâu?</w:t>
            </w:r>
          </w:p>
          <w:p w:rsidR="00F645A6" w:rsidRPr="00BA01B1" w:rsidRDefault="00F645A6" w:rsidP="009E4BE4">
            <w:pPr>
              <w:spacing w:line="301" w:lineRule="atLeast"/>
              <w:ind w:left="48" w:right="48"/>
              <w:jc w:val="both"/>
              <w:rPr>
                <w:sz w:val="24"/>
                <w:szCs w:val="24"/>
              </w:rPr>
            </w:pPr>
            <w:r w:rsidRPr="00BA01B1">
              <w:rPr>
                <w:sz w:val="24"/>
                <w:szCs w:val="24"/>
              </w:rPr>
              <w:t>    A. Ở đâu cũng được nhưng phải nhìn vào mặt phản xạ của gương.</w:t>
            </w:r>
          </w:p>
          <w:p w:rsidR="00F645A6" w:rsidRPr="00BA01B1" w:rsidRDefault="00F645A6" w:rsidP="009E4BE4">
            <w:pPr>
              <w:spacing w:line="301" w:lineRule="atLeast"/>
              <w:ind w:left="48" w:right="48"/>
              <w:jc w:val="both"/>
              <w:rPr>
                <w:sz w:val="24"/>
                <w:szCs w:val="24"/>
              </w:rPr>
            </w:pPr>
            <w:r w:rsidRPr="00BA01B1">
              <w:rPr>
                <w:sz w:val="24"/>
                <w:szCs w:val="24"/>
              </w:rPr>
              <w:t>    B. Ở trước gương.</w:t>
            </w:r>
          </w:p>
          <w:p w:rsidR="00F645A6" w:rsidRPr="00BA01B1" w:rsidRDefault="00F645A6" w:rsidP="009E4BE4">
            <w:pPr>
              <w:spacing w:line="301" w:lineRule="atLeast"/>
              <w:ind w:left="48" w:right="48"/>
              <w:jc w:val="both"/>
              <w:rPr>
                <w:sz w:val="24"/>
                <w:szCs w:val="24"/>
              </w:rPr>
            </w:pPr>
            <w:r w:rsidRPr="00BA01B1">
              <w:rPr>
                <w:sz w:val="24"/>
                <w:szCs w:val="24"/>
              </w:rPr>
              <w:t>    C. Trước gương sao cho chùm tia phản xạ lọt vào mắt.</w:t>
            </w:r>
          </w:p>
          <w:p w:rsidR="00F645A6" w:rsidRPr="00BA01B1" w:rsidRDefault="00F645A6" w:rsidP="009E4BE4">
            <w:pPr>
              <w:spacing w:line="301" w:lineRule="atLeast"/>
              <w:ind w:left="48" w:right="48"/>
              <w:jc w:val="both"/>
              <w:rPr>
                <w:sz w:val="24"/>
                <w:szCs w:val="24"/>
              </w:rPr>
            </w:pPr>
            <w:r w:rsidRPr="00BA01B1">
              <w:rPr>
                <w:sz w:val="24"/>
                <w:szCs w:val="24"/>
              </w:rPr>
              <w:t>    D. Ở trước gương và nhìn vào vật.</w:t>
            </w:r>
          </w:p>
          <w:p w:rsidR="00F645A6" w:rsidRPr="00BA01B1" w:rsidRDefault="00F645A6" w:rsidP="009E4BE4">
            <w:pPr>
              <w:rPr>
                <w:sz w:val="24"/>
                <w:szCs w:val="24"/>
              </w:rPr>
            </w:pPr>
            <w:r w:rsidRPr="00BA01B1">
              <w:rPr>
                <w:b/>
                <w:bCs/>
                <w:sz w:val="24"/>
                <w:szCs w:val="24"/>
              </w:rPr>
              <w:t>Hiển thị đáp án</w:t>
            </w:r>
          </w:p>
          <w:p w:rsidR="00BC52B6" w:rsidRPr="00BA01B1" w:rsidRDefault="00F645A6" w:rsidP="009E4BE4">
            <w:pPr>
              <w:spacing w:line="301" w:lineRule="atLeast"/>
              <w:ind w:left="48" w:right="48"/>
              <w:jc w:val="both"/>
              <w:rPr>
                <w:sz w:val="24"/>
                <w:szCs w:val="24"/>
              </w:rPr>
            </w:pPr>
            <w:r w:rsidRPr="00BA01B1">
              <w:rPr>
                <w:sz w:val="24"/>
                <w:szCs w:val="24"/>
              </w:rPr>
              <w:t xml:space="preserve">    Phải đặt mắt trước gương sao cho chùm tia phản xạ lọt vào mắt thì mới nhìn thấy ảnh của vật qua gương (nếu chùm tia phản xạ không lọt vào mắt thì mắt ta không nhìn thấy được ảnh của vật) </w:t>
            </w:r>
            <w:r w:rsidRPr="00BA01B1">
              <w:rPr>
                <w:rFonts w:ascii="Cambria Math" w:hAnsi="Cambria Math" w:cs="Cambria Math"/>
                <w:sz w:val="24"/>
                <w:szCs w:val="24"/>
              </w:rPr>
              <w:t>⇒</w:t>
            </w:r>
            <w:r w:rsidRPr="00BA01B1">
              <w:rPr>
                <w:sz w:val="24"/>
                <w:szCs w:val="24"/>
              </w:rPr>
              <w:t xml:space="preserve"> Đáp án đúng là C</w:t>
            </w:r>
          </w:p>
        </w:tc>
      </w:tr>
      <w:tr w:rsidR="00BC52B6" w:rsidRPr="00BA01B1" w:rsidTr="000C2A6C">
        <w:trPr>
          <w:trHeight w:val="568"/>
        </w:trPr>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lastRenderedPageBreak/>
              <w:t>HOẠT ĐỘNG 4: Hoạt động vận dụng (8’)</w:t>
            </w:r>
          </w:p>
          <w:p w:rsidR="00BC52B6" w:rsidRPr="00BA01B1" w:rsidRDefault="00BC52B6" w:rsidP="009E4BE4">
            <w:pPr>
              <w:rPr>
                <w:sz w:val="24"/>
                <w:szCs w:val="24"/>
              </w:rPr>
            </w:pPr>
            <w:r w:rsidRPr="00BA01B1">
              <w:rPr>
                <w:b/>
                <w:sz w:val="24"/>
                <w:szCs w:val="24"/>
              </w:rPr>
              <w:t>Mục tiêu:</w:t>
            </w:r>
            <w:r w:rsidRPr="00BA01B1">
              <w:rPr>
                <w:sz w:val="24"/>
                <w:szCs w:val="24"/>
              </w:rPr>
              <w:t xml:space="preserve"> Vận dụng làm bài tập </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C2A6C" w:rsidRPr="00BA01B1" w:rsidTr="000C2A6C">
        <w:trPr>
          <w:trHeight w:val="568"/>
        </w:trPr>
        <w:tc>
          <w:tcPr>
            <w:tcW w:w="3495" w:type="dxa"/>
            <w:tcBorders>
              <w:top w:val="single" w:sz="4" w:space="0" w:color="auto"/>
              <w:left w:val="single" w:sz="4" w:space="0" w:color="auto"/>
              <w:bottom w:val="single" w:sz="4" w:space="0" w:color="auto"/>
              <w:right w:val="single" w:sz="4" w:space="0" w:color="auto"/>
            </w:tcBorders>
            <w:hideMark/>
          </w:tcPr>
          <w:p w:rsidR="000C2A6C" w:rsidRPr="00BA01B1" w:rsidRDefault="000C2A6C" w:rsidP="009E4BE4">
            <w:pPr>
              <w:jc w:val="both"/>
              <w:rPr>
                <w:sz w:val="24"/>
                <w:szCs w:val="24"/>
                <w:lang w:val="nl-NL"/>
              </w:rPr>
            </w:pPr>
            <w:r w:rsidRPr="00BA01B1">
              <w:rPr>
                <w:sz w:val="24"/>
                <w:szCs w:val="24"/>
                <w:lang w:val="nl-NL"/>
              </w:rPr>
              <w:lastRenderedPageBreak/>
              <w:t xml:space="preserve">GV : Yêu cầu HS tìm hiểu đèn pin và trả lời C6 </w:t>
            </w:r>
          </w:p>
          <w:p w:rsidR="000C2A6C" w:rsidRPr="00BA01B1" w:rsidRDefault="000C2A6C" w:rsidP="009E4BE4">
            <w:pPr>
              <w:jc w:val="both"/>
              <w:rPr>
                <w:sz w:val="24"/>
                <w:szCs w:val="24"/>
                <w:lang w:val="nl-NL"/>
              </w:rPr>
            </w:pPr>
            <w:r w:rsidRPr="00BA01B1">
              <w:rPr>
                <w:sz w:val="24"/>
                <w:szCs w:val="24"/>
                <w:lang w:val="nl-NL"/>
              </w:rPr>
              <w:t xml:space="preserve">GV : Yêu cầu HS trả lời C7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GV? ảnh ảo của vật tạo bởi gương cầu lõm có tính chất gì ?</w:t>
            </w:r>
          </w:p>
          <w:p w:rsidR="000C2A6C" w:rsidRPr="00BA01B1" w:rsidRDefault="000C2A6C" w:rsidP="009E4BE4">
            <w:pPr>
              <w:jc w:val="both"/>
              <w:rPr>
                <w:sz w:val="24"/>
                <w:szCs w:val="24"/>
                <w:lang w:val="nl-NL"/>
              </w:rPr>
            </w:pPr>
            <w:r w:rsidRPr="00BA01B1">
              <w:rPr>
                <w:sz w:val="24"/>
                <w:szCs w:val="24"/>
                <w:lang w:val="nl-NL"/>
              </w:rPr>
              <w:t>GV? Để vật ở vị trí nào trước gương cầu lõm thì có ảnh ảo ?</w:t>
            </w:r>
          </w:p>
          <w:p w:rsidR="000C2A6C" w:rsidRPr="00BA01B1" w:rsidRDefault="000C2A6C" w:rsidP="009E4BE4">
            <w:pPr>
              <w:jc w:val="both"/>
              <w:rPr>
                <w:sz w:val="24"/>
                <w:szCs w:val="24"/>
                <w:lang w:val="nl-NL"/>
              </w:rPr>
            </w:pPr>
            <w:r w:rsidRPr="00BA01B1">
              <w:rPr>
                <w:sz w:val="24"/>
                <w:szCs w:val="24"/>
                <w:lang w:val="nl-NL"/>
              </w:rPr>
              <w:t>GV? Khi vật đặt như thế nào thì có ảnh thật và ảnh thật có tính chất gì ?</w:t>
            </w:r>
          </w:p>
          <w:p w:rsidR="000C2A6C" w:rsidRPr="00BA01B1" w:rsidRDefault="000C2A6C" w:rsidP="009E4BE4">
            <w:pPr>
              <w:jc w:val="both"/>
              <w:rPr>
                <w:sz w:val="24"/>
                <w:szCs w:val="24"/>
                <w:lang w:val="nl-NL"/>
              </w:rPr>
            </w:pPr>
            <w:r w:rsidRPr="00BA01B1">
              <w:rPr>
                <w:sz w:val="24"/>
                <w:szCs w:val="24"/>
                <w:lang w:val="nl-NL"/>
              </w:rPr>
              <w:t>GV? ánh sánh chiếu tới gương cầu lõm phản xạ lại có tính chất gì ?</w:t>
            </w:r>
          </w:p>
          <w:p w:rsidR="000C2A6C" w:rsidRPr="00BA01B1" w:rsidRDefault="000C2A6C" w:rsidP="009E4BE4">
            <w:pPr>
              <w:jc w:val="both"/>
              <w:rPr>
                <w:sz w:val="24"/>
                <w:szCs w:val="24"/>
                <w:lang w:val="nl-NL"/>
              </w:rPr>
            </w:pPr>
            <w:r w:rsidRPr="00BA01B1">
              <w:rPr>
                <w:sz w:val="24"/>
                <w:szCs w:val="24"/>
                <w:lang w:val="nl-NL"/>
              </w:rPr>
              <w:t>GV? Có nên dùng gương cầu lõm ở phía trước người lái xe để quan sát vật phía sau không ? Giải thích ?</w:t>
            </w:r>
          </w:p>
          <w:p w:rsidR="000C2A6C" w:rsidRPr="00BA01B1" w:rsidRDefault="000C2A6C" w:rsidP="009E4BE4">
            <w:pPr>
              <w:jc w:val="both"/>
              <w:rPr>
                <w:b/>
                <w:sz w:val="24"/>
                <w:szCs w:val="24"/>
                <w:lang w:val="nl-NL"/>
              </w:rPr>
            </w:pPr>
            <w:r w:rsidRPr="00BA01B1">
              <w:rPr>
                <w:sz w:val="24"/>
                <w:szCs w:val="24"/>
                <w:lang w:val="nl-NL"/>
              </w:rPr>
              <w:t>GV : Đặt vật ở một vị trí không có ảnh để HS quan sát .</w:t>
            </w:r>
          </w:p>
        </w:tc>
        <w:tc>
          <w:tcPr>
            <w:tcW w:w="3319" w:type="dxa"/>
            <w:tcBorders>
              <w:top w:val="single" w:sz="4" w:space="0" w:color="auto"/>
              <w:left w:val="single" w:sz="4" w:space="0" w:color="auto"/>
              <w:bottom w:val="single" w:sz="4" w:space="0" w:color="auto"/>
              <w:right w:val="single" w:sz="4" w:space="0" w:color="auto"/>
            </w:tcBorders>
          </w:tcPr>
          <w:p w:rsidR="000C2A6C" w:rsidRPr="00BA01B1" w:rsidRDefault="000C2A6C" w:rsidP="009E4BE4">
            <w:pPr>
              <w:jc w:val="both"/>
              <w:rPr>
                <w:sz w:val="24"/>
                <w:szCs w:val="24"/>
                <w:lang w:val="nl-NL"/>
              </w:rPr>
            </w:pPr>
            <w:r w:rsidRPr="00BA01B1">
              <w:rPr>
                <w:sz w:val="24"/>
                <w:szCs w:val="24"/>
                <w:lang w:val="nl-NL"/>
              </w:rPr>
              <w:t>HS : Trả lời C6 và thảo luận về câu trả lời .</w:t>
            </w:r>
          </w:p>
          <w:p w:rsidR="000C2A6C" w:rsidRPr="00BA01B1" w:rsidRDefault="000C2A6C" w:rsidP="009E4BE4">
            <w:pPr>
              <w:jc w:val="both"/>
              <w:rPr>
                <w:sz w:val="24"/>
                <w:szCs w:val="24"/>
                <w:lang w:val="nl-NL"/>
              </w:rPr>
            </w:pPr>
            <w:r w:rsidRPr="00BA01B1">
              <w:rPr>
                <w:sz w:val="24"/>
                <w:szCs w:val="24"/>
                <w:lang w:val="nl-NL"/>
              </w:rPr>
              <w:t xml:space="preserve">HS : Trả lời C7 và thảo luận về câu trả lời </w:t>
            </w:r>
          </w:p>
          <w:p w:rsidR="000C2A6C" w:rsidRPr="00BA01B1" w:rsidRDefault="000C2A6C" w:rsidP="009E4BE4">
            <w:pPr>
              <w:jc w:val="both"/>
              <w:rPr>
                <w:sz w:val="24"/>
                <w:szCs w:val="24"/>
                <w:lang w:val="nl-NL"/>
              </w:rPr>
            </w:pPr>
            <w:r w:rsidRPr="00BA01B1">
              <w:rPr>
                <w:sz w:val="24"/>
                <w:szCs w:val="24"/>
                <w:lang w:val="nl-NL"/>
              </w:rPr>
              <w:t>HS : ảnh ảo lớn hơn vật .</w:t>
            </w: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sz w:val="24"/>
                <w:szCs w:val="24"/>
                <w:lang w:val="nl-NL"/>
              </w:rPr>
            </w:pPr>
            <w:r w:rsidRPr="00BA01B1">
              <w:rPr>
                <w:sz w:val="24"/>
                <w:szCs w:val="24"/>
                <w:lang w:val="nl-NL"/>
              </w:rPr>
              <w:t xml:space="preserve">HS : Khi đặt vật gần gương </w:t>
            </w: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r w:rsidRPr="00BA01B1">
              <w:rPr>
                <w:sz w:val="24"/>
                <w:szCs w:val="24"/>
                <w:lang w:val="nl-NL"/>
              </w:rPr>
              <w:t xml:space="preserve">HS : Vật đặt xa gương cho ảnh thật , ngược chiều và nhỏ hơn vật  </w:t>
            </w:r>
            <w:r w:rsidRPr="00BA01B1">
              <w:rPr>
                <w:b/>
                <w:sz w:val="24"/>
                <w:szCs w:val="24"/>
                <w:lang w:val="nl-NL"/>
              </w:rPr>
              <w:t xml:space="preserve"> </w:t>
            </w:r>
          </w:p>
          <w:p w:rsidR="000C2A6C" w:rsidRPr="00BA01B1" w:rsidRDefault="000C2A6C" w:rsidP="009E4BE4">
            <w:pPr>
              <w:jc w:val="both"/>
              <w:rPr>
                <w:sz w:val="24"/>
                <w:szCs w:val="24"/>
                <w:lang w:val="nl-NL"/>
              </w:rPr>
            </w:pPr>
            <w:r w:rsidRPr="00BA01B1">
              <w:rPr>
                <w:sz w:val="24"/>
                <w:szCs w:val="24"/>
                <w:lang w:val="nl-NL"/>
              </w:rPr>
              <w:t>HS : Trả lời 2 kết luận của phần II .</w:t>
            </w:r>
          </w:p>
          <w:p w:rsidR="000C2A6C" w:rsidRPr="00BA01B1" w:rsidRDefault="000C2A6C" w:rsidP="009E4BE4">
            <w:pPr>
              <w:jc w:val="both"/>
              <w:rPr>
                <w:b/>
                <w:sz w:val="24"/>
                <w:szCs w:val="24"/>
                <w:lang w:val="nl-NL"/>
              </w:rPr>
            </w:pPr>
          </w:p>
          <w:p w:rsidR="000C2A6C" w:rsidRPr="00BA01B1" w:rsidRDefault="000C2A6C" w:rsidP="009E4BE4">
            <w:pPr>
              <w:jc w:val="both"/>
              <w:rPr>
                <w:sz w:val="24"/>
                <w:szCs w:val="24"/>
                <w:lang w:val="nl-NL"/>
              </w:rPr>
            </w:pPr>
            <w:r w:rsidRPr="00BA01B1">
              <w:rPr>
                <w:sz w:val="24"/>
                <w:szCs w:val="24"/>
                <w:lang w:val="nl-NL"/>
              </w:rPr>
              <w:t>HS : Không . Vì người lái xe không cần quan sát vật to mà quan sát vùng rộng . Vùng nhìn thấy của gương cầu lõm nhỏ hơn vùng nhìn thấy của gương phẳng có cùng kích thước .</w:t>
            </w:r>
          </w:p>
          <w:p w:rsidR="000C2A6C" w:rsidRPr="00BA01B1" w:rsidRDefault="000C2A6C" w:rsidP="009E4BE4">
            <w:pPr>
              <w:jc w:val="both"/>
              <w:rPr>
                <w:sz w:val="24"/>
                <w:szCs w:val="24"/>
                <w:lang w:val="nl-NL"/>
              </w:rPr>
            </w:pPr>
            <w:r w:rsidRPr="00BA01B1">
              <w:rPr>
                <w:sz w:val="24"/>
                <w:szCs w:val="24"/>
                <w:lang w:val="nl-NL"/>
              </w:rPr>
              <w:t>- Có vị trí người lái xe không quan sát được vật phía sau .</w:t>
            </w:r>
          </w:p>
        </w:tc>
        <w:tc>
          <w:tcPr>
            <w:tcW w:w="2968" w:type="dxa"/>
            <w:tcBorders>
              <w:top w:val="single" w:sz="4" w:space="0" w:color="auto"/>
              <w:left w:val="single" w:sz="4" w:space="0" w:color="auto"/>
              <w:bottom w:val="single" w:sz="4" w:space="0" w:color="auto"/>
              <w:right w:val="single" w:sz="4" w:space="0" w:color="auto"/>
            </w:tcBorders>
          </w:tcPr>
          <w:p w:rsidR="000C2A6C" w:rsidRPr="00BA01B1" w:rsidRDefault="000C2A6C" w:rsidP="009E4BE4">
            <w:pPr>
              <w:jc w:val="both"/>
              <w:rPr>
                <w:sz w:val="24"/>
                <w:szCs w:val="24"/>
                <w:lang w:val="nl-NL"/>
              </w:rPr>
            </w:pPr>
            <w:r w:rsidRPr="00BA01B1">
              <w:rPr>
                <w:b/>
                <w:sz w:val="24"/>
                <w:szCs w:val="24"/>
                <w:lang w:val="nl-NL"/>
              </w:rPr>
              <w:t xml:space="preserve">II. Vận dụng </w:t>
            </w: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 xml:space="preserve">C6: Nhờ có gương </w:t>
            </w:r>
            <w:r w:rsidR="00F645A6" w:rsidRPr="00BA01B1">
              <w:rPr>
                <w:sz w:val="24"/>
                <w:szCs w:val="24"/>
                <w:lang w:val="nl-NL"/>
              </w:rPr>
              <w:t>cầu lõm trong pha đèn pin nên k</w:t>
            </w:r>
            <w:r w:rsidRPr="00BA01B1">
              <w:rPr>
                <w:sz w:val="24"/>
                <w:szCs w:val="24"/>
                <w:lang w:val="nl-NL"/>
              </w:rPr>
              <w:t>i xoay pha đèn đến vị trí thích hợp , chùm sáng phân kỳ từ đèn tới gương sẽ cho chùm phản xạ là chùm song song . Do đó ánh sáng sẽ truyền đi xa được , không bị phân tán nên vẫn sáng rõ .</w:t>
            </w:r>
          </w:p>
          <w:p w:rsidR="000C2A6C" w:rsidRPr="00BA01B1" w:rsidRDefault="000C2A6C" w:rsidP="009E4BE4">
            <w:pPr>
              <w:jc w:val="both"/>
              <w:rPr>
                <w:sz w:val="24"/>
                <w:szCs w:val="24"/>
                <w:lang w:val="nl-NL"/>
              </w:rPr>
            </w:pPr>
            <w:r w:rsidRPr="00BA01B1">
              <w:rPr>
                <w:sz w:val="24"/>
                <w:szCs w:val="24"/>
                <w:lang w:val="nl-NL"/>
              </w:rPr>
              <w:t xml:space="preserve">C7: Xoay pha đèn để bóng đèn ra xa gương , tạo chùm tia tới gương là chùm song song </w:t>
            </w:r>
            <w:r w:rsidRPr="00BA01B1">
              <w:rPr>
                <w:position w:val="-6"/>
                <w:sz w:val="24"/>
                <w:szCs w:val="24"/>
                <w:lang w:val="nl-NL"/>
              </w:rPr>
              <w:object w:dxaOrig="300" w:dyaOrig="220">
                <v:shape id="_x0000_i1030" type="#_x0000_t75" style="width:15pt;height:11.25pt" o:ole="">
                  <v:imagedata r:id="rId50" o:title=""/>
                </v:shape>
                <o:OLEObject Type="Embed" ProgID="Equation.3" ShapeID="_x0000_i1030" DrawAspect="Content" ObjectID="_1667899537" r:id="rId51"/>
              </w:object>
            </w:r>
            <w:r w:rsidRPr="00BA01B1">
              <w:rPr>
                <w:sz w:val="24"/>
                <w:szCs w:val="24"/>
                <w:lang w:val="nl-NL"/>
              </w:rPr>
              <w:t xml:space="preserve"> Thu được chùm phản xạ là chùm hội tụ tại một điểm .</w:t>
            </w: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b/>
                <w:sz w:val="24"/>
                <w:szCs w:val="24"/>
                <w:lang w:val="nl-NL"/>
              </w:rPr>
            </w:pP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p>
          <w:p w:rsidR="000C2A6C" w:rsidRPr="00BA01B1" w:rsidRDefault="000C2A6C" w:rsidP="009E4BE4">
            <w:pPr>
              <w:jc w:val="both"/>
              <w:rPr>
                <w:sz w:val="24"/>
                <w:szCs w:val="24"/>
                <w:lang w:val="nl-NL"/>
              </w:rPr>
            </w:pPr>
            <w:r w:rsidRPr="00BA01B1">
              <w:rPr>
                <w:sz w:val="24"/>
                <w:szCs w:val="24"/>
                <w:lang w:val="nl-NL"/>
              </w:rPr>
              <w:t xml:space="preserve">                               </w:t>
            </w:r>
          </w:p>
          <w:p w:rsidR="000C2A6C" w:rsidRPr="00BA01B1" w:rsidRDefault="000C2A6C" w:rsidP="009E4BE4">
            <w:pPr>
              <w:jc w:val="both"/>
              <w:rPr>
                <w:sz w:val="24"/>
                <w:szCs w:val="24"/>
                <w:lang w:val="nl-NL"/>
              </w:rPr>
            </w:pPr>
            <w:r w:rsidRPr="00BA01B1">
              <w:rPr>
                <w:sz w:val="24"/>
                <w:szCs w:val="24"/>
                <w:lang w:val="nl-NL"/>
              </w:rPr>
              <w:t xml:space="preserve">                           </w:t>
            </w:r>
          </w:p>
        </w:tc>
      </w:tr>
      <w:tr w:rsidR="00BC52B6" w:rsidRPr="00BA01B1" w:rsidTr="000C2A6C">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both"/>
              <w:rPr>
                <w:sz w:val="24"/>
                <w:szCs w:val="24"/>
              </w:rPr>
            </w:pPr>
          </w:p>
        </w:tc>
      </w:tr>
      <w:tr w:rsidR="00BC52B6" w:rsidRPr="00BA01B1" w:rsidTr="000C2A6C">
        <w:trPr>
          <w:trHeight w:val="557"/>
        </w:trPr>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BC52B6" w:rsidRPr="00BA01B1" w:rsidRDefault="00BC52B6" w:rsidP="009E4BE4">
            <w:pPr>
              <w:jc w:val="center"/>
              <w:rPr>
                <w:b/>
                <w:sz w:val="24"/>
                <w:szCs w:val="24"/>
              </w:rPr>
            </w:pPr>
            <w:r w:rsidRPr="00BA01B1">
              <w:rPr>
                <w:b/>
                <w:sz w:val="24"/>
                <w:szCs w:val="24"/>
              </w:rPr>
              <w:t>HOẠT ĐỘNG 5: Hoạt động tìm tòi và mở rộng (2’)</w:t>
            </w:r>
          </w:p>
          <w:p w:rsidR="00BC52B6" w:rsidRPr="00BA01B1" w:rsidRDefault="00BC52B6"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BC52B6" w:rsidRPr="00BA01B1" w:rsidRDefault="00BC52B6"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C52B6" w:rsidRPr="00BA01B1" w:rsidRDefault="00BC52B6"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C52B6" w:rsidRPr="00BA01B1" w:rsidTr="000C2A6C">
        <w:trPr>
          <w:trHeight w:val="557"/>
        </w:trPr>
        <w:tc>
          <w:tcPr>
            <w:tcW w:w="9782" w:type="dxa"/>
            <w:gridSpan w:val="3"/>
            <w:tcBorders>
              <w:top w:val="single" w:sz="4" w:space="0" w:color="auto"/>
              <w:left w:val="single" w:sz="4" w:space="0" w:color="auto"/>
              <w:bottom w:val="single" w:sz="4" w:space="0" w:color="auto"/>
              <w:right w:val="single" w:sz="4" w:space="0" w:color="auto"/>
            </w:tcBorders>
            <w:vAlign w:val="center"/>
            <w:hideMark/>
          </w:tcPr>
          <w:p w:rsidR="005E0378" w:rsidRPr="00BA01B1" w:rsidRDefault="005E0378" w:rsidP="009E4BE4">
            <w:pPr>
              <w:jc w:val="both"/>
              <w:rPr>
                <w:sz w:val="24"/>
                <w:szCs w:val="24"/>
                <w:shd w:val="clear" w:color="auto" w:fill="FFFFFF"/>
              </w:rPr>
            </w:pPr>
          </w:p>
          <w:p w:rsidR="005E0378" w:rsidRPr="00BA01B1" w:rsidRDefault="005E0378" w:rsidP="009E4BE4">
            <w:pPr>
              <w:jc w:val="both"/>
              <w:rPr>
                <w:sz w:val="24"/>
                <w:szCs w:val="24"/>
                <w:shd w:val="clear" w:color="auto" w:fill="FFFFFF"/>
              </w:rPr>
            </w:pPr>
            <w:r w:rsidRPr="00BA01B1">
              <w:rPr>
                <w:noProof/>
                <w:sz w:val="24"/>
                <w:szCs w:val="24"/>
                <w:lang w:val="vi-VN" w:eastAsia="vi-VN"/>
              </w:rPr>
              <w:drawing>
                <wp:inline distT="0" distB="0" distL="0" distR="0" wp14:anchorId="368C7920" wp14:editId="460F85DC">
                  <wp:extent cx="2247071" cy="1570095"/>
                  <wp:effectExtent l="19050" t="0" r="829" b="0"/>
                  <wp:docPr id="25" name="Picture 2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ật Lí lớp 7 | Chuyên đề: Lý thuyết - Bài tập Vật Lý 7 có đáp án"/>
                          <pic:cNvPicPr>
                            <a:picLocks noChangeAspect="1" noChangeArrowheads="1"/>
                          </pic:cNvPicPr>
                        </pic:nvPicPr>
                        <pic:blipFill>
                          <a:blip r:embed="rId52"/>
                          <a:srcRect/>
                          <a:stretch>
                            <a:fillRect/>
                          </a:stretch>
                        </pic:blipFill>
                        <pic:spPr bwMode="auto">
                          <a:xfrm>
                            <a:off x="0" y="0"/>
                            <a:ext cx="2246817" cy="1569918"/>
                          </a:xfrm>
                          <a:prstGeom prst="rect">
                            <a:avLst/>
                          </a:prstGeom>
                          <a:noFill/>
                          <a:ln w="9525">
                            <a:noFill/>
                            <a:miter lim="800000"/>
                            <a:headEnd/>
                            <a:tailEnd/>
                          </a:ln>
                        </pic:spPr>
                      </pic:pic>
                    </a:graphicData>
                  </a:graphic>
                </wp:inline>
              </w:drawing>
            </w:r>
          </w:p>
          <w:p w:rsidR="005E0378" w:rsidRPr="00BA01B1" w:rsidRDefault="005E0378" w:rsidP="009E4BE4">
            <w:pPr>
              <w:jc w:val="both"/>
              <w:rPr>
                <w:sz w:val="24"/>
                <w:szCs w:val="24"/>
                <w:shd w:val="clear" w:color="auto" w:fill="FFFFFF"/>
              </w:rPr>
            </w:pPr>
          </w:p>
          <w:p w:rsidR="00BC52B6" w:rsidRPr="00BA01B1" w:rsidRDefault="005E0378" w:rsidP="009E4BE4">
            <w:pPr>
              <w:jc w:val="both"/>
              <w:rPr>
                <w:sz w:val="24"/>
                <w:szCs w:val="24"/>
                <w:shd w:val="clear" w:color="auto" w:fill="FFFFFF"/>
              </w:rPr>
            </w:pPr>
            <w:r w:rsidRPr="00BA01B1">
              <w:rPr>
                <w:sz w:val="24"/>
                <w:szCs w:val="24"/>
                <w:shd w:val="clear" w:color="auto" w:fill="FFFFFF"/>
              </w:rPr>
              <w:t>Tại sao người ta có thể dùng gương cầu lõm hứng ánh sáng Mặt Trời để đun nước nóng. </w:t>
            </w:r>
          </w:p>
          <w:p w:rsidR="005E0378" w:rsidRPr="00BA01B1" w:rsidRDefault="005E0378" w:rsidP="009E4BE4">
            <w:pPr>
              <w:jc w:val="both"/>
              <w:rPr>
                <w:b/>
                <w:sz w:val="24"/>
                <w:szCs w:val="24"/>
              </w:rPr>
            </w:pPr>
            <w:r w:rsidRPr="00BA01B1">
              <w:rPr>
                <w:sz w:val="24"/>
                <w:szCs w:val="24"/>
                <w:shd w:val="clear" w:color="auto" w:fill="FFFFFF"/>
              </w:rPr>
              <w:t>Vì: Gương cầu lõm có tác dụng tập trung ánh sáng theo một hướng hoặc một điểm mà ta cần chiếu sáng. Vì vậy, việc sử dụng thiết bị có gương cầu lõm hứng ánh sáng Mặt Trời để đun nước nóng hoạt động dựa vào việc ánh sáng mặt Trời mang nhiệt, khi có chùm sáng song song từ Mặt Trời chiếu đến gương thì gương cầu lõm sẽ cho chùm tia phản xạ hội tụ tại vị trí đặt thùng nước làm cho nhiệt độ tại vị trí đó tăng cao.</w:t>
            </w:r>
          </w:p>
        </w:tc>
      </w:tr>
    </w:tbl>
    <w:p w:rsidR="00BF5E44" w:rsidRPr="00BA01B1" w:rsidRDefault="00BF5E44" w:rsidP="009E4BE4">
      <w:pPr>
        <w:rPr>
          <w:b/>
          <w:sz w:val="24"/>
          <w:szCs w:val="24"/>
          <w:lang w:val="nl-NL"/>
        </w:rPr>
      </w:pPr>
      <w:r w:rsidRPr="00BA01B1">
        <w:rPr>
          <w:b/>
          <w:sz w:val="24"/>
          <w:szCs w:val="24"/>
          <w:lang w:val="nl-NL"/>
        </w:rPr>
        <w:t>4. Câu hỏi, bài tập củng cố và dặn dò</w:t>
      </w:r>
    </w:p>
    <w:p w:rsidR="00BF5E44" w:rsidRPr="00BA01B1" w:rsidRDefault="00BF5E44" w:rsidP="009E4BE4">
      <w:pPr>
        <w:rPr>
          <w:sz w:val="24"/>
          <w:szCs w:val="24"/>
          <w:lang w:val="nl-NL"/>
        </w:rPr>
      </w:pPr>
      <w:r w:rsidRPr="00BA01B1">
        <w:rPr>
          <w:sz w:val="24"/>
          <w:szCs w:val="24"/>
          <w:lang w:val="nl-NL"/>
        </w:rPr>
        <w:t xml:space="preserve">  - Học bài kết hợp SGK và vở ghi - Thuộc phần ghi nhớ .</w:t>
      </w:r>
    </w:p>
    <w:p w:rsidR="00BF5E44" w:rsidRPr="00BA01B1" w:rsidRDefault="00BF5E44" w:rsidP="009E4BE4">
      <w:pPr>
        <w:rPr>
          <w:sz w:val="24"/>
          <w:szCs w:val="24"/>
          <w:lang w:val="nl-NL"/>
        </w:rPr>
      </w:pPr>
      <w:r w:rsidRPr="00BA01B1">
        <w:rPr>
          <w:sz w:val="24"/>
          <w:szCs w:val="24"/>
          <w:lang w:val="nl-NL"/>
        </w:rPr>
        <w:t xml:space="preserve">  - Làm bài tập 8.1 đến 8.3 SBT.</w:t>
      </w:r>
    </w:p>
    <w:p w:rsidR="00BF5E44" w:rsidRPr="00BA01B1" w:rsidRDefault="00BF5E44" w:rsidP="009E4BE4">
      <w:pPr>
        <w:rPr>
          <w:sz w:val="24"/>
          <w:szCs w:val="24"/>
          <w:lang w:val="nl-NL"/>
        </w:rPr>
      </w:pPr>
      <w:r w:rsidRPr="00BA01B1">
        <w:rPr>
          <w:sz w:val="24"/>
          <w:szCs w:val="24"/>
          <w:lang w:val="nl-NL"/>
        </w:rPr>
        <w:t xml:space="preserve">  - Chuẩn bị bài : Tổng kết chương I . Trả lời trước các câu hỏi phần tự kiểm tra trong bài 9 SGK</w:t>
      </w: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sz w:val="24"/>
          <w:szCs w:val="24"/>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tbl>
      <w:tblPr>
        <w:tblW w:w="0" w:type="auto"/>
        <w:tblLook w:val="01E0" w:firstRow="1" w:lastRow="1" w:firstColumn="1" w:lastColumn="1" w:noHBand="0" w:noVBand="0"/>
      </w:tblPr>
      <w:tblGrid>
        <w:gridCol w:w="4879"/>
        <w:gridCol w:w="4862"/>
      </w:tblGrid>
      <w:tr w:rsidR="00BF5E44" w:rsidRPr="00BA01B1">
        <w:tc>
          <w:tcPr>
            <w:tcW w:w="5012" w:type="dxa"/>
          </w:tcPr>
          <w:p w:rsidR="00BF5E44" w:rsidRPr="00BA01B1" w:rsidRDefault="00444825" w:rsidP="009E4BE4">
            <w:pPr>
              <w:rPr>
                <w:b/>
                <w:sz w:val="24"/>
                <w:szCs w:val="24"/>
                <w:lang w:val="nl-NL"/>
              </w:rPr>
            </w:pPr>
            <w:r w:rsidRPr="00BA01B1">
              <w:rPr>
                <w:b/>
                <w:sz w:val="24"/>
                <w:szCs w:val="24"/>
                <w:lang w:val="nl-NL"/>
              </w:rPr>
              <w:t>Tuần : 9</w:t>
            </w:r>
          </w:p>
        </w:tc>
        <w:tc>
          <w:tcPr>
            <w:tcW w:w="5013" w:type="dxa"/>
          </w:tcPr>
          <w:p w:rsidR="00BF5E44" w:rsidRPr="00BA01B1" w:rsidRDefault="00BF5E44" w:rsidP="009E4BE4">
            <w:pPr>
              <w:jc w:val="right"/>
              <w:rPr>
                <w:b/>
                <w:sz w:val="24"/>
                <w:szCs w:val="24"/>
                <w:lang w:val="nl-NL"/>
              </w:rPr>
            </w:pPr>
          </w:p>
        </w:tc>
      </w:tr>
      <w:tr w:rsidR="00BF5E44" w:rsidRPr="00BA01B1">
        <w:tc>
          <w:tcPr>
            <w:tcW w:w="5012" w:type="dxa"/>
          </w:tcPr>
          <w:p w:rsidR="00BF5E44" w:rsidRPr="00BA01B1" w:rsidRDefault="00444825" w:rsidP="009E4BE4">
            <w:pPr>
              <w:rPr>
                <w:b/>
                <w:sz w:val="24"/>
                <w:szCs w:val="24"/>
                <w:lang w:val="nl-NL"/>
              </w:rPr>
            </w:pPr>
            <w:r w:rsidRPr="00BA01B1">
              <w:rPr>
                <w:b/>
                <w:sz w:val="24"/>
                <w:szCs w:val="24"/>
                <w:lang w:val="nl-NL"/>
              </w:rPr>
              <w:t>Tiết 9</w:t>
            </w:r>
          </w:p>
        </w:tc>
        <w:tc>
          <w:tcPr>
            <w:tcW w:w="5013" w:type="dxa"/>
          </w:tcPr>
          <w:p w:rsidR="00BF5E44" w:rsidRPr="00BA01B1" w:rsidRDefault="00BF5E44" w:rsidP="009E4BE4">
            <w:pPr>
              <w:jc w:val="right"/>
              <w:rPr>
                <w:b/>
                <w:sz w:val="24"/>
                <w:szCs w:val="24"/>
                <w:lang w:val="nl-NL"/>
              </w:rPr>
            </w:pPr>
          </w:p>
        </w:tc>
      </w:tr>
    </w:tbl>
    <w:p w:rsidR="00BF5E44" w:rsidRPr="00BA01B1" w:rsidRDefault="00BF5E44" w:rsidP="009E4BE4">
      <w:pPr>
        <w:rPr>
          <w:sz w:val="24"/>
          <w:szCs w:val="24"/>
          <w:lang w:val="nl-NL"/>
        </w:rPr>
      </w:pPr>
    </w:p>
    <w:p w:rsidR="00BF5E44" w:rsidRPr="00BA01B1" w:rsidRDefault="00BF5E44" w:rsidP="00F14A8E">
      <w:pPr>
        <w:shd w:val="clear" w:color="auto" w:fill="FFFFFF"/>
        <w:jc w:val="center"/>
        <w:rPr>
          <w:b/>
          <w:sz w:val="24"/>
          <w:szCs w:val="24"/>
          <w:lang w:val="nl-NL"/>
        </w:rPr>
      </w:pPr>
      <w:r w:rsidRPr="00BA01B1">
        <w:rPr>
          <w:b/>
          <w:sz w:val="24"/>
          <w:szCs w:val="24"/>
          <w:lang w:val="nl-NL"/>
        </w:rPr>
        <w:t>TỔNG KẾT CHƯƠNG I : QUANG HỌC</w:t>
      </w:r>
    </w:p>
    <w:p w:rsidR="00BF5E44" w:rsidRPr="00BA01B1" w:rsidRDefault="00BF5E44" w:rsidP="009E4BE4">
      <w:pPr>
        <w:shd w:val="clear" w:color="auto" w:fill="FFFFFF"/>
        <w:jc w:val="center"/>
        <w:rPr>
          <w:b/>
          <w:sz w:val="24"/>
          <w:szCs w:val="24"/>
          <w:lang w:val="nl-NL"/>
        </w:rPr>
      </w:pPr>
    </w:p>
    <w:p w:rsidR="00BF5E44" w:rsidRPr="00BA01B1" w:rsidRDefault="00BF5E44" w:rsidP="009E4BE4">
      <w:pPr>
        <w:rPr>
          <w:b/>
          <w:sz w:val="24"/>
          <w:szCs w:val="24"/>
          <w:lang w:val="nl-NL"/>
        </w:rPr>
      </w:pPr>
      <w:r w:rsidRPr="00BA01B1">
        <w:rPr>
          <w:b/>
          <w:sz w:val="24"/>
          <w:szCs w:val="24"/>
          <w:lang w:val="nl-NL"/>
        </w:rPr>
        <w:t>I. MỤC TIÊU:</w:t>
      </w:r>
    </w:p>
    <w:p w:rsidR="00BF5E44" w:rsidRPr="00BA01B1" w:rsidRDefault="00BF5E44" w:rsidP="009E4BE4">
      <w:pPr>
        <w:tabs>
          <w:tab w:val="left" w:pos="360"/>
          <w:tab w:val="left" w:pos="720"/>
        </w:tabs>
        <w:jc w:val="both"/>
        <w:rPr>
          <w:sz w:val="24"/>
          <w:szCs w:val="24"/>
          <w:lang w:val="nl-NL"/>
        </w:rPr>
      </w:pPr>
      <w:r w:rsidRPr="00BA01B1">
        <w:rPr>
          <w:b/>
          <w:bCs/>
          <w:sz w:val="24"/>
          <w:szCs w:val="24"/>
          <w:lang w:val="nl-NL"/>
        </w:rPr>
        <w:t xml:space="preserve">1. Kiến thức: </w:t>
      </w:r>
      <w:r w:rsidRPr="00BA01B1">
        <w:rPr>
          <w:sz w:val="24"/>
          <w:szCs w:val="24"/>
          <w:lang w:val="nl-NL"/>
        </w:rPr>
        <w:t>Ôn lại kiến thức, củng cố lại kiến thức cơ bản có liên quan đến sự nhìn thấy vật sáng, sự truyền ánh sáng, sự phản xạ ánh sáng, tính chất ảnh của vật tạo bởi gương phẳng, gương cầu lồi, gương cầu lõm. Cách vẽ ảnh của vật tạo bởi gương phẳng, xác định vùng nhìn thấy trong gương cầu lồi.</w:t>
      </w:r>
    </w:p>
    <w:p w:rsidR="00BF5E44" w:rsidRPr="00BA01B1" w:rsidRDefault="00BF5E44" w:rsidP="009E4BE4">
      <w:pPr>
        <w:tabs>
          <w:tab w:val="left" w:pos="360"/>
          <w:tab w:val="left" w:pos="720"/>
        </w:tabs>
        <w:jc w:val="both"/>
        <w:rPr>
          <w:sz w:val="24"/>
          <w:szCs w:val="24"/>
          <w:lang w:val="nl-NL"/>
        </w:rPr>
      </w:pPr>
      <w:r w:rsidRPr="00BA01B1">
        <w:rPr>
          <w:b/>
          <w:bCs/>
          <w:sz w:val="24"/>
          <w:szCs w:val="24"/>
          <w:lang w:val="nl-NL"/>
        </w:rPr>
        <w:t xml:space="preserve">2. Kĩ năng: </w:t>
      </w:r>
      <w:r w:rsidRPr="00BA01B1">
        <w:rPr>
          <w:sz w:val="24"/>
          <w:szCs w:val="24"/>
          <w:lang w:val="nl-NL"/>
        </w:rPr>
        <w:t>Luyện tập thêm về cách vẽ tia phản xạ trên gương phẳng và ảnh tạo bởi gương phẳng.</w:t>
      </w:r>
    </w:p>
    <w:p w:rsidR="00BF5E44" w:rsidRPr="00BA01B1" w:rsidRDefault="00BF5E44" w:rsidP="009E4BE4">
      <w:pPr>
        <w:tabs>
          <w:tab w:val="left" w:pos="360"/>
          <w:tab w:val="left" w:pos="720"/>
        </w:tabs>
        <w:jc w:val="both"/>
        <w:rPr>
          <w:sz w:val="24"/>
          <w:szCs w:val="24"/>
          <w:lang w:val="nl-NL"/>
        </w:rPr>
      </w:pPr>
      <w:r w:rsidRPr="00BA01B1">
        <w:rPr>
          <w:b/>
          <w:bCs/>
          <w:sz w:val="24"/>
          <w:szCs w:val="24"/>
          <w:lang w:val="nl-NL"/>
        </w:rPr>
        <w:t xml:space="preserve">3. Thái độ: </w:t>
      </w:r>
      <w:r w:rsidRPr="00BA01B1">
        <w:rPr>
          <w:sz w:val="24"/>
          <w:szCs w:val="24"/>
          <w:lang w:val="nl-NL"/>
        </w:rPr>
        <w:t>Yêu thích môn học</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Củng cố lại kiến thức đã học ở chương quang học</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Vận dụng được kiến thức để giải thích hiện tượng.</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các năng lực được hình thành và năng lực chuyên biệt môn vật lí :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bCs/>
          <w:sz w:val="24"/>
          <w:szCs w:val="24"/>
          <w:lang w:val="nl-NL"/>
        </w:rPr>
      </w:pPr>
      <w:r w:rsidRPr="00BA01B1">
        <w:rPr>
          <w:b/>
          <w:bCs/>
          <w:sz w:val="24"/>
          <w:szCs w:val="24"/>
          <w:lang w:val="nl-NL"/>
        </w:rPr>
        <w:t xml:space="preserve">II. ĐỒ DÙNG DẠY HỌC: </w:t>
      </w:r>
      <w:r w:rsidRPr="00BA01B1">
        <w:rPr>
          <w:sz w:val="24"/>
          <w:szCs w:val="24"/>
          <w:lang w:val="nl-NL"/>
        </w:rPr>
        <w:t>Bảng phụ vẽ ô chữ H9.3/SGK</w:t>
      </w:r>
    </w:p>
    <w:p w:rsidR="00BF5E44" w:rsidRPr="00BA01B1" w:rsidRDefault="00BF5E44" w:rsidP="009E4BE4">
      <w:pPr>
        <w:tabs>
          <w:tab w:val="left" w:pos="360"/>
          <w:tab w:val="left" w:pos="720"/>
        </w:tabs>
        <w:jc w:val="both"/>
        <w:rPr>
          <w:b/>
          <w:iCs/>
          <w:sz w:val="24"/>
          <w:szCs w:val="24"/>
          <w:lang w:val="nl-NL"/>
        </w:rPr>
      </w:pPr>
      <w:r w:rsidRPr="00BA01B1">
        <w:rPr>
          <w:b/>
          <w:bCs/>
          <w:sz w:val="24"/>
          <w:szCs w:val="24"/>
          <w:lang w:val="nl-NL"/>
        </w:rPr>
        <w:t>III. TỔ CHỨC CÁC HOẠT ĐỘNG:</w:t>
      </w:r>
      <w:r w:rsidRPr="00BA01B1">
        <w:rPr>
          <w:b/>
          <w:iCs/>
          <w:sz w:val="24"/>
          <w:szCs w:val="24"/>
          <w:lang w:val="nl-NL"/>
        </w:rPr>
        <w:t xml:space="preserve"> </w:t>
      </w:r>
    </w:p>
    <w:p w:rsidR="00BF5E44" w:rsidRPr="00BA01B1" w:rsidRDefault="00BF5E44" w:rsidP="009E4BE4">
      <w:pPr>
        <w:tabs>
          <w:tab w:val="left" w:pos="360"/>
          <w:tab w:val="left" w:pos="720"/>
        </w:tabs>
        <w:jc w:val="both"/>
        <w:rPr>
          <w:b/>
          <w:iCs/>
          <w:sz w:val="24"/>
          <w:szCs w:val="24"/>
          <w:lang w:val="nl-NL"/>
        </w:rPr>
      </w:pPr>
      <w:r w:rsidRPr="00BA01B1">
        <w:rPr>
          <w:b/>
          <w:iCs/>
          <w:sz w:val="24"/>
          <w:szCs w:val="24"/>
          <w:lang w:val="nl-NL"/>
        </w:rPr>
        <w:t>1.Ổn định tổ chức (1’):</w:t>
      </w:r>
    </w:p>
    <w:p w:rsidR="00BF5E44" w:rsidRPr="00BA01B1" w:rsidRDefault="00BF5E44" w:rsidP="009E4BE4">
      <w:pPr>
        <w:tabs>
          <w:tab w:val="left" w:pos="360"/>
          <w:tab w:val="left" w:pos="720"/>
        </w:tabs>
        <w:jc w:val="both"/>
        <w:rPr>
          <w:b/>
          <w:sz w:val="24"/>
          <w:szCs w:val="24"/>
          <w:lang w:val="nl-NL"/>
        </w:rPr>
      </w:pPr>
      <w:r w:rsidRPr="00BA01B1">
        <w:rPr>
          <w:b/>
          <w:bCs/>
          <w:sz w:val="24"/>
          <w:szCs w:val="24"/>
          <w:lang w:val="nl-NL"/>
        </w:rPr>
        <w:t>2. Kiểm tra bài cũ</w:t>
      </w:r>
      <w:r w:rsidRPr="00BA01B1">
        <w:rPr>
          <w:b/>
          <w:sz w:val="24"/>
          <w:szCs w:val="24"/>
          <w:lang w:val="nl-NL"/>
        </w:rPr>
        <w:t xml:space="preserve">: </w:t>
      </w:r>
      <w:r w:rsidRPr="00BA01B1">
        <w:rPr>
          <w:b/>
          <w:iCs/>
          <w:sz w:val="24"/>
          <w:szCs w:val="24"/>
          <w:lang w:val="nl-NL"/>
        </w:rPr>
        <w:t>(lồng trong ôn tập)</w:t>
      </w:r>
    </w:p>
    <w:p w:rsidR="00BF5E44" w:rsidRPr="00BA01B1" w:rsidRDefault="00BF5E44" w:rsidP="009E4BE4">
      <w:pPr>
        <w:rPr>
          <w:b/>
          <w:sz w:val="24"/>
          <w:szCs w:val="24"/>
          <w:lang w:val="nl-NL"/>
        </w:rPr>
      </w:pPr>
      <w:r w:rsidRPr="00BA01B1">
        <w:rPr>
          <w:b/>
          <w:sz w:val="24"/>
          <w:szCs w:val="24"/>
          <w:lang w:val="nl-NL"/>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07"/>
        <w:gridCol w:w="3321"/>
      </w:tblGrid>
      <w:tr w:rsidR="00BF5E44" w:rsidRPr="00BA01B1">
        <w:tc>
          <w:tcPr>
            <w:tcW w:w="3341" w:type="dxa"/>
          </w:tcPr>
          <w:p w:rsidR="00BF5E44" w:rsidRPr="00BA01B1" w:rsidRDefault="00BF5E44" w:rsidP="009E4BE4">
            <w:pPr>
              <w:jc w:val="center"/>
              <w:rPr>
                <w:b/>
                <w:sz w:val="24"/>
                <w:szCs w:val="24"/>
                <w:lang w:val="nl-NL"/>
              </w:rPr>
            </w:pPr>
            <w:r w:rsidRPr="00BA01B1">
              <w:rPr>
                <w:b/>
                <w:sz w:val="24"/>
                <w:szCs w:val="24"/>
                <w:lang w:val="nl-NL"/>
              </w:rPr>
              <w:t>HOẠT ĐỘNG CỦA GV</w:t>
            </w:r>
          </w:p>
        </w:tc>
        <w:tc>
          <w:tcPr>
            <w:tcW w:w="3342" w:type="dxa"/>
          </w:tcPr>
          <w:p w:rsidR="00BF5E44" w:rsidRPr="00BA01B1" w:rsidRDefault="00BF5E44" w:rsidP="009E4BE4">
            <w:pPr>
              <w:jc w:val="center"/>
              <w:rPr>
                <w:b/>
                <w:sz w:val="24"/>
                <w:szCs w:val="24"/>
                <w:lang w:val="nl-NL"/>
              </w:rPr>
            </w:pPr>
            <w:r w:rsidRPr="00BA01B1">
              <w:rPr>
                <w:b/>
                <w:sz w:val="24"/>
                <w:szCs w:val="24"/>
                <w:lang w:val="nl-NL"/>
              </w:rPr>
              <w:t>HOẠT ĐỘNG CỦA HS</w:t>
            </w:r>
          </w:p>
        </w:tc>
        <w:tc>
          <w:tcPr>
            <w:tcW w:w="3342" w:type="dxa"/>
          </w:tcPr>
          <w:p w:rsidR="00BF5E44" w:rsidRPr="00BA01B1" w:rsidRDefault="00BF5E44" w:rsidP="009E4BE4">
            <w:pPr>
              <w:jc w:val="center"/>
              <w:rPr>
                <w:b/>
                <w:sz w:val="24"/>
                <w:szCs w:val="24"/>
                <w:lang w:val="nl-NL"/>
              </w:rPr>
            </w:pPr>
            <w:r w:rsidRPr="00BA01B1">
              <w:rPr>
                <w:b/>
                <w:sz w:val="24"/>
                <w:szCs w:val="24"/>
                <w:lang w:val="nl-NL"/>
              </w:rPr>
              <w:t xml:space="preserve">NỘI </w:t>
            </w:r>
            <w:r w:rsidR="001770AE" w:rsidRPr="00BA01B1">
              <w:rPr>
                <w:b/>
                <w:sz w:val="24"/>
                <w:szCs w:val="24"/>
                <w:lang w:val="nl-NL"/>
              </w:rPr>
              <w:t>DÙNG</w:t>
            </w:r>
          </w:p>
        </w:tc>
      </w:tr>
      <w:tr w:rsidR="00BF5E44" w:rsidRPr="00BA01B1">
        <w:tc>
          <w:tcPr>
            <w:tcW w:w="10025" w:type="dxa"/>
            <w:gridSpan w:val="3"/>
          </w:tcPr>
          <w:p w:rsidR="00BF5E44" w:rsidRPr="00BA01B1" w:rsidRDefault="00BF5E44" w:rsidP="009E4BE4">
            <w:pPr>
              <w:jc w:val="center"/>
              <w:rPr>
                <w:b/>
                <w:iCs/>
                <w:sz w:val="24"/>
                <w:szCs w:val="24"/>
                <w:lang w:val="nl-NL"/>
              </w:rPr>
            </w:pPr>
            <w:r w:rsidRPr="00BA01B1">
              <w:rPr>
                <w:b/>
                <w:iCs/>
                <w:sz w:val="24"/>
                <w:szCs w:val="24"/>
                <w:lang w:val="nl-NL"/>
              </w:rPr>
              <w:t>Hoạt động 1: Ôn lại kiến thức cơ bản (10’)</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tc>
          <w:tcPr>
            <w:tcW w:w="3341" w:type="dxa"/>
          </w:tcPr>
          <w:p w:rsidR="00BF5E44" w:rsidRPr="00BA01B1" w:rsidRDefault="00BF5E44" w:rsidP="009E4BE4">
            <w:pPr>
              <w:pStyle w:val="BodyTextIndent2"/>
              <w:tabs>
                <w:tab w:val="left" w:pos="360"/>
                <w:tab w:val="left" w:pos="720"/>
              </w:tabs>
              <w:spacing w:after="0" w:line="240" w:lineRule="auto"/>
              <w:ind w:left="0"/>
              <w:jc w:val="both"/>
              <w:rPr>
                <w:i w:val="0"/>
                <w:iCs/>
                <w:color w:val="auto"/>
                <w:lang w:val="nl-NL"/>
              </w:rPr>
            </w:pPr>
            <w:r w:rsidRPr="00BA01B1">
              <w:rPr>
                <w:b/>
                <w:i w:val="0"/>
                <w:iCs/>
                <w:color w:val="auto"/>
                <w:lang w:val="nl-NL"/>
              </w:rPr>
              <w:t>GV</w:t>
            </w:r>
            <w:r w:rsidRPr="00BA01B1">
              <w:rPr>
                <w:i w:val="0"/>
                <w:iCs/>
                <w:color w:val="auto"/>
                <w:lang w:val="nl-NL"/>
              </w:rPr>
              <w:t>: Gọi HS trả lời phần tự kiểm tra.</w:t>
            </w:r>
          </w:p>
          <w:p w:rsidR="00BF5E44" w:rsidRPr="00BA01B1" w:rsidRDefault="00BF5E44" w:rsidP="009E4BE4">
            <w:pPr>
              <w:pStyle w:val="BodyTextIndent2"/>
              <w:tabs>
                <w:tab w:val="left" w:pos="360"/>
                <w:tab w:val="left" w:pos="720"/>
              </w:tabs>
              <w:spacing w:after="0" w:line="240" w:lineRule="auto"/>
              <w:ind w:left="0"/>
              <w:jc w:val="both"/>
              <w:rPr>
                <w:i w:val="0"/>
                <w:iCs/>
                <w:color w:val="auto"/>
                <w:lang w:val="nl-NL"/>
              </w:rPr>
            </w:pPr>
            <w:r w:rsidRPr="00BA01B1">
              <w:rPr>
                <w:b/>
                <w:i w:val="0"/>
                <w:iCs/>
                <w:color w:val="auto"/>
                <w:lang w:val="nl-NL"/>
              </w:rPr>
              <w:t>GV</w:t>
            </w:r>
            <w:r w:rsidRPr="00BA01B1">
              <w:rPr>
                <w:i w:val="0"/>
                <w:iCs/>
                <w:color w:val="auto"/>
                <w:lang w:val="nl-NL"/>
              </w:rPr>
              <w:t>: Hướng dẫn thảo luận, uốn nắn những chỗ HS trả lời sai.</w:t>
            </w:r>
          </w:p>
          <w:p w:rsidR="00BF5E44" w:rsidRPr="00BA01B1" w:rsidRDefault="00BF5E44" w:rsidP="009E4BE4">
            <w:pPr>
              <w:pStyle w:val="BodyTextIndent2"/>
              <w:tabs>
                <w:tab w:val="left" w:pos="360"/>
                <w:tab w:val="left" w:pos="720"/>
              </w:tabs>
              <w:spacing w:after="0" w:line="240" w:lineRule="auto"/>
              <w:ind w:left="0"/>
              <w:jc w:val="both"/>
              <w:rPr>
                <w:i w:val="0"/>
                <w:iCs/>
                <w:color w:val="auto"/>
                <w:lang w:val="nl-NL"/>
              </w:rPr>
            </w:pPr>
          </w:p>
          <w:p w:rsidR="00BF5E44" w:rsidRPr="00BA01B1" w:rsidRDefault="00BF5E44" w:rsidP="009E4BE4">
            <w:pPr>
              <w:rPr>
                <w:b/>
                <w:sz w:val="24"/>
                <w:szCs w:val="24"/>
                <w:lang w:val="nl-NL"/>
              </w:rPr>
            </w:pPr>
          </w:p>
        </w:tc>
        <w:tc>
          <w:tcPr>
            <w:tcW w:w="3342" w:type="dxa"/>
          </w:tcPr>
          <w:p w:rsidR="00BF5E44" w:rsidRPr="00BA01B1" w:rsidRDefault="00BF5E44" w:rsidP="009E4BE4">
            <w:pPr>
              <w:shd w:val="clear" w:color="auto" w:fill="FFFFFF"/>
              <w:rPr>
                <w:sz w:val="24"/>
                <w:szCs w:val="24"/>
                <w:lang w:val="nl-NL"/>
              </w:rPr>
            </w:pPr>
            <w:r w:rsidRPr="00BA01B1">
              <w:rPr>
                <w:b/>
                <w:sz w:val="24"/>
                <w:szCs w:val="24"/>
                <w:lang w:val="nl-NL"/>
              </w:rPr>
              <w:t>- HS</w:t>
            </w:r>
            <w:r w:rsidRPr="00BA01B1">
              <w:rPr>
                <w:sz w:val="24"/>
                <w:szCs w:val="24"/>
                <w:lang w:val="nl-NL"/>
              </w:rPr>
              <w:t> : Trả lời lần lượt các câu hỏi phần tự kiểm tra, HS khác bổ sung.</w:t>
            </w:r>
          </w:p>
          <w:p w:rsidR="00BF5E44" w:rsidRPr="00BA01B1" w:rsidRDefault="00BF5E44" w:rsidP="009E4BE4">
            <w:pPr>
              <w:rPr>
                <w:b/>
                <w:sz w:val="24"/>
                <w:szCs w:val="24"/>
                <w:lang w:val="nl-NL"/>
              </w:rPr>
            </w:pPr>
          </w:p>
        </w:tc>
        <w:tc>
          <w:tcPr>
            <w:tcW w:w="3342" w:type="dxa"/>
          </w:tcPr>
          <w:p w:rsidR="00BF5E44" w:rsidRPr="00BA01B1" w:rsidRDefault="00BF5E44" w:rsidP="009E4BE4">
            <w:pPr>
              <w:shd w:val="clear" w:color="auto" w:fill="FFFFFF"/>
              <w:jc w:val="both"/>
              <w:rPr>
                <w:b/>
                <w:sz w:val="24"/>
                <w:szCs w:val="24"/>
                <w:lang w:val="nl-NL"/>
              </w:rPr>
            </w:pPr>
            <w:r w:rsidRPr="00BA01B1">
              <w:rPr>
                <w:b/>
                <w:sz w:val="24"/>
                <w:szCs w:val="24"/>
                <w:lang w:val="nl-NL"/>
              </w:rPr>
              <w:t>I. Tự kiểm tra: </w:t>
            </w:r>
          </w:p>
          <w:p w:rsidR="00BF5E44" w:rsidRPr="00BA01B1" w:rsidRDefault="00BF5E44" w:rsidP="009E4BE4">
            <w:pPr>
              <w:shd w:val="clear" w:color="auto" w:fill="FFFFFF"/>
              <w:jc w:val="both"/>
              <w:rPr>
                <w:sz w:val="24"/>
                <w:szCs w:val="24"/>
                <w:lang w:val="nl-NL"/>
              </w:rPr>
            </w:pPr>
            <w:r w:rsidRPr="00BA01B1">
              <w:rPr>
                <w:b/>
                <w:sz w:val="24"/>
                <w:szCs w:val="24"/>
                <w:lang w:val="nl-NL"/>
              </w:rPr>
              <w:t>Câu 1</w:t>
            </w:r>
            <w:r w:rsidRPr="00BA01B1">
              <w:rPr>
                <w:sz w:val="24"/>
                <w:szCs w:val="24"/>
                <w:lang w:val="nl-NL"/>
              </w:rPr>
              <w:t xml:space="preserve"> - C </w:t>
            </w:r>
          </w:p>
          <w:p w:rsidR="00BF5E44" w:rsidRPr="00BA01B1" w:rsidRDefault="00BF5E44" w:rsidP="009E4BE4">
            <w:pPr>
              <w:shd w:val="clear" w:color="auto" w:fill="FFFFFF"/>
              <w:jc w:val="both"/>
              <w:rPr>
                <w:sz w:val="24"/>
                <w:szCs w:val="24"/>
                <w:lang w:val="nl-NL"/>
              </w:rPr>
            </w:pPr>
            <w:r w:rsidRPr="00BA01B1">
              <w:rPr>
                <w:b/>
                <w:sz w:val="24"/>
                <w:szCs w:val="24"/>
                <w:lang w:val="nl-NL"/>
              </w:rPr>
              <w:t>Câu 2</w:t>
            </w:r>
            <w:r w:rsidRPr="00BA01B1">
              <w:rPr>
                <w:sz w:val="24"/>
                <w:szCs w:val="24"/>
                <w:lang w:val="nl-NL"/>
              </w:rPr>
              <w:t xml:space="preserve"> - B </w:t>
            </w:r>
          </w:p>
          <w:p w:rsidR="00BF5E44" w:rsidRPr="00BA01B1" w:rsidRDefault="00BF5E44" w:rsidP="009E4BE4">
            <w:pPr>
              <w:shd w:val="clear" w:color="auto" w:fill="FFFFFF"/>
              <w:jc w:val="both"/>
              <w:rPr>
                <w:sz w:val="24"/>
                <w:szCs w:val="24"/>
                <w:lang w:val="nl-NL"/>
              </w:rPr>
            </w:pPr>
            <w:r w:rsidRPr="00BA01B1">
              <w:rPr>
                <w:b/>
                <w:sz w:val="24"/>
                <w:szCs w:val="24"/>
                <w:lang w:val="nl-NL"/>
              </w:rPr>
              <w:t>Câu 3.</w:t>
            </w:r>
            <w:r w:rsidRPr="00BA01B1">
              <w:rPr>
                <w:sz w:val="24"/>
                <w:szCs w:val="24"/>
                <w:lang w:val="nl-NL"/>
              </w:rPr>
              <w:t xml:space="preserve"> …trong suốt…. đồng tính,…. đường thẳng.</w:t>
            </w:r>
          </w:p>
          <w:p w:rsidR="00BF5E44" w:rsidRPr="00BA01B1" w:rsidRDefault="00BF5E44" w:rsidP="009E4BE4">
            <w:pPr>
              <w:shd w:val="clear" w:color="auto" w:fill="FFFFFF"/>
              <w:jc w:val="both"/>
              <w:rPr>
                <w:sz w:val="24"/>
                <w:szCs w:val="24"/>
                <w:lang w:val="nl-NL"/>
              </w:rPr>
            </w:pPr>
            <w:r w:rsidRPr="00BA01B1">
              <w:rPr>
                <w:b/>
                <w:sz w:val="24"/>
                <w:szCs w:val="24"/>
                <w:lang w:val="nl-NL"/>
              </w:rPr>
              <w:t>Câu 4.</w:t>
            </w:r>
            <w:r w:rsidRPr="00BA01B1">
              <w:rPr>
                <w:sz w:val="24"/>
                <w:szCs w:val="24"/>
                <w:lang w:val="nl-NL"/>
              </w:rPr>
              <w:t xml:space="preserve"> a) …tia tới...pháp tuyến của gương ở  điểm tới.</w:t>
            </w:r>
          </w:p>
          <w:p w:rsidR="00BF5E44" w:rsidRPr="00BA01B1" w:rsidRDefault="00BF5E44" w:rsidP="009E4BE4">
            <w:pPr>
              <w:shd w:val="clear" w:color="auto" w:fill="FFFFFF"/>
              <w:jc w:val="both"/>
              <w:rPr>
                <w:sz w:val="24"/>
                <w:szCs w:val="24"/>
                <w:lang w:val="nl-NL"/>
              </w:rPr>
            </w:pPr>
            <w:r w:rsidRPr="00BA01B1">
              <w:rPr>
                <w:sz w:val="24"/>
                <w:szCs w:val="24"/>
                <w:lang w:val="nl-NL"/>
              </w:rPr>
              <w:t xml:space="preserve">    b) …..góc tới.</w:t>
            </w:r>
          </w:p>
          <w:p w:rsidR="00BF5E44" w:rsidRPr="00BA01B1" w:rsidRDefault="00BF5E44" w:rsidP="009E4BE4">
            <w:pPr>
              <w:shd w:val="clear" w:color="auto" w:fill="FFFFFF"/>
              <w:jc w:val="both"/>
              <w:rPr>
                <w:sz w:val="24"/>
                <w:szCs w:val="24"/>
                <w:lang w:val="nl-NL"/>
              </w:rPr>
            </w:pPr>
            <w:r w:rsidRPr="00BA01B1">
              <w:rPr>
                <w:b/>
                <w:sz w:val="24"/>
                <w:szCs w:val="24"/>
                <w:lang w:val="nl-NL"/>
              </w:rPr>
              <w:t>Câu 5.</w:t>
            </w:r>
            <w:r w:rsidRPr="00BA01B1">
              <w:rPr>
                <w:sz w:val="24"/>
                <w:szCs w:val="24"/>
                <w:lang w:val="nl-NL"/>
              </w:rPr>
              <w:t xml:space="preserve"> là ảnh ảo, có độ lớn bằng vật, cách gương một khoảng bằng khoảng cách từ vật đến gương.</w:t>
            </w:r>
          </w:p>
          <w:p w:rsidR="00BF5E44" w:rsidRPr="00BA01B1" w:rsidRDefault="00BF5E44" w:rsidP="009E4BE4">
            <w:pPr>
              <w:shd w:val="clear" w:color="auto" w:fill="FFFFFF"/>
              <w:jc w:val="both"/>
              <w:rPr>
                <w:sz w:val="24"/>
                <w:szCs w:val="24"/>
                <w:lang w:val="nl-NL"/>
              </w:rPr>
            </w:pPr>
            <w:r w:rsidRPr="00BA01B1">
              <w:rPr>
                <w:b/>
                <w:sz w:val="24"/>
                <w:szCs w:val="24"/>
                <w:lang w:val="nl-NL"/>
              </w:rPr>
              <w:lastRenderedPageBreak/>
              <w:t>Câu 6.</w:t>
            </w:r>
            <w:r w:rsidRPr="00BA01B1">
              <w:rPr>
                <w:sz w:val="24"/>
                <w:szCs w:val="24"/>
                <w:lang w:val="nl-NL"/>
              </w:rPr>
              <w:t xml:space="preserve"> Giống : Đều là ảnh ảo.</w:t>
            </w:r>
          </w:p>
          <w:p w:rsidR="00BF5E44" w:rsidRPr="00BA01B1" w:rsidRDefault="00BF5E44" w:rsidP="009E4BE4">
            <w:pPr>
              <w:shd w:val="clear" w:color="auto" w:fill="FFFFFF"/>
              <w:jc w:val="both"/>
              <w:rPr>
                <w:sz w:val="24"/>
                <w:szCs w:val="24"/>
                <w:lang w:val="nl-NL"/>
              </w:rPr>
            </w:pPr>
            <w:r w:rsidRPr="00BA01B1">
              <w:rPr>
                <w:sz w:val="24"/>
                <w:szCs w:val="24"/>
                <w:lang w:val="nl-NL"/>
              </w:rPr>
              <w:t>Khác : Ảnh ảo tạo bởi gương cầu lồi nhỏ hơn ảnh ảo tạo bởi gương phẳng.</w:t>
            </w:r>
          </w:p>
          <w:p w:rsidR="00BF5E44" w:rsidRPr="00BA01B1" w:rsidRDefault="00BF5E44" w:rsidP="009E4BE4">
            <w:pPr>
              <w:shd w:val="clear" w:color="auto" w:fill="FFFFFF"/>
              <w:jc w:val="both"/>
              <w:rPr>
                <w:sz w:val="24"/>
                <w:szCs w:val="24"/>
                <w:lang w:val="nl-NL"/>
              </w:rPr>
            </w:pPr>
            <w:r w:rsidRPr="00BA01B1">
              <w:rPr>
                <w:b/>
                <w:sz w:val="24"/>
                <w:szCs w:val="24"/>
                <w:lang w:val="nl-NL"/>
              </w:rPr>
              <w:t>Câu 7</w:t>
            </w:r>
            <w:r w:rsidRPr="00BA01B1">
              <w:rPr>
                <w:sz w:val="24"/>
                <w:szCs w:val="24"/>
                <w:lang w:val="nl-NL"/>
              </w:rPr>
              <w:t>. Khi một vật ở gần sát gương cầu lõm. Ảnh này lớn hơn vật.</w:t>
            </w:r>
          </w:p>
          <w:p w:rsidR="00BF5E44" w:rsidRPr="00BA01B1" w:rsidRDefault="00BF5E44" w:rsidP="009E4BE4">
            <w:pPr>
              <w:shd w:val="clear" w:color="auto" w:fill="FFFFFF"/>
              <w:jc w:val="both"/>
              <w:rPr>
                <w:sz w:val="24"/>
                <w:szCs w:val="24"/>
                <w:lang w:val="nl-NL"/>
              </w:rPr>
            </w:pPr>
            <w:r w:rsidRPr="00BA01B1">
              <w:rPr>
                <w:sz w:val="24"/>
                <w:szCs w:val="24"/>
                <w:lang w:val="nl-NL"/>
              </w:rPr>
              <w:t>Câu 8: Ảnh ảo tạo bởi gương cầu lõm không hứng được trên màn chắn và lớn hơn vật.</w:t>
            </w:r>
          </w:p>
          <w:p w:rsidR="00BF5E44" w:rsidRPr="00BA01B1" w:rsidRDefault="00BF5E44" w:rsidP="009E4BE4">
            <w:pPr>
              <w:shd w:val="clear" w:color="auto" w:fill="FFFFFF"/>
              <w:jc w:val="both"/>
              <w:rPr>
                <w:sz w:val="24"/>
                <w:szCs w:val="24"/>
                <w:lang w:val="nl-NL"/>
              </w:rPr>
            </w:pPr>
            <w:r w:rsidRPr="00BA01B1">
              <w:rPr>
                <w:sz w:val="24"/>
                <w:szCs w:val="24"/>
                <w:lang w:val="nl-NL"/>
              </w:rPr>
              <w:t>- Ảnh ảo tạo bởi gương cầu lồi, không hứng được trên màn chắn và bé hơn vật.</w:t>
            </w:r>
          </w:p>
          <w:p w:rsidR="00BF5E44" w:rsidRPr="00BA01B1" w:rsidRDefault="00BF5E44" w:rsidP="009E4BE4">
            <w:pPr>
              <w:shd w:val="clear" w:color="auto" w:fill="FFFFFF"/>
              <w:jc w:val="both"/>
              <w:rPr>
                <w:sz w:val="24"/>
                <w:szCs w:val="24"/>
                <w:lang w:val="nl-NL"/>
              </w:rPr>
            </w:pPr>
            <w:r w:rsidRPr="00BA01B1">
              <w:rPr>
                <w:sz w:val="24"/>
                <w:szCs w:val="24"/>
                <w:lang w:val="nl-NL"/>
              </w:rPr>
              <w:t>- Ảnh ảo tạo bởi gương phẳng không hứng được trên màn chắn và bằng vật.</w:t>
            </w:r>
          </w:p>
          <w:p w:rsidR="00BF5E44" w:rsidRPr="00BA01B1" w:rsidRDefault="00BF5E44" w:rsidP="009E4BE4">
            <w:pPr>
              <w:jc w:val="both"/>
              <w:rPr>
                <w:b/>
                <w:sz w:val="24"/>
                <w:szCs w:val="24"/>
                <w:lang w:val="nl-NL"/>
              </w:rPr>
            </w:pPr>
            <w:r w:rsidRPr="00BA01B1">
              <w:rPr>
                <w:b/>
                <w:sz w:val="24"/>
                <w:szCs w:val="24"/>
                <w:lang w:val="nl-NL"/>
              </w:rPr>
              <w:t>Câu 9.</w:t>
            </w:r>
            <w:r w:rsidRPr="00BA01B1">
              <w:rPr>
                <w:sz w:val="24"/>
                <w:szCs w:val="24"/>
                <w:lang w:val="nl-NL"/>
              </w:rPr>
              <w:t xml:space="preserve"> Vùng nhìn thấy của  gương cầu lồi lớn hơn vùng nhìn thấy của gương phẳng cùng kích thước</w:t>
            </w:r>
          </w:p>
        </w:tc>
      </w:tr>
      <w:tr w:rsidR="00BF5E44" w:rsidRPr="00BA01B1">
        <w:tc>
          <w:tcPr>
            <w:tcW w:w="10025" w:type="dxa"/>
            <w:gridSpan w:val="3"/>
          </w:tcPr>
          <w:p w:rsidR="00BF5E44" w:rsidRPr="00BA01B1" w:rsidRDefault="00BF5E44" w:rsidP="009E4BE4">
            <w:pPr>
              <w:jc w:val="center"/>
              <w:rPr>
                <w:b/>
                <w:iCs/>
                <w:sz w:val="24"/>
                <w:szCs w:val="24"/>
                <w:lang w:val="nl-NL"/>
              </w:rPr>
            </w:pPr>
            <w:r w:rsidRPr="00BA01B1">
              <w:rPr>
                <w:b/>
                <w:iCs/>
                <w:sz w:val="24"/>
                <w:szCs w:val="24"/>
                <w:lang w:val="nl-NL"/>
              </w:rPr>
              <w:lastRenderedPageBreak/>
              <w:t>Hoạt động 2: Vận dụng.(20’)</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tc>
          <w:tcPr>
            <w:tcW w:w="3341" w:type="dxa"/>
          </w:tcPr>
          <w:p w:rsidR="00BF5E44" w:rsidRPr="00BA01B1" w:rsidRDefault="00BF5E44" w:rsidP="009E4BE4">
            <w:pPr>
              <w:shd w:val="clear" w:color="auto" w:fill="FFFFFF"/>
              <w:rPr>
                <w:sz w:val="24"/>
                <w:szCs w:val="24"/>
                <w:lang w:val="nl-NL"/>
              </w:rPr>
            </w:pPr>
            <w:r w:rsidRPr="00BA01B1">
              <w:rPr>
                <w:b/>
                <w:sz w:val="24"/>
                <w:szCs w:val="24"/>
                <w:lang w:val="nl-NL"/>
              </w:rPr>
              <w:t>GV</w:t>
            </w:r>
            <w:r w:rsidRPr="00BA01B1">
              <w:rPr>
                <w:sz w:val="24"/>
                <w:szCs w:val="24"/>
                <w:lang w:val="nl-NL"/>
              </w:rPr>
              <w:t>: Yêu cầu HS trả lời câu hỏi C1 bằng cách vẽ vào vở, gọi một HS lên bảng vẽ.</w:t>
            </w:r>
          </w:p>
          <w:p w:rsidR="00BF5E44" w:rsidRPr="00BA01B1" w:rsidRDefault="00BF5E44" w:rsidP="009E4BE4">
            <w:pPr>
              <w:rPr>
                <w:sz w:val="24"/>
                <w:szCs w:val="24"/>
                <w:lang w:val="nl-NL"/>
              </w:rPr>
            </w:pPr>
          </w:p>
          <w:p w:rsidR="00BF5E44" w:rsidRPr="00BA01B1" w:rsidRDefault="00BF5E44" w:rsidP="009E4BE4">
            <w:pPr>
              <w:shd w:val="clear" w:color="auto" w:fill="FFFFFF"/>
              <w:rPr>
                <w:sz w:val="24"/>
                <w:szCs w:val="24"/>
                <w:lang w:val="nl-NL"/>
              </w:rPr>
            </w:pPr>
            <w:r w:rsidRPr="00BA01B1">
              <w:rPr>
                <w:b/>
                <w:sz w:val="24"/>
                <w:szCs w:val="24"/>
                <w:lang w:val="nl-NL"/>
              </w:rPr>
              <w:t>GV</w:t>
            </w:r>
            <w:r w:rsidRPr="00BA01B1">
              <w:rPr>
                <w:sz w:val="24"/>
                <w:szCs w:val="24"/>
                <w:lang w:val="nl-NL"/>
              </w:rPr>
              <w:t>: Sau khi kiểm tra, hướng dẫn HS cách vẽ dựa trên tính chất ảnh.</w:t>
            </w:r>
          </w:p>
          <w:p w:rsidR="00BF5E44" w:rsidRPr="00BA01B1" w:rsidRDefault="00BF5E44" w:rsidP="009E4BE4">
            <w:pPr>
              <w:shd w:val="clear" w:color="auto" w:fill="FFFFFF"/>
              <w:rPr>
                <w:sz w:val="24"/>
                <w:szCs w:val="24"/>
                <w:lang w:val="nl-NL"/>
              </w:rPr>
            </w:pPr>
            <w:r w:rsidRPr="00BA01B1">
              <w:rPr>
                <w:b/>
                <w:sz w:val="24"/>
                <w:szCs w:val="24"/>
                <w:lang w:val="nl-NL"/>
              </w:rPr>
              <w:t>GV</w:t>
            </w:r>
            <w:r w:rsidRPr="00BA01B1">
              <w:rPr>
                <w:sz w:val="24"/>
                <w:szCs w:val="24"/>
                <w:lang w:val="nl-NL"/>
              </w:rPr>
              <w:t>: Yêu cầu HS trả lời câu hỏi C2.</w:t>
            </w:r>
          </w:p>
          <w:p w:rsidR="00BF5E44" w:rsidRPr="00BA01B1" w:rsidRDefault="00BF5E44" w:rsidP="009E4BE4">
            <w:pPr>
              <w:shd w:val="clear" w:color="auto" w:fill="FFFFFF"/>
              <w:rPr>
                <w:sz w:val="24"/>
                <w:szCs w:val="24"/>
                <w:lang w:val="nl-NL"/>
              </w:rPr>
            </w:pPr>
            <w:r w:rsidRPr="00BA01B1">
              <w:rPr>
                <w:b/>
                <w:sz w:val="24"/>
                <w:szCs w:val="24"/>
                <w:lang w:val="nl-NL"/>
              </w:rPr>
              <w:t>GV</w:t>
            </w:r>
            <w:r w:rsidRPr="00BA01B1">
              <w:rPr>
                <w:sz w:val="24"/>
                <w:szCs w:val="24"/>
                <w:lang w:val="nl-NL"/>
              </w:rPr>
              <w:t>:Yêu cầu HS trả lời câu hỏi C3.</w:t>
            </w:r>
          </w:p>
          <w:p w:rsidR="00BF5E44" w:rsidRPr="00BA01B1" w:rsidRDefault="00BF5E44" w:rsidP="009E4BE4">
            <w:pPr>
              <w:shd w:val="clear" w:color="auto" w:fill="FFFFFF"/>
              <w:rPr>
                <w:sz w:val="24"/>
                <w:szCs w:val="24"/>
                <w:lang w:val="nl-NL"/>
              </w:rPr>
            </w:pPr>
            <w:r w:rsidRPr="00BA01B1">
              <w:rPr>
                <w:sz w:val="24"/>
                <w:szCs w:val="24"/>
                <w:lang w:val="nl-NL"/>
              </w:rPr>
              <w:t>Muốn nhìn thấy bạn, nguyên tắc phải như thế nào?</w:t>
            </w:r>
          </w:p>
          <w:p w:rsidR="00BF5E44" w:rsidRPr="00BA01B1" w:rsidRDefault="00BF5E44" w:rsidP="009E4BE4">
            <w:pPr>
              <w:rPr>
                <w:b/>
                <w:sz w:val="24"/>
                <w:szCs w:val="24"/>
                <w:lang w:val="nl-NL"/>
              </w:rPr>
            </w:pPr>
          </w:p>
          <w:p w:rsidR="00BF5E44" w:rsidRPr="00BA01B1" w:rsidRDefault="00BF5E44" w:rsidP="009E4BE4">
            <w:pPr>
              <w:rPr>
                <w:b/>
                <w:sz w:val="24"/>
                <w:szCs w:val="24"/>
                <w:lang w:val="nl-NL"/>
              </w:rPr>
            </w:pPr>
            <w:r w:rsidRPr="00BA01B1">
              <w:rPr>
                <w:b/>
                <w:sz w:val="24"/>
                <w:szCs w:val="24"/>
                <w:lang w:val="nl-NL"/>
              </w:rPr>
              <w:t>GV</w:t>
            </w:r>
            <w:r w:rsidRPr="00BA01B1">
              <w:rPr>
                <w:sz w:val="24"/>
                <w:szCs w:val="24"/>
                <w:lang w:val="nl-NL"/>
              </w:rPr>
              <w:t>:Yêu cầu HS kẻ tia sáng, GV chú ý sửa cho HS cách đánh mũi tên chỉ đường truyền ánh sáng và trả lời C3</w:t>
            </w:r>
          </w:p>
        </w:tc>
        <w:tc>
          <w:tcPr>
            <w:tcW w:w="3342" w:type="dxa"/>
          </w:tcPr>
          <w:p w:rsidR="00BF5E44" w:rsidRPr="00BA01B1" w:rsidRDefault="00BF5E44" w:rsidP="009E4BE4">
            <w:pPr>
              <w:shd w:val="clear" w:color="auto" w:fill="FFFFFF"/>
              <w:rPr>
                <w:sz w:val="24"/>
                <w:szCs w:val="24"/>
                <w:lang w:val="nl-NL"/>
              </w:rPr>
            </w:pPr>
            <w:r w:rsidRPr="00BA01B1">
              <w:rPr>
                <w:b/>
                <w:sz w:val="24"/>
                <w:szCs w:val="24"/>
                <w:lang w:val="nl-NL"/>
              </w:rPr>
              <w:t>HS</w:t>
            </w:r>
            <w:r w:rsidRPr="00BA01B1">
              <w:rPr>
                <w:sz w:val="24"/>
                <w:szCs w:val="24"/>
                <w:lang w:val="nl-NL"/>
              </w:rPr>
              <w:t xml:space="preserve"> : Làm việc cá nhân trả lời </w:t>
            </w:r>
            <w:r w:rsidRPr="00BA01B1">
              <w:rPr>
                <w:b/>
                <w:sz w:val="24"/>
                <w:szCs w:val="24"/>
                <w:lang w:val="nl-NL"/>
              </w:rPr>
              <w:t>C1.</w:t>
            </w:r>
            <w:r w:rsidRPr="00BA01B1">
              <w:rPr>
                <w:sz w:val="24"/>
                <w:szCs w:val="24"/>
                <w:lang w:val="nl-NL"/>
              </w:rPr>
              <w:t xml:space="preserve"> </w:t>
            </w:r>
          </w:p>
          <w:p w:rsidR="00BF5E44" w:rsidRPr="00BA01B1" w:rsidRDefault="00BF5E44" w:rsidP="009E4BE4">
            <w:pPr>
              <w:shd w:val="clear" w:color="auto" w:fill="FFFFFF"/>
              <w:rPr>
                <w:b/>
                <w:sz w:val="24"/>
                <w:szCs w:val="24"/>
                <w:lang w:val="nl-NL"/>
              </w:rPr>
            </w:pPr>
          </w:p>
          <w:p w:rsidR="00BF5E44" w:rsidRPr="00BA01B1" w:rsidRDefault="00BF5E44" w:rsidP="009E4BE4">
            <w:pPr>
              <w:shd w:val="clear" w:color="auto" w:fill="FFFFFF"/>
              <w:rPr>
                <w:b/>
                <w:sz w:val="24"/>
                <w:szCs w:val="24"/>
                <w:lang w:val="nl-NL"/>
              </w:rPr>
            </w:pPr>
          </w:p>
          <w:p w:rsidR="00BF5E44" w:rsidRPr="00BA01B1" w:rsidRDefault="00BF5E44" w:rsidP="009E4BE4">
            <w:pPr>
              <w:shd w:val="clear" w:color="auto" w:fill="FFFFFF"/>
              <w:rPr>
                <w:b/>
                <w:sz w:val="24"/>
                <w:szCs w:val="24"/>
                <w:lang w:val="nl-NL"/>
              </w:rPr>
            </w:pPr>
          </w:p>
          <w:p w:rsidR="00BF5E44" w:rsidRPr="00BA01B1" w:rsidRDefault="00BF5E44" w:rsidP="009E4BE4">
            <w:pPr>
              <w:shd w:val="clear" w:color="auto" w:fill="FFFFFF"/>
              <w:rPr>
                <w:b/>
                <w:sz w:val="24"/>
                <w:szCs w:val="24"/>
                <w:lang w:val="nl-NL"/>
              </w:rPr>
            </w:pPr>
          </w:p>
          <w:p w:rsidR="00BF5E44" w:rsidRPr="00BA01B1" w:rsidRDefault="00BF5E44" w:rsidP="009E4BE4">
            <w:pPr>
              <w:shd w:val="clear" w:color="auto" w:fill="FFFFFF"/>
              <w:rPr>
                <w:b/>
                <w:sz w:val="24"/>
                <w:szCs w:val="24"/>
                <w:lang w:val="nl-NL"/>
              </w:rPr>
            </w:pPr>
          </w:p>
          <w:p w:rsidR="00BF5E44" w:rsidRPr="00BA01B1" w:rsidRDefault="00BF5E44" w:rsidP="009E4BE4">
            <w:pPr>
              <w:shd w:val="clear" w:color="auto" w:fill="FFFFFF"/>
              <w:rPr>
                <w:b/>
                <w:sz w:val="24"/>
                <w:szCs w:val="24"/>
                <w:lang w:val="nl-NL"/>
              </w:rPr>
            </w:pPr>
          </w:p>
          <w:p w:rsidR="00BF5E44" w:rsidRPr="00BA01B1" w:rsidRDefault="00BF5E44" w:rsidP="009E4BE4">
            <w:pPr>
              <w:shd w:val="clear" w:color="auto" w:fill="FFFFFF"/>
              <w:rPr>
                <w:sz w:val="24"/>
                <w:szCs w:val="24"/>
                <w:lang w:val="nl-NL"/>
              </w:rPr>
            </w:pPr>
            <w:r w:rsidRPr="00BA01B1">
              <w:rPr>
                <w:b/>
                <w:sz w:val="24"/>
                <w:szCs w:val="24"/>
                <w:lang w:val="nl-NL"/>
              </w:rPr>
              <w:t>HS</w:t>
            </w:r>
            <w:r w:rsidRPr="00BA01B1">
              <w:rPr>
                <w:sz w:val="24"/>
                <w:szCs w:val="24"/>
                <w:lang w:val="nl-NL"/>
              </w:rPr>
              <w:t>: Thảo luận nhóm trả lời C2.</w:t>
            </w:r>
          </w:p>
          <w:p w:rsidR="00BF5E44" w:rsidRPr="00BA01B1" w:rsidRDefault="00BF5E44" w:rsidP="009E4BE4">
            <w:pPr>
              <w:shd w:val="clear" w:color="auto" w:fill="FFFFFF"/>
              <w:rPr>
                <w:sz w:val="24"/>
                <w:szCs w:val="24"/>
                <w:lang w:val="nl-NL"/>
              </w:rPr>
            </w:pPr>
            <w:r w:rsidRPr="00BA01B1">
              <w:rPr>
                <w:b/>
                <w:sz w:val="24"/>
                <w:szCs w:val="24"/>
                <w:lang w:val="nl-NL"/>
              </w:rPr>
              <w:t>HS</w:t>
            </w:r>
            <w:r w:rsidRPr="00BA01B1">
              <w:rPr>
                <w:sz w:val="24"/>
                <w:szCs w:val="24"/>
                <w:lang w:val="nl-NL"/>
              </w:rPr>
              <w:t>: Có ánh sáng từ bạn đó truyền đến mắt ta.</w:t>
            </w:r>
          </w:p>
          <w:p w:rsidR="00BF5E44" w:rsidRPr="00BA01B1" w:rsidRDefault="00BF5E44" w:rsidP="009E4BE4">
            <w:pPr>
              <w:rPr>
                <w:b/>
                <w:sz w:val="24"/>
                <w:szCs w:val="24"/>
                <w:lang w:val="nl-NL"/>
              </w:rPr>
            </w:pPr>
          </w:p>
        </w:tc>
        <w:tc>
          <w:tcPr>
            <w:tcW w:w="3342" w:type="dxa"/>
          </w:tcPr>
          <w:p w:rsidR="00BF5E44" w:rsidRPr="00BA01B1" w:rsidRDefault="00BF5E44" w:rsidP="009E4BE4">
            <w:pPr>
              <w:rPr>
                <w:b/>
                <w:sz w:val="24"/>
                <w:szCs w:val="24"/>
                <w:lang w:val="nl-NL"/>
              </w:rPr>
            </w:pPr>
            <w:r w:rsidRPr="00BA01B1">
              <w:rPr>
                <w:b/>
                <w:sz w:val="24"/>
                <w:szCs w:val="24"/>
                <w:lang w:val="nl-NL"/>
              </w:rPr>
              <w:t>II. Vận dụng:</w:t>
            </w:r>
          </w:p>
          <w:p w:rsidR="00BF5E44" w:rsidRPr="00BA01B1" w:rsidRDefault="00BF5E44" w:rsidP="009E4BE4">
            <w:pPr>
              <w:shd w:val="clear" w:color="auto" w:fill="FFFFFF"/>
              <w:rPr>
                <w:sz w:val="24"/>
                <w:szCs w:val="24"/>
                <w:lang w:val="nl-NL"/>
              </w:rPr>
            </w:pPr>
            <w:r w:rsidRPr="00BA01B1">
              <w:rPr>
                <w:b/>
                <w:sz w:val="24"/>
                <w:szCs w:val="24"/>
                <w:lang w:val="nl-NL"/>
              </w:rPr>
              <w:t>C1:</w:t>
            </w:r>
            <w:r w:rsidRPr="00BA01B1">
              <w:rPr>
                <w:sz w:val="24"/>
                <w:szCs w:val="24"/>
                <w:lang w:val="nl-NL"/>
              </w:rPr>
              <w:t xml:space="preserve"> </w:t>
            </w:r>
            <w:r w:rsidRPr="00BA01B1">
              <w:rPr>
                <w:b/>
                <w:sz w:val="24"/>
                <w:szCs w:val="24"/>
                <w:lang w:val="nl-NL"/>
              </w:rPr>
              <w:t>a)</w:t>
            </w:r>
            <w:r w:rsidRPr="00BA01B1">
              <w:rPr>
                <w:sz w:val="24"/>
                <w:szCs w:val="24"/>
                <w:lang w:val="nl-NL"/>
              </w:rPr>
              <w:t> Vẽ ảnh của điểm S</w:t>
            </w:r>
            <w:r w:rsidRPr="00BA01B1">
              <w:rPr>
                <w:sz w:val="24"/>
                <w:szCs w:val="24"/>
                <w:vertAlign w:val="subscript"/>
                <w:lang w:val="nl-NL"/>
              </w:rPr>
              <w:t>1</w:t>
            </w:r>
            <w:r w:rsidRPr="00BA01B1">
              <w:rPr>
                <w:sz w:val="24"/>
                <w:szCs w:val="24"/>
                <w:lang w:val="nl-NL"/>
              </w:rPr>
              <w:t>, S</w:t>
            </w:r>
            <w:r w:rsidRPr="00BA01B1">
              <w:rPr>
                <w:sz w:val="24"/>
                <w:szCs w:val="24"/>
                <w:vertAlign w:val="subscript"/>
                <w:lang w:val="nl-NL"/>
              </w:rPr>
              <w:t>2</w:t>
            </w:r>
            <w:r w:rsidRPr="00BA01B1">
              <w:rPr>
                <w:sz w:val="24"/>
                <w:szCs w:val="24"/>
                <w:lang w:val="nl-NL"/>
              </w:rPr>
              <w:t xml:space="preserve"> tạo bởi gương phẳng:</w:t>
            </w:r>
          </w:p>
          <w:p w:rsidR="00BF5E44" w:rsidRPr="00BA01B1" w:rsidRDefault="00BF5E44" w:rsidP="009E4BE4">
            <w:pPr>
              <w:shd w:val="clear" w:color="auto" w:fill="FFFFFF"/>
              <w:rPr>
                <w:sz w:val="24"/>
                <w:szCs w:val="24"/>
                <w:lang w:val="nl-NL"/>
              </w:rPr>
            </w:pPr>
            <w:r w:rsidRPr="00BA01B1">
              <w:rPr>
                <w:sz w:val="24"/>
                <w:szCs w:val="24"/>
                <w:lang w:val="nl-NL"/>
              </w:rPr>
              <w:t>- Lấy S</w:t>
            </w:r>
            <w:r w:rsidRPr="00BA01B1">
              <w:rPr>
                <w:sz w:val="24"/>
                <w:szCs w:val="24"/>
                <w:vertAlign w:val="subscript"/>
                <w:lang w:val="nl-NL"/>
              </w:rPr>
              <w:t>1</w:t>
            </w:r>
            <w:r w:rsidRPr="00BA01B1">
              <w:rPr>
                <w:sz w:val="24"/>
                <w:szCs w:val="24"/>
                <w:lang w:val="nl-NL"/>
              </w:rPr>
              <w:t>’ đối xứng với S</w:t>
            </w:r>
            <w:r w:rsidRPr="00BA01B1">
              <w:rPr>
                <w:sz w:val="24"/>
                <w:szCs w:val="24"/>
                <w:vertAlign w:val="subscript"/>
                <w:lang w:val="nl-NL"/>
              </w:rPr>
              <w:t>1</w:t>
            </w:r>
            <w:r w:rsidRPr="00BA01B1">
              <w:rPr>
                <w:sz w:val="24"/>
                <w:szCs w:val="24"/>
                <w:lang w:val="nl-NL"/>
              </w:rPr>
              <w:t xml:space="preserve"> qua gương.</w:t>
            </w:r>
          </w:p>
          <w:p w:rsidR="00BF5E44" w:rsidRPr="00BA01B1" w:rsidRDefault="00BF5E44" w:rsidP="009E4BE4">
            <w:pPr>
              <w:shd w:val="clear" w:color="auto" w:fill="FFFFFF"/>
              <w:rPr>
                <w:sz w:val="24"/>
                <w:szCs w:val="24"/>
                <w:lang w:val="nl-NL"/>
              </w:rPr>
            </w:pPr>
            <w:r w:rsidRPr="00BA01B1">
              <w:rPr>
                <w:sz w:val="24"/>
                <w:szCs w:val="24"/>
                <w:lang w:val="nl-NL"/>
              </w:rPr>
              <w:t>- Lấy S</w:t>
            </w:r>
            <w:r w:rsidRPr="00BA01B1">
              <w:rPr>
                <w:sz w:val="24"/>
                <w:szCs w:val="24"/>
                <w:vertAlign w:val="subscript"/>
                <w:lang w:val="nl-NL"/>
              </w:rPr>
              <w:t>2</w:t>
            </w:r>
            <w:r w:rsidRPr="00BA01B1">
              <w:rPr>
                <w:sz w:val="24"/>
                <w:szCs w:val="24"/>
                <w:lang w:val="nl-NL"/>
              </w:rPr>
              <w:t>’ đối xứng với S</w:t>
            </w:r>
            <w:r w:rsidRPr="00BA01B1">
              <w:rPr>
                <w:sz w:val="24"/>
                <w:szCs w:val="24"/>
                <w:vertAlign w:val="subscript"/>
                <w:lang w:val="nl-NL"/>
              </w:rPr>
              <w:t>2</w:t>
            </w:r>
            <w:r w:rsidRPr="00BA01B1">
              <w:rPr>
                <w:sz w:val="24"/>
                <w:szCs w:val="24"/>
                <w:lang w:val="nl-NL"/>
              </w:rPr>
              <w:t xml:space="preserve"> qua gương.</w:t>
            </w:r>
          </w:p>
          <w:p w:rsidR="00BF5E44" w:rsidRPr="00BA01B1" w:rsidRDefault="00BF5E44" w:rsidP="009E4BE4">
            <w:pPr>
              <w:shd w:val="clear" w:color="auto" w:fill="FFFFFF"/>
              <w:rPr>
                <w:sz w:val="24"/>
                <w:szCs w:val="24"/>
                <w:lang w:val="nl-NL"/>
              </w:rPr>
            </w:pPr>
            <w:r w:rsidRPr="00BA01B1">
              <w:rPr>
                <w:b/>
                <w:sz w:val="24"/>
                <w:szCs w:val="24"/>
                <w:lang w:val="nl-NL"/>
              </w:rPr>
              <w:t>b)</w:t>
            </w:r>
            <w:r w:rsidRPr="00BA01B1">
              <w:rPr>
                <w:sz w:val="24"/>
                <w:szCs w:val="24"/>
                <w:lang w:val="nl-NL"/>
              </w:rPr>
              <w:t xml:space="preserve"> Lấy 2 tia tới đến 2 mép gương, tìm tia phản xạ tương ứng.</w:t>
            </w:r>
          </w:p>
          <w:p w:rsidR="00BF5E44" w:rsidRPr="00BA01B1" w:rsidRDefault="00BF5E44" w:rsidP="009E4BE4">
            <w:pPr>
              <w:shd w:val="clear" w:color="auto" w:fill="FFFFFF"/>
              <w:rPr>
                <w:sz w:val="24"/>
                <w:szCs w:val="24"/>
                <w:lang w:val="nl-NL"/>
              </w:rPr>
            </w:pPr>
            <w:r w:rsidRPr="00BA01B1">
              <w:rPr>
                <w:sz w:val="24"/>
                <w:szCs w:val="24"/>
                <w:lang w:val="nl-NL"/>
              </w:rPr>
              <w:t>S</w:t>
            </w:r>
            <w:r w:rsidRPr="00BA01B1">
              <w:rPr>
                <w:sz w:val="24"/>
                <w:szCs w:val="24"/>
                <w:vertAlign w:val="subscript"/>
                <w:lang w:val="nl-NL"/>
              </w:rPr>
              <w:t>2</w:t>
            </w:r>
            <w:r w:rsidRPr="00BA01B1">
              <w:rPr>
                <w:sz w:val="24"/>
                <w:szCs w:val="24"/>
                <w:lang w:val="nl-NL"/>
              </w:rPr>
              <w:t xml:space="preserve"> tương tự.</w:t>
            </w:r>
          </w:p>
          <w:p w:rsidR="00BF5E44" w:rsidRPr="00BA01B1" w:rsidRDefault="00BF5E44" w:rsidP="009E4BE4">
            <w:pPr>
              <w:shd w:val="clear" w:color="auto" w:fill="FFFFFF"/>
              <w:rPr>
                <w:sz w:val="24"/>
                <w:szCs w:val="24"/>
                <w:lang w:val="nl-NL"/>
              </w:rPr>
            </w:pPr>
            <w:r w:rsidRPr="00BA01B1">
              <w:rPr>
                <w:b/>
                <w:sz w:val="24"/>
                <w:szCs w:val="24"/>
                <w:lang w:val="nl-NL"/>
              </w:rPr>
              <w:t>c</w:t>
            </w:r>
            <w:r w:rsidRPr="00BA01B1">
              <w:rPr>
                <w:sz w:val="24"/>
                <w:szCs w:val="24"/>
                <w:lang w:val="nl-NL"/>
              </w:rPr>
              <w:t>) Đặt mắt trong vùng gạch chéo nhìn thấy ảnh của S</w:t>
            </w:r>
            <w:r w:rsidRPr="00BA01B1">
              <w:rPr>
                <w:sz w:val="24"/>
                <w:szCs w:val="24"/>
                <w:vertAlign w:val="subscript"/>
                <w:lang w:val="nl-NL"/>
              </w:rPr>
              <w:t>1</w:t>
            </w:r>
            <w:r w:rsidRPr="00BA01B1">
              <w:rPr>
                <w:sz w:val="24"/>
                <w:szCs w:val="24"/>
                <w:lang w:val="nl-NL"/>
              </w:rPr>
              <w:t xml:space="preserve"> và S</w:t>
            </w:r>
            <w:r w:rsidRPr="00BA01B1">
              <w:rPr>
                <w:sz w:val="24"/>
                <w:szCs w:val="24"/>
                <w:vertAlign w:val="subscript"/>
                <w:lang w:val="nl-NL"/>
              </w:rPr>
              <w:t>2</w:t>
            </w:r>
            <w:r w:rsidRPr="00BA01B1">
              <w:rPr>
                <w:sz w:val="24"/>
                <w:szCs w:val="24"/>
                <w:lang w:val="nl-NL"/>
              </w:rPr>
              <w:t>.</w:t>
            </w:r>
          </w:p>
          <w:p w:rsidR="00BF5E44" w:rsidRPr="00BA01B1" w:rsidRDefault="00D432B5" w:rsidP="009E4BE4">
            <w:pPr>
              <w:shd w:val="clear" w:color="auto" w:fill="FFFFFF"/>
              <w:rPr>
                <w:sz w:val="24"/>
                <w:szCs w:val="24"/>
                <w:lang w:val="nl-NL"/>
              </w:rPr>
            </w:pPr>
            <w:r w:rsidRPr="00BA01B1">
              <w:rPr>
                <w:noProof/>
                <w:sz w:val="24"/>
                <w:szCs w:val="24"/>
                <w:lang w:val="vi-VN" w:eastAsia="vi-VN"/>
              </w:rPr>
              <w:drawing>
                <wp:inline distT="0" distB="0" distL="0" distR="0" wp14:anchorId="5C8F1C77" wp14:editId="7943EF5F">
                  <wp:extent cx="1725295" cy="1232535"/>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1725295" cy="1232535"/>
                          </a:xfrm>
                          <a:prstGeom prst="rect">
                            <a:avLst/>
                          </a:prstGeom>
                          <a:noFill/>
                          <a:ln w="9525">
                            <a:noFill/>
                            <a:miter lim="800000"/>
                            <a:headEnd/>
                            <a:tailEnd/>
                          </a:ln>
                        </pic:spPr>
                      </pic:pic>
                    </a:graphicData>
                  </a:graphic>
                </wp:inline>
              </w:drawing>
            </w:r>
          </w:p>
          <w:p w:rsidR="00BF5E44" w:rsidRPr="00BA01B1" w:rsidRDefault="00BF5E44" w:rsidP="009E4BE4">
            <w:pPr>
              <w:shd w:val="clear" w:color="auto" w:fill="FFFFFF"/>
              <w:rPr>
                <w:b/>
                <w:sz w:val="24"/>
                <w:szCs w:val="24"/>
                <w:lang w:val="nl-NL"/>
              </w:rPr>
            </w:pPr>
          </w:p>
          <w:p w:rsidR="00BF5E44" w:rsidRPr="00BA01B1" w:rsidRDefault="00BF5E44" w:rsidP="009E4BE4">
            <w:pPr>
              <w:shd w:val="clear" w:color="auto" w:fill="FFFFFF"/>
              <w:rPr>
                <w:b/>
                <w:sz w:val="24"/>
                <w:szCs w:val="24"/>
                <w:lang w:val="nl-NL"/>
              </w:rPr>
            </w:pPr>
            <w:r w:rsidRPr="00BA01B1">
              <w:rPr>
                <w:b/>
                <w:sz w:val="24"/>
                <w:szCs w:val="24"/>
                <w:lang w:val="nl-NL"/>
              </w:rPr>
              <w:t>C2:</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Giống: đều là ảnh ảo.</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Khác: ảnh ảo nhìn thấy trong gương cầu lồi nhỏ hơn trong gương phẳng, ảnh trong gương phẳng lại nhỏ hơn  ảnh trong gương cầu lõm.</w:t>
            </w:r>
          </w:p>
          <w:p w:rsidR="00BF5E44" w:rsidRPr="00BA01B1" w:rsidRDefault="00BF5E44" w:rsidP="009E4BE4">
            <w:pPr>
              <w:tabs>
                <w:tab w:val="left" w:pos="360"/>
                <w:tab w:val="left" w:pos="720"/>
              </w:tabs>
              <w:jc w:val="both"/>
              <w:rPr>
                <w:sz w:val="24"/>
                <w:szCs w:val="24"/>
                <w:lang w:val="nl-NL"/>
              </w:rPr>
            </w:pPr>
            <w:r w:rsidRPr="00BA01B1">
              <w:rPr>
                <w:b/>
                <w:sz w:val="24"/>
                <w:szCs w:val="24"/>
                <w:lang w:val="nl-NL"/>
              </w:rPr>
              <w:t>C3</w:t>
            </w:r>
            <w:r w:rsidRPr="00BA01B1">
              <w:rPr>
                <w:sz w:val="24"/>
                <w:szCs w:val="24"/>
                <w:lang w:val="nl-NL"/>
              </w:rPr>
              <w:t>: Những cặp nhìn thấy nhau :</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xml:space="preserve">  An +Thanh;                 An +Hải</w:t>
            </w:r>
          </w:p>
          <w:p w:rsidR="00BF5E44" w:rsidRPr="00BA01B1" w:rsidRDefault="00BF5E44" w:rsidP="009E4BE4">
            <w:pPr>
              <w:rPr>
                <w:b/>
                <w:sz w:val="24"/>
                <w:szCs w:val="24"/>
                <w:lang w:val="nl-NL"/>
              </w:rPr>
            </w:pPr>
            <w:r w:rsidRPr="00BA01B1">
              <w:rPr>
                <w:sz w:val="24"/>
                <w:szCs w:val="24"/>
                <w:lang w:val="nl-NL"/>
              </w:rPr>
              <w:lastRenderedPageBreak/>
              <w:t xml:space="preserve">  Thanh +Hải;                Hải + Hà.</w:t>
            </w:r>
          </w:p>
        </w:tc>
      </w:tr>
      <w:tr w:rsidR="00BF5E44" w:rsidRPr="00BA01B1">
        <w:tc>
          <w:tcPr>
            <w:tcW w:w="10025" w:type="dxa"/>
            <w:gridSpan w:val="3"/>
          </w:tcPr>
          <w:p w:rsidR="00BF5E44" w:rsidRPr="00BA01B1" w:rsidRDefault="00BF5E44" w:rsidP="009E4BE4">
            <w:pPr>
              <w:jc w:val="center"/>
              <w:rPr>
                <w:b/>
                <w:iCs/>
                <w:sz w:val="24"/>
                <w:szCs w:val="24"/>
                <w:lang w:val="nl-NL"/>
              </w:rPr>
            </w:pPr>
            <w:r w:rsidRPr="00BA01B1">
              <w:rPr>
                <w:b/>
                <w:iCs/>
                <w:sz w:val="24"/>
                <w:szCs w:val="24"/>
                <w:lang w:val="nl-NL"/>
              </w:rPr>
              <w:lastRenderedPageBreak/>
              <w:t>Hoạt động 3: Trò chơi ô chữ. (9’)</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tc>
          <w:tcPr>
            <w:tcW w:w="3341" w:type="dxa"/>
          </w:tcPr>
          <w:p w:rsidR="00BF5E44" w:rsidRPr="00BA01B1" w:rsidRDefault="00BF5E44" w:rsidP="009E4BE4">
            <w:pPr>
              <w:tabs>
                <w:tab w:val="left" w:pos="360"/>
                <w:tab w:val="left" w:pos="720"/>
              </w:tabs>
              <w:jc w:val="both"/>
              <w:rPr>
                <w:sz w:val="24"/>
                <w:szCs w:val="24"/>
                <w:lang w:val="nl-NL"/>
              </w:rPr>
            </w:pPr>
            <w:r w:rsidRPr="00BA01B1">
              <w:rPr>
                <w:b/>
                <w:sz w:val="24"/>
                <w:szCs w:val="24"/>
                <w:lang w:val="nl-NL"/>
              </w:rPr>
              <w:t>GV</w:t>
            </w:r>
            <w:r w:rsidRPr="00BA01B1">
              <w:rPr>
                <w:sz w:val="24"/>
                <w:szCs w:val="24"/>
                <w:lang w:val="nl-NL"/>
              </w:rPr>
              <w:t xml:space="preserve"> treo bảng phụ vẽ sẵn hình 9.3 SGK lên bảng.</w:t>
            </w:r>
          </w:p>
          <w:p w:rsidR="00BF5E44" w:rsidRPr="00BA01B1" w:rsidRDefault="00BF5E44" w:rsidP="009E4BE4">
            <w:pPr>
              <w:tabs>
                <w:tab w:val="left" w:pos="360"/>
                <w:tab w:val="left" w:pos="720"/>
              </w:tabs>
              <w:jc w:val="both"/>
              <w:rPr>
                <w:sz w:val="24"/>
                <w:szCs w:val="24"/>
                <w:lang w:val="nl-NL"/>
              </w:rPr>
            </w:pPr>
            <w:r w:rsidRPr="00BA01B1">
              <w:rPr>
                <w:b/>
                <w:sz w:val="24"/>
                <w:szCs w:val="24"/>
                <w:lang w:val="nl-NL"/>
              </w:rPr>
              <w:t>GV:</w:t>
            </w:r>
            <w:r w:rsidRPr="00BA01B1">
              <w:rPr>
                <w:sz w:val="24"/>
                <w:szCs w:val="24"/>
                <w:lang w:val="nl-NL"/>
              </w:rPr>
              <w:t xml:space="preserve"> cho đại diện từng tổ lên điền từ tương ứng.</w:t>
            </w:r>
          </w:p>
          <w:p w:rsidR="00BF5E44" w:rsidRPr="00BA01B1" w:rsidRDefault="00BF5E44" w:rsidP="009E4BE4">
            <w:pPr>
              <w:rPr>
                <w:b/>
                <w:sz w:val="24"/>
                <w:szCs w:val="24"/>
                <w:lang w:val="nl-NL"/>
              </w:rPr>
            </w:pPr>
          </w:p>
        </w:tc>
        <w:tc>
          <w:tcPr>
            <w:tcW w:w="3342" w:type="dxa"/>
          </w:tcPr>
          <w:p w:rsidR="00BF5E44" w:rsidRPr="00BA01B1" w:rsidRDefault="00BF5E44" w:rsidP="009E4BE4">
            <w:pPr>
              <w:tabs>
                <w:tab w:val="left" w:pos="360"/>
                <w:tab w:val="left" w:pos="720"/>
              </w:tabs>
              <w:jc w:val="both"/>
              <w:rPr>
                <w:sz w:val="24"/>
                <w:szCs w:val="24"/>
                <w:lang w:val="nl-NL"/>
              </w:rPr>
            </w:pPr>
            <w:r w:rsidRPr="00BA01B1">
              <w:rPr>
                <w:b/>
                <w:sz w:val="24"/>
                <w:szCs w:val="24"/>
                <w:lang w:val="nl-NL"/>
              </w:rPr>
              <w:t>HS</w:t>
            </w:r>
            <w:r w:rsidRPr="00BA01B1">
              <w:rPr>
                <w:sz w:val="24"/>
                <w:szCs w:val="24"/>
                <w:lang w:val="nl-NL"/>
              </w:rPr>
              <w:t>: Hoạt động nhóm (3’) trả lời các câu hỏi.</w:t>
            </w:r>
          </w:p>
          <w:p w:rsidR="00BF5E44" w:rsidRPr="00BA01B1" w:rsidRDefault="00BF5E44" w:rsidP="009E4BE4">
            <w:pPr>
              <w:rPr>
                <w:b/>
                <w:sz w:val="24"/>
                <w:szCs w:val="24"/>
                <w:lang w:val="nl-NL"/>
              </w:rPr>
            </w:pPr>
          </w:p>
        </w:tc>
        <w:tc>
          <w:tcPr>
            <w:tcW w:w="3342" w:type="dxa"/>
          </w:tcPr>
          <w:p w:rsidR="00BF5E44" w:rsidRPr="00BA01B1" w:rsidRDefault="00BF5E44" w:rsidP="009E4BE4">
            <w:pPr>
              <w:rPr>
                <w:b/>
                <w:sz w:val="24"/>
                <w:szCs w:val="24"/>
                <w:lang w:val="nl-NL"/>
              </w:rPr>
            </w:pPr>
            <w:r w:rsidRPr="00BA01B1">
              <w:rPr>
                <w:b/>
                <w:sz w:val="24"/>
                <w:szCs w:val="24"/>
                <w:lang w:val="nl-NL"/>
              </w:rPr>
              <w:t>III. Trò chơi ô chữ:</w:t>
            </w:r>
          </w:p>
          <w:p w:rsidR="00BF5E44" w:rsidRPr="00BA01B1" w:rsidRDefault="00BF5E44" w:rsidP="009E4BE4">
            <w:pPr>
              <w:numPr>
                <w:ilvl w:val="0"/>
                <w:numId w:val="1"/>
              </w:numPr>
              <w:tabs>
                <w:tab w:val="left" w:pos="360"/>
                <w:tab w:val="left" w:pos="720"/>
              </w:tabs>
              <w:jc w:val="both"/>
              <w:rPr>
                <w:sz w:val="24"/>
                <w:szCs w:val="24"/>
                <w:lang w:val="nl-NL"/>
              </w:rPr>
            </w:pPr>
            <w:r w:rsidRPr="00BA01B1">
              <w:rPr>
                <w:sz w:val="24"/>
                <w:szCs w:val="24"/>
                <w:lang w:val="nl-NL"/>
              </w:rPr>
              <w:t>Vật sáng</w:t>
            </w:r>
          </w:p>
          <w:p w:rsidR="00BF5E44" w:rsidRPr="00BA01B1" w:rsidRDefault="00BF5E44" w:rsidP="009E4BE4">
            <w:pPr>
              <w:numPr>
                <w:ilvl w:val="0"/>
                <w:numId w:val="1"/>
              </w:numPr>
              <w:tabs>
                <w:tab w:val="left" w:pos="360"/>
                <w:tab w:val="left" w:pos="720"/>
              </w:tabs>
              <w:jc w:val="both"/>
              <w:rPr>
                <w:sz w:val="24"/>
                <w:szCs w:val="24"/>
                <w:lang w:val="nl-NL"/>
              </w:rPr>
            </w:pPr>
            <w:r w:rsidRPr="00BA01B1">
              <w:rPr>
                <w:sz w:val="24"/>
                <w:szCs w:val="24"/>
                <w:lang w:val="nl-NL"/>
              </w:rPr>
              <w:t>Nguồn sáng</w:t>
            </w:r>
          </w:p>
          <w:p w:rsidR="00BF5E44" w:rsidRPr="00BA01B1" w:rsidRDefault="00BF5E44" w:rsidP="009E4BE4">
            <w:pPr>
              <w:numPr>
                <w:ilvl w:val="0"/>
                <w:numId w:val="1"/>
              </w:numPr>
              <w:tabs>
                <w:tab w:val="left" w:pos="360"/>
                <w:tab w:val="left" w:pos="720"/>
              </w:tabs>
              <w:jc w:val="both"/>
              <w:rPr>
                <w:sz w:val="24"/>
                <w:szCs w:val="24"/>
                <w:lang w:val="nl-NL"/>
              </w:rPr>
            </w:pPr>
            <w:r w:rsidRPr="00BA01B1">
              <w:rPr>
                <w:sz w:val="24"/>
                <w:szCs w:val="24"/>
                <w:lang w:val="nl-NL"/>
              </w:rPr>
              <w:t>Ảnh ảo</w:t>
            </w:r>
          </w:p>
          <w:p w:rsidR="00BF5E44" w:rsidRPr="00BA01B1" w:rsidRDefault="00BF5E44" w:rsidP="009E4BE4">
            <w:pPr>
              <w:numPr>
                <w:ilvl w:val="0"/>
                <w:numId w:val="1"/>
              </w:numPr>
              <w:tabs>
                <w:tab w:val="left" w:pos="360"/>
                <w:tab w:val="left" w:pos="720"/>
              </w:tabs>
              <w:jc w:val="both"/>
              <w:rPr>
                <w:sz w:val="24"/>
                <w:szCs w:val="24"/>
                <w:lang w:val="nl-NL"/>
              </w:rPr>
            </w:pPr>
            <w:r w:rsidRPr="00BA01B1">
              <w:rPr>
                <w:sz w:val="24"/>
                <w:szCs w:val="24"/>
                <w:lang w:val="nl-NL"/>
              </w:rPr>
              <w:t>Ngôi sao</w:t>
            </w:r>
          </w:p>
          <w:p w:rsidR="00BF5E44" w:rsidRPr="00BA01B1" w:rsidRDefault="00BF5E44" w:rsidP="009E4BE4">
            <w:pPr>
              <w:numPr>
                <w:ilvl w:val="0"/>
                <w:numId w:val="1"/>
              </w:numPr>
              <w:tabs>
                <w:tab w:val="left" w:pos="360"/>
                <w:tab w:val="left" w:pos="720"/>
              </w:tabs>
              <w:jc w:val="both"/>
              <w:rPr>
                <w:sz w:val="24"/>
                <w:szCs w:val="24"/>
                <w:lang w:val="nl-NL"/>
              </w:rPr>
            </w:pPr>
            <w:r w:rsidRPr="00BA01B1">
              <w:rPr>
                <w:sz w:val="24"/>
                <w:szCs w:val="24"/>
                <w:lang w:val="nl-NL"/>
              </w:rPr>
              <w:t>Pháp tuyến</w:t>
            </w:r>
          </w:p>
          <w:p w:rsidR="00BF5E44" w:rsidRPr="00BA01B1" w:rsidRDefault="00BF5E44" w:rsidP="009E4BE4">
            <w:pPr>
              <w:numPr>
                <w:ilvl w:val="0"/>
                <w:numId w:val="1"/>
              </w:numPr>
              <w:tabs>
                <w:tab w:val="left" w:pos="360"/>
                <w:tab w:val="left" w:pos="720"/>
              </w:tabs>
              <w:jc w:val="both"/>
              <w:rPr>
                <w:sz w:val="24"/>
                <w:szCs w:val="24"/>
                <w:lang w:val="nl-NL"/>
              </w:rPr>
            </w:pPr>
            <w:r w:rsidRPr="00BA01B1">
              <w:rPr>
                <w:sz w:val="24"/>
                <w:szCs w:val="24"/>
                <w:lang w:val="nl-NL"/>
              </w:rPr>
              <w:t>Bóng tối</w:t>
            </w:r>
          </w:p>
          <w:p w:rsidR="00BF5E44" w:rsidRPr="00BA01B1" w:rsidRDefault="00BF5E44" w:rsidP="009E4BE4">
            <w:pPr>
              <w:numPr>
                <w:ilvl w:val="0"/>
                <w:numId w:val="1"/>
              </w:numPr>
              <w:tabs>
                <w:tab w:val="left" w:pos="360"/>
                <w:tab w:val="left" w:pos="720"/>
              </w:tabs>
              <w:jc w:val="both"/>
              <w:rPr>
                <w:sz w:val="24"/>
                <w:szCs w:val="24"/>
                <w:lang w:val="nl-NL"/>
              </w:rPr>
            </w:pPr>
            <w:r w:rsidRPr="00BA01B1">
              <w:rPr>
                <w:sz w:val="24"/>
                <w:szCs w:val="24"/>
                <w:lang w:val="nl-NL"/>
              </w:rPr>
              <w:t>Gương phẳng</w:t>
            </w:r>
          </w:p>
          <w:p w:rsidR="00BF5E44" w:rsidRPr="00BA01B1" w:rsidRDefault="00BF5E44" w:rsidP="009E4BE4">
            <w:pPr>
              <w:rPr>
                <w:b/>
                <w:sz w:val="24"/>
                <w:szCs w:val="24"/>
                <w:lang w:val="nl-NL"/>
              </w:rPr>
            </w:pPr>
            <w:r w:rsidRPr="00BA01B1">
              <w:rPr>
                <w:sz w:val="24"/>
                <w:szCs w:val="24"/>
                <w:lang w:val="nl-NL"/>
              </w:rPr>
              <w:t xml:space="preserve">Từ hàng dọc  là : </w:t>
            </w:r>
            <w:r w:rsidRPr="00BA01B1">
              <w:rPr>
                <w:b/>
                <w:bCs/>
                <w:sz w:val="24"/>
                <w:szCs w:val="24"/>
                <w:lang w:val="nl-NL"/>
              </w:rPr>
              <w:t>Ánh Sáng.</w:t>
            </w:r>
          </w:p>
        </w:tc>
      </w:tr>
    </w:tbl>
    <w:p w:rsidR="00BF5E44" w:rsidRPr="00BA01B1" w:rsidRDefault="00BF5E44" w:rsidP="009E4BE4">
      <w:pPr>
        <w:tabs>
          <w:tab w:val="left" w:pos="360"/>
          <w:tab w:val="left" w:pos="720"/>
        </w:tabs>
        <w:jc w:val="both"/>
        <w:rPr>
          <w:b/>
          <w:sz w:val="24"/>
          <w:szCs w:val="24"/>
          <w:lang w:val="nl-NL"/>
        </w:rPr>
      </w:pPr>
      <w:r w:rsidRPr="00BA01B1">
        <w:rPr>
          <w:b/>
          <w:sz w:val="24"/>
          <w:szCs w:val="24"/>
          <w:lang w:val="nl-NL"/>
        </w:rPr>
        <w:t>4. Câu hỏi, bài tập củng cố và dặn dò</w:t>
      </w:r>
    </w:p>
    <w:p w:rsidR="00BF5E44" w:rsidRPr="00BA01B1" w:rsidRDefault="00BF5E44" w:rsidP="009E4BE4">
      <w:pPr>
        <w:tabs>
          <w:tab w:val="left" w:pos="360"/>
          <w:tab w:val="left" w:pos="720"/>
        </w:tabs>
        <w:jc w:val="both"/>
        <w:rPr>
          <w:b/>
          <w:sz w:val="24"/>
          <w:szCs w:val="24"/>
          <w:lang w:val="nl-NL"/>
        </w:rPr>
      </w:pPr>
      <w:r w:rsidRPr="00BA01B1">
        <w:rPr>
          <w:b/>
          <w:sz w:val="24"/>
          <w:szCs w:val="24"/>
          <w:lang w:val="nl-NL"/>
        </w:rPr>
        <w:t>a. Củng cố (4’):</w:t>
      </w:r>
    </w:p>
    <w:p w:rsidR="00BF5E44" w:rsidRPr="00BA01B1" w:rsidRDefault="00BF5E44" w:rsidP="009E4BE4">
      <w:pPr>
        <w:tabs>
          <w:tab w:val="left" w:pos="360"/>
          <w:tab w:val="left" w:pos="720"/>
        </w:tabs>
        <w:jc w:val="both"/>
        <w:rPr>
          <w:b/>
          <w:bCs/>
          <w:sz w:val="24"/>
          <w:szCs w:val="24"/>
          <w:lang w:val="nl-NL"/>
        </w:rPr>
      </w:pPr>
      <w:r w:rsidRPr="00BA01B1">
        <w:rPr>
          <w:sz w:val="24"/>
          <w:szCs w:val="24"/>
          <w:lang w:val="nl-NL"/>
        </w:rPr>
        <w:t>- Phát biểu định luật về sự tryuền thẳng ánh sáng?</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Định luật phản xạ ánh sáng ?</w:t>
      </w:r>
    </w:p>
    <w:p w:rsidR="00BF5E44" w:rsidRPr="00BA01B1" w:rsidRDefault="00BF5E44" w:rsidP="009E4BE4">
      <w:pPr>
        <w:rPr>
          <w:b/>
          <w:sz w:val="24"/>
          <w:szCs w:val="24"/>
          <w:lang w:val="nl-NL"/>
        </w:rPr>
      </w:pPr>
      <w:r w:rsidRPr="00BA01B1">
        <w:rPr>
          <w:b/>
          <w:sz w:val="24"/>
          <w:szCs w:val="24"/>
          <w:lang w:val="nl-NL"/>
        </w:rPr>
        <w:t>b. Dặn dò (1’):</w:t>
      </w:r>
    </w:p>
    <w:p w:rsidR="00BF5E44" w:rsidRPr="00BA01B1" w:rsidRDefault="00BF5E44" w:rsidP="009E4BE4">
      <w:pPr>
        <w:rPr>
          <w:b/>
          <w:sz w:val="24"/>
          <w:szCs w:val="24"/>
          <w:lang w:val="nl-NL"/>
        </w:rPr>
      </w:pPr>
      <w:r w:rsidRPr="00BA01B1">
        <w:rPr>
          <w:sz w:val="24"/>
          <w:szCs w:val="24"/>
          <w:lang w:val="nl-NL"/>
        </w:rPr>
        <w:t xml:space="preserve">- Học bài: Ôn tập chương I. Xem lại các bài tập đã sữa. </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Giờ sau kiểm tra 1 tiết.</w:t>
      </w:r>
    </w:p>
    <w:p w:rsidR="00BF5E44" w:rsidRPr="00BA01B1" w:rsidRDefault="00BF5E44" w:rsidP="009E4BE4">
      <w:pPr>
        <w:rPr>
          <w:i/>
          <w:sz w:val="24"/>
          <w:szCs w:val="24"/>
          <w:lang w:val="nl-NL"/>
        </w:rPr>
      </w:pPr>
    </w:p>
    <w:p w:rsidR="00BF5E44" w:rsidRPr="00BA01B1" w:rsidRDefault="00BF5E44" w:rsidP="009E4BE4">
      <w:pPr>
        <w:rPr>
          <w:i/>
          <w:sz w:val="24"/>
          <w:szCs w:val="24"/>
          <w:lang w:val="nl-NL"/>
        </w:rPr>
      </w:pPr>
    </w:p>
    <w:p w:rsidR="00BF5E44" w:rsidRPr="00BA01B1" w:rsidRDefault="00BF5E44" w:rsidP="009E4BE4">
      <w:pPr>
        <w:rPr>
          <w:i/>
          <w:sz w:val="24"/>
          <w:szCs w:val="24"/>
          <w:lang w:val="nl-NL"/>
        </w:rPr>
      </w:pPr>
    </w:p>
    <w:p w:rsidR="00BF5E44" w:rsidRPr="00BA01B1" w:rsidRDefault="00BF5E44" w:rsidP="009E4BE4">
      <w:pPr>
        <w:rPr>
          <w:i/>
          <w:sz w:val="24"/>
          <w:szCs w:val="24"/>
          <w:lang w:val="nl-NL"/>
        </w:rPr>
      </w:pPr>
    </w:p>
    <w:p w:rsidR="00BF5E44" w:rsidRPr="00BA01B1" w:rsidRDefault="00BF5E44" w:rsidP="009E4BE4">
      <w:pPr>
        <w:rPr>
          <w:b/>
          <w:sz w:val="24"/>
          <w:szCs w:val="24"/>
          <w:lang w:val="nl-NL"/>
        </w:rPr>
      </w:pPr>
    </w:p>
    <w:p w:rsidR="00542963" w:rsidRPr="00BA01B1" w:rsidRDefault="00542963" w:rsidP="009E4BE4">
      <w:pPr>
        <w:rPr>
          <w:b/>
          <w:sz w:val="24"/>
          <w:szCs w:val="24"/>
          <w:lang w:val="nl-NL"/>
        </w:rPr>
      </w:pPr>
    </w:p>
    <w:tbl>
      <w:tblPr>
        <w:tblW w:w="0" w:type="auto"/>
        <w:tblLook w:val="01E0" w:firstRow="1" w:lastRow="1" w:firstColumn="1" w:lastColumn="1" w:noHBand="0" w:noVBand="0"/>
      </w:tblPr>
      <w:tblGrid>
        <w:gridCol w:w="4879"/>
        <w:gridCol w:w="4862"/>
      </w:tblGrid>
      <w:tr w:rsidR="00BF5E44" w:rsidRPr="00BA01B1">
        <w:tc>
          <w:tcPr>
            <w:tcW w:w="5012" w:type="dxa"/>
          </w:tcPr>
          <w:p w:rsidR="00BF5E44" w:rsidRPr="00BA01B1" w:rsidRDefault="004F1651" w:rsidP="009E4BE4">
            <w:pPr>
              <w:rPr>
                <w:b/>
                <w:sz w:val="24"/>
                <w:szCs w:val="24"/>
                <w:lang w:val="nl-NL"/>
              </w:rPr>
            </w:pPr>
            <w:r w:rsidRPr="00BA01B1">
              <w:rPr>
                <w:b/>
                <w:sz w:val="24"/>
                <w:szCs w:val="24"/>
                <w:lang w:val="nl-NL"/>
              </w:rPr>
              <w:t>Tuần 10</w:t>
            </w:r>
          </w:p>
        </w:tc>
        <w:tc>
          <w:tcPr>
            <w:tcW w:w="5013" w:type="dxa"/>
          </w:tcPr>
          <w:p w:rsidR="00BF5E44" w:rsidRPr="00BA01B1" w:rsidRDefault="00BF5E44" w:rsidP="009E4BE4">
            <w:pPr>
              <w:jc w:val="right"/>
              <w:rPr>
                <w:b/>
                <w:sz w:val="24"/>
                <w:szCs w:val="24"/>
                <w:lang w:val="nl-NL"/>
              </w:rPr>
            </w:pPr>
          </w:p>
        </w:tc>
      </w:tr>
      <w:tr w:rsidR="00BF5E44" w:rsidRPr="00BA01B1" w:rsidTr="00315CEA">
        <w:trPr>
          <w:trHeight w:val="529"/>
        </w:trPr>
        <w:tc>
          <w:tcPr>
            <w:tcW w:w="5012" w:type="dxa"/>
          </w:tcPr>
          <w:p w:rsidR="00BF5E44" w:rsidRPr="00BA01B1" w:rsidRDefault="004F1651" w:rsidP="009E4BE4">
            <w:pPr>
              <w:rPr>
                <w:b/>
                <w:sz w:val="24"/>
                <w:szCs w:val="24"/>
                <w:lang w:val="nl-NL"/>
              </w:rPr>
            </w:pPr>
            <w:r w:rsidRPr="00BA01B1">
              <w:rPr>
                <w:b/>
                <w:sz w:val="24"/>
                <w:szCs w:val="24"/>
                <w:lang w:val="nl-NL"/>
              </w:rPr>
              <w:t>Tiết : 10</w:t>
            </w:r>
          </w:p>
        </w:tc>
        <w:tc>
          <w:tcPr>
            <w:tcW w:w="5013" w:type="dxa"/>
          </w:tcPr>
          <w:p w:rsidR="005E0378" w:rsidRPr="00BA01B1" w:rsidRDefault="005E0378" w:rsidP="00315CEA">
            <w:pPr>
              <w:rPr>
                <w:b/>
                <w:sz w:val="24"/>
                <w:szCs w:val="24"/>
                <w:lang w:val="nl-NL"/>
              </w:rPr>
            </w:pPr>
          </w:p>
        </w:tc>
      </w:tr>
    </w:tbl>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r w:rsidRPr="00BA01B1">
        <w:rPr>
          <w:b/>
          <w:sz w:val="24"/>
          <w:szCs w:val="24"/>
          <w:lang w:val="nl-NL"/>
        </w:rPr>
        <w:t>KIỂM TRA MỘT TIẾT</w:t>
      </w:r>
    </w:p>
    <w:p w:rsidR="00BF5E44" w:rsidRPr="00BA01B1" w:rsidRDefault="00BF5E44" w:rsidP="009E4BE4">
      <w:pPr>
        <w:rPr>
          <w:sz w:val="24"/>
          <w:szCs w:val="24"/>
          <w:lang w:val="nl-NL"/>
        </w:rPr>
      </w:pP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sz w:val="24"/>
          <w:szCs w:val="24"/>
          <w:lang w:val="nl-NL"/>
        </w:rPr>
      </w:pPr>
      <w:r w:rsidRPr="00BA01B1">
        <w:rPr>
          <w:b/>
          <w:sz w:val="24"/>
          <w:szCs w:val="24"/>
          <w:lang w:val="nl-NL"/>
        </w:rPr>
        <w:t>1. Kiến thức :</w:t>
      </w:r>
      <w:r w:rsidRPr="00BA01B1">
        <w:rPr>
          <w:sz w:val="24"/>
          <w:szCs w:val="24"/>
          <w:lang w:val="nl-NL"/>
        </w:rPr>
        <w:t xml:space="preserve">  Kiểm tra việc nắm kiến thức của HS trong chương Quang học . Để từ đó có thể uốn nắn , bổ sung những sai sót .</w:t>
      </w:r>
    </w:p>
    <w:p w:rsidR="00BF5E44" w:rsidRPr="00BA01B1" w:rsidRDefault="00BF5E44" w:rsidP="009E4BE4">
      <w:pPr>
        <w:rPr>
          <w:sz w:val="24"/>
          <w:szCs w:val="24"/>
          <w:lang w:val="nl-NL"/>
        </w:rPr>
      </w:pPr>
      <w:r w:rsidRPr="00BA01B1">
        <w:rPr>
          <w:b/>
          <w:sz w:val="24"/>
          <w:szCs w:val="24"/>
          <w:lang w:val="nl-NL"/>
        </w:rPr>
        <w:t>2. Kĩ năng :</w:t>
      </w:r>
      <w:r w:rsidRPr="00BA01B1">
        <w:rPr>
          <w:sz w:val="24"/>
          <w:szCs w:val="24"/>
          <w:lang w:val="nl-NL"/>
        </w:rPr>
        <w:t xml:space="preserve"> Rèn luyện kỹ năng vẽ ảnh của vật qua gương phẳng , kỹ năng giải thích các hiện tượng quang học .</w:t>
      </w:r>
    </w:p>
    <w:p w:rsidR="00BF5E44" w:rsidRPr="00BA01B1" w:rsidRDefault="00BF5E44" w:rsidP="009E4BE4">
      <w:pPr>
        <w:rPr>
          <w:sz w:val="24"/>
          <w:szCs w:val="24"/>
          <w:lang w:val="nl-NL"/>
        </w:rPr>
      </w:pPr>
      <w:r w:rsidRPr="00BA01B1">
        <w:rPr>
          <w:b/>
          <w:sz w:val="24"/>
          <w:szCs w:val="24"/>
          <w:lang w:val="nl-NL"/>
        </w:rPr>
        <w:t>3. Thái độ :</w:t>
      </w:r>
      <w:r w:rsidRPr="00BA01B1">
        <w:rPr>
          <w:sz w:val="24"/>
          <w:szCs w:val="24"/>
          <w:lang w:val="nl-NL"/>
        </w:rPr>
        <w:t xml:space="preserve"> Giáo dục tính cần cù chịu khó , phong cách làm việc độc lập nghiêm túc .</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w:t>
      </w:r>
    </w:p>
    <w:p w:rsidR="00BF5E44" w:rsidRPr="00BA01B1" w:rsidRDefault="00BF5E44" w:rsidP="009E4BE4">
      <w:pPr>
        <w:tabs>
          <w:tab w:val="left" w:pos="6300"/>
        </w:tabs>
        <w:autoSpaceDE w:val="0"/>
        <w:autoSpaceDN w:val="0"/>
        <w:adjustRightInd w:val="0"/>
        <w:jc w:val="both"/>
        <w:rPr>
          <w:bCs/>
          <w:iCs/>
          <w:sz w:val="24"/>
          <w:szCs w:val="24"/>
        </w:rPr>
      </w:pPr>
      <w:r w:rsidRPr="00BA01B1">
        <w:rPr>
          <w:b/>
          <w:bCs/>
          <w:iCs/>
          <w:sz w:val="24"/>
          <w:szCs w:val="24"/>
        </w:rPr>
        <w:t>-</w:t>
      </w:r>
      <w:r w:rsidRPr="00BA01B1">
        <w:rPr>
          <w:bCs/>
          <w:iCs/>
          <w:sz w:val="24"/>
          <w:szCs w:val="24"/>
        </w:rPr>
        <w:t xml:space="preserve"> Củng cố hệ thống kiến thức mà HS đã tích lũy ở chương quang học</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Vận dụng kiến thức để kiểm tra kiến thức đã học.</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các năng lực được hình thành và năng lực chuyên biệt môn vật lí :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sz w:val="24"/>
          <w:szCs w:val="24"/>
          <w:lang w:val="nl-NL"/>
        </w:rPr>
      </w:pPr>
      <w:r w:rsidRPr="00BA01B1">
        <w:rPr>
          <w:b/>
          <w:sz w:val="24"/>
          <w:szCs w:val="24"/>
          <w:lang w:val="nl-NL"/>
        </w:rPr>
        <w:t xml:space="preserve">II. CHUẨN BỊ CỦA THẦY VÀ TRÒ </w:t>
      </w:r>
    </w:p>
    <w:p w:rsidR="00BF5E44" w:rsidRPr="00BA01B1" w:rsidRDefault="00BF5E44" w:rsidP="009E4BE4">
      <w:pPr>
        <w:rPr>
          <w:sz w:val="24"/>
          <w:szCs w:val="24"/>
          <w:lang w:val="nl-NL"/>
        </w:rPr>
      </w:pPr>
      <w:r w:rsidRPr="00BA01B1">
        <w:rPr>
          <w:b/>
          <w:sz w:val="24"/>
          <w:szCs w:val="24"/>
          <w:lang w:val="nl-NL"/>
        </w:rPr>
        <w:t>1. GV :</w:t>
      </w:r>
      <w:r w:rsidRPr="00BA01B1">
        <w:rPr>
          <w:sz w:val="24"/>
          <w:szCs w:val="24"/>
          <w:lang w:val="nl-NL"/>
        </w:rPr>
        <w:t xml:space="preserve"> Đề kiểm tra, đáp án</w:t>
      </w:r>
    </w:p>
    <w:p w:rsidR="00BF5E44" w:rsidRPr="00BA01B1" w:rsidRDefault="00BF5E44" w:rsidP="009E4BE4">
      <w:pPr>
        <w:rPr>
          <w:sz w:val="24"/>
          <w:szCs w:val="24"/>
          <w:lang w:val="nl-NL"/>
        </w:rPr>
      </w:pPr>
      <w:r w:rsidRPr="00BA01B1">
        <w:rPr>
          <w:b/>
          <w:sz w:val="24"/>
          <w:szCs w:val="24"/>
          <w:lang w:val="nl-NL"/>
        </w:rPr>
        <w:t>2. HS :</w:t>
      </w:r>
      <w:r w:rsidRPr="00BA01B1">
        <w:rPr>
          <w:sz w:val="24"/>
          <w:szCs w:val="24"/>
          <w:lang w:val="nl-NL"/>
        </w:rPr>
        <w:t xml:space="preserve"> Ôn tập toàn bộ chương I : Quang học. Dụng cụ học tập</w:t>
      </w:r>
    </w:p>
    <w:p w:rsidR="00BF5E44" w:rsidRPr="00BA01B1" w:rsidRDefault="00BF5E44" w:rsidP="009E4BE4">
      <w:pPr>
        <w:rPr>
          <w:b/>
          <w:sz w:val="24"/>
          <w:szCs w:val="24"/>
          <w:lang w:val="nl-NL"/>
        </w:rPr>
      </w:pPr>
      <w:r w:rsidRPr="00BA01B1">
        <w:rPr>
          <w:b/>
          <w:sz w:val="24"/>
          <w:szCs w:val="24"/>
          <w:lang w:val="nl-NL"/>
        </w:rPr>
        <w:lastRenderedPageBreak/>
        <w:t xml:space="preserve">III. MA TRẬN KIỂM TRA VÀ NỘI </w:t>
      </w:r>
      <w:r w:rsidR="001770AE" w:rsidRPr="00BA01B1">
        <w:rPr>
          <w:b/>
          <w:sz w:val="24"/>
          <w:szCs w:val="24"/>
          <w:lang w:val="nl-NL"/>
        </w:rPr>
        <w:t>DÙNG</w:t>
      </w:r>
      <w:r w:rsidRPr="00BA01B1">
        <w:rPr>
          <w:b/>
          <w:sz w:val="24"/>
          <w:szCs w:val="24"/>
          <w:lang w:val="nl-NL"/>
        </w:rPr>
        <w:t xml:space="preserve"> KIỂM TRA</w:t>
      </w:r>
    </w:p>
    <w:p w:rsidR="00BF5E44" w:rsidRPr="00BA01B1" w:rsidRDefault="00BF5E44" w:rsidP="009E4BE4">
      <w:pPr>
        <w:rPr>
          <w:b/>
          <w:sz w:val="24"/>
          <w:szCs w:val="24"/>
          <w:lang w:val="nl-NL"/>
        </w:rPr>
      </w:pPr>
      <w:r w:rsidRPr="00BA01B1">
        <w:rPr>
          <w:b/>
          <w:sz w:val="24"/>
          <w:szCs w:val="24"/>
          <w:lang w:val="nl-NL"/>
        </w:rPr>
        <w:t>1. Ma trận kiểm tra :</w:t>
      </w:r>
    </w:p>
    <w:p w:rsidR="00BF5E44" w:rsidRPr="00BA01B1" w:rsidRDefault="00BF5E44" w:rsidP="009E4BE4">
      <w:pPr>
        <w:rPr>
          <w:b/>
          <w:bCs/>
          <w:sz w:val="24"/>
          <w:szCs w:val="24"/>
          <w:lang w:val="nl-NL"/>
        </w:rPr>
      </w:pPr>
      <w:r w:rsidRPr="00BA01B1">
        <w:rPr>
          <w:b/>
          <w:bCs/>
          <w:sz w:val="24"/>
          <w:szCs w:val="24"/>
          <w:lang w:val="nl-NL"/>
        </w:rPr>
        <w:t>(Kết hợp trắc nghiệm và tự luận : 40% TNKQ, 60% TL)</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964"/>
        <w:gridCol w:w="808"/>
        <w:gridCol w:w="805"/>
        <w:gridCol w:w="806"/>
        <w:gridCol w:w="805"/>
        <w:gridCol w:w="806"/>
        <w:gridCol w:w="805"/>
        <w:gridCol w:w="806"/>
        <w:gridCol w:w="806"/>
        <w:gridCol w:w="839"/>
      </w:tblGrid>
      <w:tr w:rsidR="00BF5E44" w:rsidRPr="00BA01B1">
        <w:tc>
          <w:tcPr>
            <w:tcW w:w="1760" w:type="dxa"/>
            <w:vMerge w:val="restart"/>
          </w:tcPr>
          <w:p w:rsidR="00BF5E44" w:rsidRPr="00BA01B1" w:rsidRDefault="00BF5E44" w:rsidP="009E4BE4">
            <w:pPr>
              <w:jc w:val="center"/>
              <w:rPr>
                <w:b/>
                <w:sz w:val="24"/>
                <w:szCs w:val="24"/>
              </w:rPr>
            </w:pPr>
            <w:r w:rsidRPr="00BA01B1">
              <w:rPr>
                <w:b/>
                <w:sz w:val="24"/>
                <w:szCs w:val="24"/>
              </w:rPr>
              <w:t xml:space="preserve">Nội </w:t>
            </w:r>
            <w:r w:rsidR="001770AE" w:rsidRPr="00BA01B1">
              <w:rPr>
                <w:b/>
                <w:sz w:val="24"/>
                <w:szCs w:val="24"/>
              </w:rPr>
              <w:t>dùng</w:t>
            </w:r>
          </w:p>
        </w:tc>
        <w:tc>
          <w:tcPr>
            <w:tcW w:w="964" w:type="dxa"/>
          </w:tcPr>
          <w:p w:rsidR="00BF5E44" w:rsidRPr="00BA01B1" w:rsidRDefault="00BF5E44" w:rsidP="009E4BE4">
            <w:pPr>
              <w:jc w:val="center"/>
              <w:rPr>
                <w:b/>
                <w:sz w:val="24"/>
                <w:szCs w:val="24"/>
              </w:rPr>
            </w:pPr>
            <w:r w:rsidRPr="00BA01B1">
              <w:rPr>
                <w:b/>
                <w:sz w:val="24"/>
                <w:szCs w:val="24"/>
              </w:rPr>
              <w:t>Trọng số</w:t>
            </w:r>
          </w:p>
        </w:tc>
        <w:tc>
          <w:tcPr>
            <w:tcW w:w="1613" w:type="dxa"/>
            <w:gridSpan w:val="2"/>
          </w:tcPr>
          <w:p w:rsidR="00BF5E44" w:rsidRPr="00BA01B1" w:rsidRDefault="00BF5E44" w:rsidP="009E4BE4">
            <w:pPr>
              <w:jc w:val="center"/>
              <w:rPr>
                <w:b/>
                <w:sz w:val="24"/>
                <w:szCs w:val="24"/>
              </w:rPr>
            </w:pPr>
            <w:r w:rsidRPr="00BA01B1">
              <w:rPr>
                <w:b/>
                <w:sz w:val="24"/>
                <w:szCs w:val="24"/>
              </w:rPr>
              <w:t>Nhận biết</w:t>
            </w:r>
          </w:p>
        </w:tc>
        <w:tc>
          <w:tcPr>
            <w:tcW w:w="1611" w:type="dxa"/>
            <w:gridSpan w:val="2"/>
          </w:tcPr>
          <w:p w:rsidR="00BF5E44" w:rsidRPr="00BA01B1" w:rsidRDefault="00BF5E44" w:rsidP="009E4BE4">
            <w:pPr>
              <w:jc w:val="center"/>
              <w:rPr>
                <w:b/>
                <w:sz w:val="24"/>
                <w:szCs w:val="24"/>
              </w:rPr>
            </w:pPr>
            <w:r w:rsidRPr="00BA01B1">
              <w:rPr>
                <w:b/>
                <w:sz w:val="24"/>
                <w:szCs w:val="24"/>
              </w:rPr>
              <w:t>Thông hiểu</w:t>
            </w:r>
          </w:p>
        </w:tc>
        <w:tc>
          <w:tcPr>
            <w:tcW w:w="1611" w:type="dxa"/>
            <w:gridSpan w:val="2"/>
          </w:tcPr>
          <w:p w:rsidR="00BF5E44" w:rsidRPr="00BA01B1" w:rsidRDefault="00BF5E44" w:rsidP="009E4BE4">
            <w:pPr>
              <w:jc w:val="center"/>
              <w:rPr>
                <w:b/>
                <w:sz w:val="24"/>
                <w:szCs w:val="24"/>
              </w:rPr>
            </w:pPr>
            <w:r w:rsidRPr="00BA01B1">
              <w:rPr>
                <w:b/>
                <w:sz w:val="24"/>
                <w:szCs w:val="24"/>
              </w:rPr>
              <w:t>Vận dụng cấp 1,2</w:t>
            </w:r>
          </w:p>
        </w:tc>
        <w:tc>
          <w:tcPr>
            <w:tcW w:w="1612" w:type="dxa"/>
            <w:gridSpan w:val="2"/>
          </w:tcPr>
          <w:p w:rsidR="00BF5E44" w:rsidRPr="00BA01B1" w:rsidRDefault="00BF5E44" w:rsidP="009E4BE4">
            <w:pPr>
              <w:jc w:val="center"/>
              <w:rPr>
                <w:b/>
                <w:sz w:val="24"/>
                <w:szCs w:val="24"/>
              </w:rPr>
            </w:pPr>
            <w:r w:rsidRPr="00BA01B1">
              <w:rPr>
                <w:b/>
                <w:sz w:val="24"/>
                <w:szCs w:val="24"/>
              </w:rPr>
              <w:t>Vận dụng cấp 3,4</w:t>
            </w:r>
          </w:p>
        </w:tc>
        <w:tc>
          <w:tcPr>
            <w:tcW w:w="839" w:type="dxa"/>
            <w:vMerge w:val="restart"/>
          </w:tcPr>
          <w:p w:rsidR="00BF5E44" w:rsidRPr="00BA01B1" w:rsidRDefault="00BF5E44" w:rsidP="009E4BE4">
            <w:pPr>
              <w:jc w:val="center"/>
              <w:rPr>
                <w:b/>
                <w:sz w:val="24"/>
                <w:szCs w:val="24"/>
              </w:rPr>
            </w:pPr>
            <w:r w:rsidRPr="00BA01B1">
              <w:rPr>
                <w:b/>
                <w:sz w:val="24"/>
                <w:szCs w:val="24"/>
              </w:rPr>
              <w:t>Tổng</w:t>
            </w:r>
          </w:p>
        </w:tc>
      </w:tr>
      <w:tr w:rsidR="00BF5E44" w:rsidRPr="00BA01B1">
        <w:tc>
          <w:tcPr>
            <w:tcW w:w="1760" w:type="dxa"/>
            <w:vMerge/>
          </w:tcPr>
          <w:p w:rsidR="00BF5E44" w:rsidRPr="00BA01B1" w:rsidRDefault="00BF5E44" w:rsidP="009E4BE4">
            <w:pPr>
              <w:rPr>
                <w:sz w:val="24"/>
                <w:szCs w:val="24"/>
              </w:rPr>
            </w:pPr>
          </w:p>
        </w:tc>
        <w:tc>
          <w:tcPr>
            <w:tcW w:w="964" w:type="dxa"/>
          </w:tcPr>
          <w:p w:rsidR="00BF5E44" w:rsidRPr="00BA01B1" w:rsidRDefault="00BF5E44" w:rsidP="009E4BE4">
            <w:pPr>
              <w:rPr>
                <w:sz w:val="24"/>
                <w:szCs w:val="24"/>
              </w:rPr>
            </w:pPr>
          </w:p>
        </w:tc>
        <w:tc>
          <w:tcPr>
            <w:tcW w:w="808" w:type="dxa"/>
          </w:tcPr>
          <w:p w:rsidR="00BF5E44" w:rsidRPr="00BA01B1" w:rsidRDefault="00BF5E44" w:rsidP="009E4BE4">
            <w:pPr>
              <w:jc w:val="center"/>
              <w:rPr>
                <w:sz w:val="24"/>
                <w:szCs w:val="24"/>
              </w:rPr>
            </w:pPr>
            <w:r w:rsidRPr="00BA01B1">
              <w:rPr>
                <w:sz w:val="24"/>
                <w:szCs w:val="24"/>
              </w:rPr>
              <w:t>TN</w:t>
            </w:r>
          </w:p>
        </w:tc>
        <w:tc>
          <w:tcPr>
            <w:tcW w:w="805" w:type="dxa"/>
          </w:tcPr>
          <w:p w:rsidR="00BF5E44" w:rsidRPr="00BA01B1" w:rsidRDefault="00BF5E44" w:rsidP="009E4BE4">
            <w:pPr>
              <w:jc w:val="center"/>
              <w:rPr>
                <w:sz w:val="24"/>
                <w:szCs w:val="24"/>
              </w:rPr>
            </w:pPr>
            <w:r w:rsidRPr="00BA01B1">
              <w:rPr>
                <w:sz w:val="24"/>
                <w:szCs w:val="24"/>
              </w:rPr>
              <w:t>TL</w:t>
            </w:r>
          </w:p>
        </w:tc>
        <w:tc>
          <w:tcPr>
            <w:tcW w:w="806" w:type="dxa"/>
          </w:tcPr>
          <w:p w:rsidR="00BF5E44" w:rsidRPr="00BA01B1" w:rsidRDefault="00BF5E44" w:rsidP="009E4BE4">
            <w:pPr>
              <w:jc w:val="center"/>
              <w:rPr>
                <w:sz w:val="24"/>
                <w:szCs w:val="24"/>
              </w:rPr>
            </w:pPr>
            <w:r w:rsidRPr="00BA01B1">
              <w:rPr>
                <w:sz w:val="24"/>
                <w:szCs w:val="24"/>
              </w:rPr>
              <w:t>TN</w:t>
            </w:r>
          </w:p>
        </w:tc>
        <w:tc>
          <w:tcPr>
            <w:tcW w:w="805" w:type="dxa"/>
          </w:tcPr>
          <w:p w:rsidR="00BF5E44" w:rsidRPr="00BA01B1" w:rsidRDefault="00BF5E44" w:rsidP="009E4BE4">
            <w:pPr>
              <w:jc w:val="center"/>
              <w:rPr>
                <w:sz w:val="24"/>
                <w:szCs w:val="24"/>
              </w:rPr>
            </w:pPr>
            <w:r w:rsidRPr="00BA01B1">
              <w:rPr>
                <w:sz w:val="24"/>
                <w:szCs w:val="24"/>
              </w:rPr>
              <w:t>TL</w:t>
            </w:r>
          </w:p>
        </w:tc>
        <w:tc>
          <w:tcPr>
            <w:tcW w:w="806" w:type="dxa"/>
          </w:tcPr>
          <w:p w:rsidR="00BF5E44" w:rsidRPr="00BA01B1" w:rsidRDefault="00BF5E44" w:rsidP="009E4BE4">
            <w:pPr>
              <w:jc w:val="center"/>
              <w:rPr>
                <w:sz w:val="24"/>
                <w:szCs w:val="24"/>
              </w:rPr>
            </w:pPr>
            <w:r w:rsidRPr="00BA01B1">
              <w:rPr>
                <w:sz w:val="24"/>
                <w:szCs w:val="24"/>
              </w:rPr>
              <w:t>TN</w:t>
            </w:r>
          </w:p>
        </w:tc>
        <w:tc>
          <w:tcPr>
            <w:tcW w:w="805" w:type="dxa"/>
          </w:tcPr>
          <w:p w:rsidR="00BF5E44" w:rsidRPr="00BA01B1" w:rsidRDefault="00BF5E44" w:rsidP="009E4BE4">
            <w:pPr>
              <w:jc w:val="center"/>
              <w:rPr>
                <w:sz w:val="24"/>
                <w:szCs w:val="24"/>
              </w:rPr>
            </w:pPr>
            <w:r w:rsidRPr="00BA01B1">
              <w:rPr>
                <w:sz w:val="24"/>
                <w:szCs w:val="24"/>
              </w:rPr>
              <w:t>TL</w:t>
            </w:r>
          </w:p>
        </w:tc>
        <w:tc>
          <w:tcPr>
            <w:tcW w:w="806" w:type="dxa"/>
          </w:tcPr>
          <w:p w:rsidR="00BF5E44" w:rsidRPr="00BA01B1" w:rsidRDefault="00BF5E44" w:rsidP="009E4BE4">
            <w:pPr>
              <w:jc w:val="center"/>
              <w:rPr>
                <w:sz w:val="24"/>
                <w:szCs w:val="24"/>
              </w:rPr>
            </w:pPr>
            <w:r w:rsidRPr="00BA01B1">
              <w:rPr>
                <w:sz w:val="24"/>
                <w:szCs w:val="24"/>
              </w:rPr>
              <w:t>TN</w:t>
            </w:r>
          </w:p>
        </w:tc>
        <w:tc>
          <w:tcPr>
            <w:tcW w:w="806" w:type="dxa"/>
          </w:tcPr>
          <w:p w:rsidR="00BF5E44" w:rsidRPr="00BA01B1" w:rsidRDefault="00BF5E44" w:rsidP="009E4BE4">
            <w:pPr>
              <w:jc w:val="center"/>
              <w:rPr>
                <w:sz w:val="24"/>
                <w:szCs w:val="24"/>
              </w:rPr>
            </w:pPr>
            <w:r w:rsidRPr="00BA01B1">
              <w:rPr>
                <w:sz w:val="24"/>
                <w:szCs w:val="24"/>
              </w:rPr>
              <w:t>TL</w:t>
            </w:r>
          </w:p>
        </w:tc>
        <w:tc>
          <w:tcPr>
            <w:tcW w:w="839" w:type="dxa"/>
            <w:vMerge/>
          </w:tcPr>
          <w:p w:rsidR="00BF5E44" w:rsidRPr="00BA01B1" w:rsidRDefault="00BF5E44" w:rsidP="009E4BE4">
            <w:pPr>
              <w:rPr>
                <w:sz w:val="24"/>
                <w:szCs w:val="24"/>
              </w:rPr>
            </w:pPr>
          </w:p>
        </w:tc>
      </w:tr>
      <w:tr w:rsidR="00BF5E44" w:rsidRPr="00BA01B1">
        <w:tc>
          <w:tcPr>
            <w:tcW w:w="1760" w:type="dxa"/>
            <w:vMerge w:val="restart"/>
          </w:tcPr>
          <w:p w:rsidR="00BF5E44" w:rsidRPr="00BA01B1" w:rsidRDefault="00BF5E44" w:rsidP="009E4BE4">
            <w:pPr>
              <w:rPr>
                <w:sz w:val="24"/>
                <w:szCs w:val="24"/>
              </w:rPr>
            </w:pPr>
            <w:r w:rsidRPr="00BA01B1">
              <w:rPr>
                <w:sz w:val="24"/>
                <w:szCs w:val="24"/>
              </w:rPr>
              <w:t>Nhận biết ánh sáng – Sự truyền thẳng ánh sáng - Ứng dụng truyền thẳng ánh sáng</w:t>
            </w:r>
          </w:p>
        </w:tc>
        <w:tc>
          <w:tcPr>
            <w:tcW w:w="964" w:type="dxa"/>
          </w:tcPr>
          <w:p w:rsidR="00BF5E44" w:rsidRPr="00BA01B1" w:rsidRDefault="00BF5E44" w:rsidP="009E4BE4">
            <w:pPr>
              <w:rPr>
                <w:b/>
                <w:i/>
                <w:sz w:val="24"/>
                <w:szCs w:val="24"/>
              </w:rPr>
            </w:pPr>
            <w:r w:rsidRPr="00BA01B1">
              <w:rPr>
                <w:b/>
                <w:i/>
                <w:sz w:val="24"/>
                <w:szCs w:val="24"/>
              </w:rPr>
              <w:t>Số câu</w:t>
            </w:r>
          </w:p>
          <w:p w:rsidR="00BF5E44" w:rsidRPr="00BA01B1" w:rsidRDefault="00BF5E44" w:rsidP="009E4BE4">
            <w:pPr>
              <w:rPr>
                <w:b/>
                <w:i/>
                <w:sz w:val="24"/>
                <w:szCs w:val="24"/>
              </w:rPr>
            </w:pPr>
          </w:p>
        </w:tc>
        <w:tc>
          <w:tcPr>
            <w:tcW w:w="808" w:type="dxa"/>
          </w:tcPr>
          <w:p w:rsidR="00BF5E44" w:rsidRPr="00BA01B1" w:rsidRDefault="00BF5E44" w:rsidP="009E4BE4">
            <w:pPr>
              <w:rPr>
                <w:sz w:val="24"/>
                <w:szCs w:val="24"/>
              </w:rPr>
            </w:pPr>
            <w:r w:rsidRPr="00BA01B1">
              <w:rPr>
                <w:sz w:val="24"/>
                <w:szCs w:val="24"/>
              </w:rPr>
              <w:t>2</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1</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1</w:t>
            </w:r>
          </w:p>
        </w:tc>
        <w:tc>
          <w:tcPr>
            <w:tcW w:w="806"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39" w:type="dxa"/>
          </w:tcPr>
          <w:p w:rsidR="00BF5E44" w:rsidRPr="00BA01B1" w:rsidRDefault="00BF5E44" w:rsidP="009E4BE4">
            <w:pPr>
              <w:rPr>
                <w:sz w:val="24"/>
                <w:szCs w:val="24"/>
              </w:rPr>
            </w:pPr>
            <w:r w:rsidRPr="00BA01B1">
              <w:rPr>
                <w:sz w:val="24"/>
                <w:szCs w:val="24"/>
              </w:rPr>
              <w:t>4</w:t>
            </w:r>
          </w:p>
        </w:tc>
      </w:tr>
      <w:tr w:rsidR="00BF5E44" w:rsidRPr="00BA01B1">
        <w:tc>
          <w:tcPr>
            <w:tcW w:w="1760" w:type="dxa"/>
            <w:vMerge/>
          </w:tcPr>
          <w:p w:rsidR="00BF5E44" w:rsidRPr="00BA01B1" w:rsidRDefault="00BF5E44" w:rsidP="009E4BE4">
            <w:pPr>
              <w:rPr>
                <w:sz w:val="24"/>
                <w:szCs w:val="24"/>
              </w:rPr>
            </w:pPr>
          </w:p>
        </w:tc>
        <w:tc>
          <w:tcPr>
            <w:tcW w:w="964" w:type="dxa"/>
          </w:tcPr>
          <w:p w:rsidR="00BF5E44" w:rsidRPr="00BA01B1" w:rsidRDefault="00BF5E44" w:rsidP="009E4BE4">
            <w:pPr>
              <w:rPr>
                <w:b/>
                <w:i/>
                <w:sz w:val="24"/>
                <w:szCs w:val="24"/>
              </w:rPr>
            </w:pPr>
            <w:r w:rsidRPr="00BA01B1">
              <w:rPr>
                <w:b/>
                <w:i/>
                <w:sz w:val="24"/>
                <w:szCs w:val="24"/>
              </w:rPr>
              <w:t>Điểm</w:t>
            </w:r>
          </w:p>
          <w:p w:rsidR="00BF5E44" w:rsidRPr="00BA01B1" w:rsidRDefault="00BF5E44" w:rsidP="009E4BE4">
            <w:pPr>
              <w:rPr>
                <w:b/>
                <w:i/>
                <w:sz w:val="24"/>
                <w:szCs w:val="24"/>
              </w:rPr>
            </w:pPr>
          </w:p>
        </w:tc>
        <w:tc>
          <w:tcPr>
            <w:tcW w:w="808" w:type="dxa"/>
          </w:tcPr>
          <w:p w:rsidR="00BF5E44" w:rsidRPr="00BA01B1" w:rsidRDefault="00BF5E44" w:rsidP="009E4BE4">
            <w:pPr>
              <w:rPr>
                <w:sz w:val="24"/>
                <w:szCs w:val="24"/>
              </w:rPr>
            </w:pPr>
            <w:r w:rsidRPr="00BA01B1">
              <w:rPr>
                <w:sz w:val="24"/>
                <w:szCs w:val="24"/>
              </w:rPr>
              <w:t>1đ</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0,5đ</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2đ</w:t>
            </w:r>
          </w:p>
        </w:tc>
        <w:tc>
          <w:tcPr>
            <w:tcW w:w="806"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39" w:type="dxa"/>
          </w:tcPr>
          <w:p w:rsidR="00BF5E44" w:rsidRPr="00BA01B1" w:rsidRDefault="00BF5E44" w:rsidP="009E4BE4">
            <w:pPr>
              <w:rPr>
                <w:sz w:val="24"/>
                <w:szCs w:val="24"/>
              </w:rPr>
            </w:pPr>
            <w:r w:rsidRPr="00BA01B1">
              <w:rPr>
                <w:sz w:val="24"/>
                <w:szCs w:val="24"/>
              </w:rPr>
              <w:t>3,5đ</w:t>
            </w:r>
          </w:p>
        </w:tc>
      </w:tr>
      <w:tr w:rsidR="00BF5E44" w:rsidRPr="00BA01B1">
        <w:tc>
          <w:tcPr>
            <w:tcW w:w="1760" w:type="dxa"/>
            <w:vMerge/>
          </w:tcPr>
          <w:p w:rsidR="00BF5E44" w:rsidRPr="00BA01B1" w:rsidRDefault="00BF5E44" w:rsidP="009E4BE4">
            <w:pPr>
              <w:rPr>
                <w:sz w:val="24"/>
                <w:szCs w:val="24"/>
              </w:rPr>
            </w:pPr>
          </w:p>
        </w:tc>
        <w:tc>
          <w:tcPr>
            <w:tcW w:w="964" w:type="dxa"/>
          </w:tcPr>
          <w:p w:rsidR="00BF5E44" w:rsidRPr="00BA01B1" w:rsidRDefault="00BF5E44" w:rsidP="009E4BE4">
            <w:pPr>
              <w:rPr>
                <w:b/>
                <w:i/>
                <w:sz w:val="24"/>
                <w:szCs w:val="24"/>
              </w:rPr>
            </w:pPr>
            <w:r w:rsidRPr="00BA01B1">
              <w:rPr>
                <w:b/>
                <w:i/>
                <w:sz w:val="24"/>
                <w:szCs w:val="24"/>
              </w:rPr>
              <w:t>Tỉ lệ</w:t>
            </w:r>
          </w:p>
        </w:tc>
        <w:tc>
          <w:tcPr>
            <w:tcW w:w="808" w:type="dxa"/>
          </w:tcPr>
          <w:p w:rsidR="00BF5E44" w:rsidRPr="00BA01B1" w:rsidRDefault="00BF5E44" w:rsidP="009E4BE4">
            <w:pPr>
              <w:rPr>
                <w:sz w:val="24"/>
                <w:szCs w:val="24"/>
              </w:rPr>
            </w:pPr>
            <w:r w:rsidRPr="00BA01B1">
              <w:rPr>
                <w:sz w:val="24"/>
                <w:szCs w:val="24"/>
              </w:rPr>
              <w:t>10%</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5%</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20%</w:t>
            </w:r>
          </w:p>
        </w:tc>
        <w:tc>
          <w:tcPr>
            <w:tcW w:w="806"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39" w:type="dxa"/>
          </w:tcPr>
          <w:p w:rsidR="00BF5E44" w:rsidRPr="00BA01B1" w:rsidRDefault="00BF5E44" w:rsidP="009E4BE4">
            <w:pPr>
              <w:rPr>
                <w:sz w:val="24"/>
                <w:szCs w:val="24"/>
              </w:rPr>
            </w:pPr>
            <w:r w:rsidRPr="00BA01B1">
              <w:rPr>
                <w:sz w:val="24"/>
                <w:szCs w:val="24"/>
              </w:rPr>
              <w:t>35%</w:t>
            </w:r>
          </w:p>
        </w:tc>
      </w:tr>
      <w:tr w:rsidR="00BF5E44" w:rsidRPr="00BA01B1">
        <w:tc>
          <w:tcPr>
            <w:tcW w:w="1760" w:type="dxa"/>
            <w:vMerge w:val="restart"/>
          </w:tcPr>
          <w:p w:rsidR="00BF5E44" w:rsidRPr="00BA01B1" w:rsidRDefault="00BF5E44" w:rsidP="009E4BE4">
            <w:pPr>
              <w:rPr>
                <w:sz w:val="24"/>
                <w:szCs w:val="24"/>
              </w:rPr>
            </w:pPr>
            <w:r w:rsidRPr="00BA01B1">
              <w:rPr>
                <w:sz w:val="24"/>
                <w:szCs w:val="24"/>
              </w:rPr>
              <w:t xml:space="preserve">Phản xạ ánh sáng – Gương phẳng, gương cầu </w:t>
            </w:r>
          </w:p>
        </w:tc>
        <w:tc>
          <w:tcPr>
            <w:tcW w:w="964" w:type="dxa"/>
          </w:tcPr>
          <w:p w:rsidR="00BF5E44" w:rsidRPr="00BA01B1" w:rsidRDefault="00BF5E44" w:rsidP="009E4BE4">
            <w:pPr>
              <w:rPr>
                <w:b/>
                <w:i/>
                <w:sz w:val="24"/>
                <w:szCs w:val="24"/>
              </w:rPr>
            </w:pPr>
            <w:r w:rsidRPr="00BA01B1">
              <w:rPr>
                <w:b/>
                <w:i/>
                <w:sz w:val="24"/>
                <w:szCs w:val="24"/>
              </w:rPr>
              <w:t>Số câu</w:t>
            </w:r>
          </w:p>
        </w:tc>
        <w:tc>
          <w:tcPr>
            <w:tcW w:w="808" w:type="dxa"/>
          </w:tcPr>
          <w:p w:rsidR="00BF5E44" w:rsidRPr="00BA01B1" w:rsidRDefault="00BF5E44" w:rsidP="009E4BE4">
            <w:pPr>
              <w:rPr>
                <w:sz w:val="24"/>
                <w:szCs w:val="24"/>
              </w:rPr>
            </w:pPr>
            <w:r w:rsidRPr="00BA01B1">
              <w:rPr>
                <w:sz w:val="24"/>
                <w:szCs w:val="24"/>
              </w:rPr>
              <w:t>2</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3</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1</w:t>
            </w:r>
          </w:p>
        </w:tc>
        <w:tc>
          <w:tcPr>
            <w:tcW w:w="806"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1</w:t>
            </w:r>
          </w:p>
        </w:tc>
        <w:tc>
          <w:tcPr>
            <w:tcW w:w="839" w:type="dxa"/>
          </w:tcPr>
          <w:p w:rsidR="00BF5E44" w:rsidRPr="00BA01B1" w:rsidRDefault="00BF5E44" w:rsidP="009E4BE4">
            <w:pPr>
              <w:rPr>
                <w:sz w:val="24"/>
                <w:szCs w:val="24"/>
              </w:rPr>
            </w:pPr>
            <w:r w:rsidRPr="00BA01B1">
              <w:rPr>
                <w:sz w:val="24"/>
                <w:szCs w:val="24"/>
              </w:rPr>
              <w:t>7</w:t>
            </w:r>
          </w:p>
        </w:tc>
      </w:tr>
      <w:tr w:rsidR="00BF5E44" w:rsidRPr="00BA01B1">
        <w:tc>
          <w:tcPr>
            <w:tcW w:w="1760" w:type="dxa"/>
            <w:vMerge/>
          </w:tcPr>
          <w:p w:rsidR="00BF5E44" w:rsidRPr="00BA01B1" w:rsidRDefault="00BF5E44" w:rsidP="009E4BE4">
            <w:pPr>
              <w:rPr>
                <w:sz w:val="24"/>
                <w:szCs w:val="24"/>
              </w:rPr>
            </w:pPr>
          </w:p>
        </w:tc>
        <w:tc>
          <w:tcPr>
            <w:tcW w:w="964" w:type="dxa"/>
          </w:tcPr>
          <w:p w:rsidR="00BF5E44" w:rsidRPr="00BA01B1" w:rsidRDefault="00BF5E44" w:rsidP="009E4BE4">
            <w:pPr>
              <w:rPr>
                <w:b/>
                <w:i/>
                <w:sz w:val="24"/>
                <w:szCs w:val="24"/>
              </w:rPr>
            </w:pPr>
            <w:r w:rsidRPr="00BA01B1">
              <w:rPr>
                <w:b/>
                <w:i/>
                <w:sz w:val="24"/>
                <w:szCs w:val="24"/>
              </w:rPr>
              <w:t>Điểm</w:t>
            </w:r>
          </w:p>
        </w:tc>
        <w:tc>
          <w:tcPr>
            <w:tcW w:w="808" w:type="dxa"/>
          </w:tcPr>
          <w:p w:rsidR="00BF5E44" w:rsidRPr="00BA01B1" w:rsidRDefault="00BF5E44" w:rsidP="009E4BE4">
            <w:pPr>
              <w:rPr>
                <w:sz w:val="24"/>
                <w:szCs w:val="24"/>
              </w:rPr>
            </w:pPr>
            <w:r w:rsidRPr="00BA01B1">
              <w:rPr>
                <w:sz w:val="24"/>
                <w:szCs w:val="24"/>
              </w:rPr>
              <w:t>1đ</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1,5đ</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1đ</w:t>
            </w:r>
          </w:p>
        </w:tc>
        <w:tc>
          <w:tcPr>
            <w:tcW w:w="806"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3đ</w:t>
            </w:r>
          </w:p>
        </w:tc>
        <w:tc>
          <w:tcPr>
            <w:tcW w:w="839" w:type="dxa"/>
          </w:tcPr>
          <w:p w:rsidR="00BF5E44" w:rsidRPr="00BA01B1" w:rsidRDefault="00BF5E44" w:rsidP="009E4BE4">
            <w:pPr>
              <w:rPr>
                <w:sz w:val="24"/>
                <w:szCs w:val="24"/>
              </w:rPr>
            </w:pPr>
            <w:r w:rsidRPr="00BA01B1">
              <w:rPr>
                <w:sz w:val="24"/>
                <w:szCs w:val="24"/>
              </w:rPr>
              <w:t>6,5đ</w:t>
            </w:r>
          </w:p>
        </w:tc>
      </w:tr>
      <w:tr w:rsidR="00BF5E44" w:rsidRPr="00BA01B1">
        <w:tc>
          <w:tcPr>
            <w:tcW w:w="1760" w:type="dxa"/>
            <w:vMerge/>
          </w:tcPr>
          <w:p w:rsidR="00BF5E44" w:rsidRPr="00BA01B1" w:rsidRDefault="00BF5E44" w:rsidP="009E4BE4">
            <w:pPr>
              <w:rPr>
                <w:sz w:val="24"/>
                <w:szCs w:val="24"/>
              </w:rPr>
            </w:pPr>
          </w:p>
        </w:tc>
        <w:tc>
          <w:tcPr>
            <w:tcW w:w="964" w:type="dxa"/>
          </w:tcPr>
          <w:p w:rsidR="00BF5E44" w:rsidRPr="00BA01B1" w:rsidRDefault="00BF5E44" w:rsidP="009E4BE4">
            <w:pPr>
              <w:rPr>
                <w:b/>
                <w:i/>
                <w:sz w:val="24"/>
                <w:szCs w:val="24"/>
              </w:rPr>
            </w:pPr>
            <w:r w:rsidRPr="00BA01B1">
              <w:rPr>
                <w:b/>
                <w:i/>
                <w:sz w:val="24"/>
                <w:szCs w:val="24"/>
              </w:rPr>
              <w:t>Tỉ lệ</w:t>
            </w:r>
          </w:p>
        </w:tc>
        <w:tc>
          <w:tcPr>
            <w:tcW w:w="808" w:type="dxa"/>
          </w:tcPr>
          <w:p w:rsidR="00BF5E44" w:rsidRPr="00BA01B1" w:rsidRDefault="00BF5E44" w:rsidP="009E4BE4">
            <w:pPr>
              <w:rPr>
                <w:sz w:val="24"/>
                <w:szCs w:val="24"/>
              </w:rPr>
            </w:pPr>
            <w:r w:rsidRPr="00BA01B1">
              <w:rPr>
                <w:sz w:val="24"/>
                <w:szCs w:val="24"/>
              </w:rPr>
              <w:t>10%</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15%</w:t>
            </w:r>
          </w:p>
        </w:tc>
        <w:tc>
          <w:tcPr>
            <w:tcW w:w="805"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10%</w:t>
            </w:r>
          </w:p>
        </w:tc>
        <w:tc>
          <w:tcPr>
            <w:tcW w:w="806" w:type="dxa"/>
          </w:tcPr>
          <w:p w:rsidR="00BF5E44" w:rsidRPr="00BA01B1" w:rsidRDefault="00BF5E44" w:rsidP="009E4BE4">
            <w:pPr>
              <w:rPr>
                <w:sz w:val="24"/>
                <w:szCs w:val="24"/>
              </w:rPr>
            </w:pPr>
          </w:p>
        </w:tc>
        <w:tc>
          <w:tcPr>
            <w:tcW w:w="806" w:type="dxa"/>
          </w:tcPr>
          <w:p w:rsidR="00BF5E44" w:rsidRPr="00BA01B1" w:rsidRDefault="00BF5E44" w:rsidP="009E4BE4">
            <w:pPr>
              <w:rPr>
                <w:sz w:val="24"/>
                <w:szCs w:val="24"/>
              </w:rPr>
            </w:pPr>
            <w:r w:rsidRPr="00BA01B1">
              <w:rPr>
                <w:sz w:val="24"/>
                <w:szCs w:val="24"/>
              </w:rPr>
              <w:t>30%</w:t>
            </w:r>
          </w:p>
        </w:tc>
        <w:tc>
          <w:tcPr>
            <w:tcW w:w="839" w:type="dxa"/>
          </w:tcPr>
          <w:p w:rsidR="00BF5E44" w:rsidRPr="00BA01B1" w:rsidRDefault="00BF5E44" w:rsidP="009E4BE4">
            <w:pPr>
              <w:rPr>
                <w:sz w:val="24"/>
                <w:szCs w:val="24"/>
              </w:rPr>
            </w:pPr>
            <w:r w:rsidRPr="00BA01B1">
              <w:rPr>
                <w:sz w:val="24"/>
                <w:szCs w:val="24"/>
              </w:rPr>
              <w:t>65%</w:t>
            </w:r>
          </w:p>
        </w:tc>
      </w:tr>
      <w:tr w:rsidR="00BF5E44" w:rsidRPr="00BA01B1">
        <w:tc>
          <w:tcPr>
            <w:tcW w:w="1760" w:type="dxa"/>
            <w:vMerge w:val="restart"/>
          </w:tcPr>
          <w:p w:rsidR="00BF5E44" w:rsidRPr="00BA01B1" w:rsidRDefault="00BF5E44" w:rsidP="009E4BE4">
            <w:pPr>
              <w:rPr>
                <w:sz w:val="24"/>
                <w:szCs w:val="24"/>
              </w:rPr>
            </w:pPr>
            <w:r w:rsidRPr="00BA01B1">
              <w:rPr>
                <w:sz w:val="24"/>
                <w:szCs w:val="24"/>
              </w:rPr>
              <w:t xml:space="preserve">    </w:t>
            </w:r>
          </w:p>
          <w:p w:rsidR="00BF5E44" w:rsidRPr="00BA01B1" w:rsidRDefault="00BF5E44" w:rsidP="009E4BE4">
            <w:pPr>
              <w:rPr>
                <w:sz w:val="24"/>
                <w:szCs w:val="24"/>
              </w:rPr>
            </w:pPr>
          </w:p>
          <w:p w:rsidR="00BF5E44" w:rsidRPr="00BA01B1" w:rsidRDefault="00BF5E44" w:rsidP="009E4BE4">
            <w:pPr>
              <w:rPr>
                <w:sz w:val="24"/>
                <w:szCs w:val="24"/>
              </w:rPr>
            </w:pPr>
            <w:r w:rsidRPr="00BA01B1">
              <w:rPr>
                <w:sz w:val="24"/>
                <w:szCs w:val="24"/>
              </w:rPr>
              <w:t xml:space="preserve">     Tổng </w:t>
            </w:r>
          </w:p>
        </w:tc>
        <w:tc>
          <w:tcPr>
            <w:tcW w:w="964" w:type="dxa"/>
          </w:tcPr>
          <w:p w:rsidR="00BF5E44" w:rsidRPr="00BA01B1" w:rsidRDefault="00BF5E44" w:rsidP="009E4BE4">
            <w:pPr>
              <w:rPr>
                <w:b/>
                <w:i/>
                <w:sz w:val="24"/>
                <w:szCs w:val="24"/>
              </w:rPr>
            </w:pPr>
            <w:r w:rsidRPr="00BA01B1">
              <w:rPr>
                <w:b/>
                <w:i/>
                <w:sz w:val="24"/>
                <w:szCs w:val="24"/>
              </w:rPr>
              <w:t>Số câu</w:t>
            </w:r>
          </w:p>
        </w:tc>
        <w:tc>
          <w:tcPr>
            <w:tcW w:w="3224" w:type="dxa"/>
            <w:gridSpan w:val="4"/>
          </w:tcPr>
          <w:p w:rsidR="00BF5E44" w:rsidRPr="00BA01B1" w:rsidRDefault="00BF5E44" w:rsidP="009E4BE4">
            <w:pPr>
              <w:jc w:val="center"/>
              <w:rPr>
                <w:sz w:val="24"/>
                <w:szCs w:val="24"/>
              </w:rPr>
            </w:pPr>
            <w:r w:rsidRPr="00BA01B1">
              <w:rPr>
                <w:sz w:val="24"/>
                <w:szCs w:val="24"/>
              </w:rPr>
              <w:t>8</w:t>
            </w:r>
          </w:p>
        </w:tc>
        <w:tc>
          <w:tcPr>
            <w:tcW w:w="3223" w:type="dxa"/>
            <w:gridSpan w:val="4"/>
          </w:tcPr>
          <w:p w:rsidR="00BF5E44" w:rsidRPr="00BA01B1" w:rsidRDefault="00BF5E44" w:rsidP="009E4BE4">
            <w:pPr>
              <w:jc w:val="center"/>
              <w:rPr>
                <w:sz w:val="24"/>
                <w:szCs w:val="24"/>
              </w:rPr>
            </w:pPr>
            <w:r w:rsidRPr="00BA01B1">
              <w:rPr>
                <w:sz w:val="24"/>
                <w:szCs w:val="24"/>
              </w:rPr>
              <w:t>3</w:t>
            </w:r>
          </w:p>
        </w:tc>
        <w:tc>
          <w:tcPr>
            <w:tcW w:w="839" w:type="dxa"/>
          </w:tcPr>
          <w:p w:rsidR="00BF5E44" w:rsidRPr="00BA01B1" w:rsidRDefault="00BF5E44" w:rsidP="009E4BE4">
            <w:pPr>
              <w:rPr>
                <w:sz w:val="24"/>
                <w:szCs w:val="24"/>
              </w:rPr>
            </w:pPr>
            <w:r w:rsidRPr="00BA01B1">
              <w:rPr>
                <w:sz w:val="24"/>
                <w:szCs w:val="24"/>
              </w:rPr>
              <w:t>11</w:t>
            </w:r>
          </w:p>
        </w:tc>
      </w:tr>
      <w:tr w:rsidR="00BF5E44" w:rsidRPr="00BA01B1">
        <w:tc>
          <w:tcPr>
            <w:tcW w:w="1760" w:type="dxa"/>
            <w:vMerge/>
          </w:tcPr>
          <w:p w:rsidR="00BF5E44" w:rsidRPr="00BA01B1" w:rsidRDefault="00BF5E44" w:rsidP="009E4BE4">
            <w:pPr>
              <w:rPr>
                <w:sz w:val="24"/>
                <w:szCs w:val="24"/>
              </w:rPr>
            </w:pPr>
          </w:p>
        </w:tc>
        <w:tc>
          <w:tcPr>
            <w:tcW w:w="964" w:type="dxa"/>
          </w:tcPr>
          <w:p w:rsidR="00BF5E44" w:rsidRPr="00BA01B1" w:rsidRDefault="00BF5E44" w:rsidP="009E4BE4">
            <w:pPr>
              <w:rPr>
                <w:b/>
                <w:i/>
                <w:sz w:val="24"/>
                <w:szCs w:val="24"/>
              </w:rPr>
            </w:pPr>
            <w:r w:rsidRPr="00BA01B1">
              <w:rPr>
                <w:b/>
                <w:i/>
                <w:sz w:val="24"/>
                <w:szCs w:val="24"/>
              </w:rPr>
              <w:t>Điểm</w:t>
            </w:r>
          </w:p>
        </w:tc>
        <w:tc>
          <w:tcPr>
            <w:tcW w:w="3224" w:type="dxa"/>
            <w:gridSpan w:val="4"/>
          </w:tcPr>
          <w:p w:rsidR="00BF5E44" w:rsidRPr="00BA01B1" w:rsidRDefault="00BF5E44" w:rsidP="009E4BE4">
            <w:pPr>
              <w:jc w:val="center"/>
              <w:rPr>
                <w:sz w:val="24"/>
                <w:szCs w:val="24"/>
              </w:rPr>
            </w:pPr>
            <w:r w:rsidRPr="00BA01B1">
              <w:rPr>
                <w:sz w:val="24"/>
                <w:szCs w:val="24"/>
              </w:rPr>
              <w:t>4đ</w:t>
            </w:r>
          </w:p>
        </w:tc>
        <w:tc>
          <w:tcPr>
            <w:tcW w:w="3223" w:type="dxa"/>
            <w:gridSpan w:val="4"/>
          </w:tcPr>
          <w:p w:rsidR="00BF5E44" w:rsidRPr="00BA01B1" w:rsidRDefault="00BF5E44" w:rsidP="009E4BE4">
            <w:pPr>
              <w:jc w:val="center"/>
              <w:rPr>
                <w:sz w:val="24"/>
                <w:szCs w:val="24"/>
              </w:rPr>
            </w:pPr>
            <w:r w:rsidRPr="00BA01B1">
              <w:rPr>
                <w:sz w:val="24"/>
                <w:szCs w:val="24"/>
              </w:rPr>
              <w:t>6đ</w:t>
            </w:r>
          </w:p>
        </w:tc>
        <w:tc>
          <w:tcPr>
            <w:tcW w:w="839" w:type="dxa"/>
          </w:tcPr>
          <w:p w:rsidR="00BF5E44" w:rsidRPr="00BA01B1" w:rsidRDefault="00BF5E44" w:rsidP="009E4BE4">
            <w:pPr>
              <w:rPr>
                <w:sz w:val="24"/>
                <w:szCs w:val="24"/>
              </w:rPr>
            </w:pPr>
            <w:r w:rsidRPr="00BA01B1">
              <w:rPr>
                <w:sz w:val="24"/>
                <w:szCs w:val="24"/>
              </w:rPr>
              <w:t>10đ</w:t>
            </w:r>
          </w:p>
        </w:tc>
      </w:tr>
      <w:tr w:rsidR="00BF5E44" w:rsidRPr="00BA01B1">
        <w:tc>
          <w:tcPr>
            <w:tcW w:w="1760" w:type="dxa"/>
            <w:vMerge/>
          </w:tcPr>
          <w:p w:rsidR="00BF5E44" w:rsidRPr="00BA01B1" w:rsidRDefault="00BF5E44" w:rsidP="009E4BE4">
            <w:pPr>
              <w:rPr>
                <w:sz w:val="24"/>
                <w:szCs w:val="24"/>
              </w:rPr>
            </w:pPr>
          </w:p>
        </w:tc>
        <w:tc>
          <w:tcPr>
            <w:tcW w:w="964" w:type="dxa"/>
          </w:tcPr>
          <w:p w:rsidR="00BF5E44" w:rsidRPr="00BA01B1" w:rsidRDefault="00BF5E44" w:rsidP="009E4BE4">
            <w:pPr>
              <w:rPr>
                <w:b/>
                <w:i/>
                <w:sz w:val="24"/>
                <w:szCs w:val="24"/>
              </w:rPr>
            </w:pPr>
            <w:r w:rsidRPr="00BA01B1">
              <w:rPr>
                <w:b/>
                <w:i/>
                <w:sz w:val="24"/>
                <w:szCs w:val="24"/>
              </w:rPr>
              <w:t>Tỉ lệ</w:t>
            </w:r>
          </w:p>
        </w:tc>
        <w:tc>
          <w:tcPr>
            <w:tcW w:w="3224" w:type="dxa"/>
            <w:gridSpan w:val="4"/>
          </w:tcPr>
          <w:p w:rsidR="00BF5E44" w:rsidRPr="00BA01B1" w:rsidRDefault="00BF5E44" w:rsidP="009E4BE4">
            <w:pPr>
              <w:jc w:val="center"/>
              <w:rPr>
                <w:sz w:val="24"/>
                <w:szCs w:val="24"/>
              </w:rPr>
            </w:pPr>
            <w:r w:rsidRPr="00BA01B1">
              <w:rPr>
                <w:sz w:val="24"/>
                <w:szCs w:val="24"/>
              </w:rPr>
              <w:t>40%</w:t>
            </w:r>
          </w:p>
        </w:tc>
        <w:tc>
          <w:tcPr>
            <w:tcW w:w="3223" w:type="dxa"/>
            <w:gridSpan w:val="4"/>
          </w:tcPr>
          <w:p w:rsidR="00BF5E44" w:rsidRPr="00BA01B1" w:rsidRDefault="00BF5E44" w:rsidP="009E4BE4">
            <w:pPr>
              <w:jc w:val="center"/>
              <w:rPr>
                <w:sz w:val="24"/>
                <w:szCs w:val="24"/>
              </w:rPr>
            </w:pPr>
            <w:r w:rsidRPr="00BA01B1">
              <w:rPr>
                <w:sz w:val="24"/>
                <w:szCs w:val="24"/>
              </w:rPr>
              <w:t>60%</w:t>
            </w:r>
          </w:p>
        </w:tc>
        <w:tc>
          <w:tcPr>
            <w:tcW w:w="839" w:type="dxa"/>
          </w:tcPr>
          <w:p w:rsidR="00BF5E44" w:rsidRPr="00BA01B1" w:rsidRDefault="00BF5E44" w:rsidP="009E4BE4">
            <w:pPr>
              <w:rPr>
                <w:sz w:val="24"/>
                <w:szCs w:val="24"/>
              </w:rPr>
            </w:pPr>
            <w:r w:rsidRPr="00BA01B1">
              <w:rPr>
                <w:sz w:val="24"/>
                <w:szCs w:val="24"/>
              </w:rPr>
              <w:t>100%</w:t>
            </w:r>
          </w:p>
        </w:tc>
      </w:tr>
    </w:tbl>
    <w:p w:rsidR="00BF5E44" w:rsidRPr="00BA01B1" w:rsidRDefault="00BF5E44" w:rsidP="009E4BE4">
      <w:pPr>
        <w:rPr>
          <w:b/>
          <w:sz w:val="24"/>
          <w:szCs w:val="24"/>
          <w:lang w:val="nl-NL"/>
        </w:rPr>
      </w:pPr>
      <w:r w:rsidRPr="00BA01B1">
        <w:rPr>
          <w:b/>
          <w:sz w:val="24"/>
          <w:szCs w:val="24"/>
          <w:lang w:val="nl-NL"/>
        </w:rPr>
        <w:t xml:space="preserve">2. Nội </w:t>
      </w:r>
      <w:r w:rsidR="001770AE" w:rsidRPr="00BA01B1">
        <w:rPr>
          <w:b/>
          <w:sz w:val="24"/>
          <w:szCs w:val="24"/>
          <w:lang w:val="nl-NL"/>
        </w:rPr>
        <w:t>dùng</w:t>
      </w:r>
      <w:r w:rsidRPr="00BA01B1">
        <w:rPr>
          <w:b/>
          <w:sz w:val="24"/>
          <w:szCs w:val="24"/>
          <w:lang w:val="nl-NL"/>
        </w:rPr>
        <w:t xml:space="preserve"> bài kiểm tra :</w:t>
      </w:r>
    </w:p>
    <w:p w:rsidR="00BF5E44" w:rsidRPr="00BA01B1" w:rsidRDefault="00BF5E44" w:rsidP="009E4BE4">
      <w:pPr>
        <w:rPr>
          <w:b/>
          <w:sz w:val="24"/>
          <w:szCs w:val="24"/>
          <w:lang w:val="nl-NL"/>
        </w:rPr>
      </w:pPr>
      <w:r w:rsidRPr="00BA01B1">
        <w:rPr>
          <w:b/>
          <w:sz w:val="24"/>
          <w:szCs w:val="24"/>
          <w:lang w:val="nl-NL"/>
        </w:rPr>
        <w:t xml:space="preserve">I. Phần trắc nghiệm (4 đ):  </w:t>
      </w:r>
    </w:p>
    <w:p w:rsidR="00BF5E44" w:rsidRPr="00BA01B1" w:rsidRDefault="00BF5E44" w:rsidP="009E4BE4">
      <w:pPr>
        <w:rPr>
          <w:b/>
          <w:sz w:val="24"/>
          <w:szCs w:val="24"/>
          <w:lang w:val="nl-NL"/>
        </w:rPr>
      </w:pPr>
      <w:r w:rsidRPr="00BA01B1">
        <w:rPr>
          <w:b/>
          <w:sz w:val="24"/>
          <w:szCs w:val="24"/>
          <w:lang w:val="nl-NL"/>
        </w:rPr>
        <w:t>Chọn chữ cái đứng trước câu trả lời đúng</w:t>
      </w:r>
      <w:r w:rsidRPr="00BA01B1">
        <w:rPr>
          <w:sz w:val="24"/>
          <w:szCs w:val="24"/>
          <w:lang w:val="nl-NL"/>
        </w:rPr>
        <w:t xml:space="preserve">:   </w:t>
      </w:r>
    </w:p>
    <w:p w:rsidR="00BF5E44" w:rsidRPr="00BA01B1" w:rsidRDefault="00BF5E44" w:rsidP="009E4BE4">
      <w:pPr>
        <w:rPr>
          <w:b/>
          <w:sz w:val="24"/>
          <w:szCs w:val="24"/>
          <w:lang w:val="nl-NL"/>
        </w:rPr>
      </w:pPr>
      <w:r w:rsidRPr="00BA01B1">
        <w:rPr>
          <w:b/>
          <w:sz w:val="24"/>
          <w:szCs w:val="24"/>
          <w:lang w:val="nl-NL"/>
        </w:rPr>
        <w:t>Câu 1: Khi nào mắt ta nhìn thấy một vật.</w:t>
      </w:r>
    </w:p>
    <w:p w:rsidR="00BF5E44" w:rsidRPr="00BA01B1" w:rsidRDefault="00BF5E44" w:rsidP="009E4BE4">
      <w:pPr>
        <w:rPr>
          <w:sz w:val="24"/>
          <w:szCs w:val="24"/>
          <w:lang w:val="nl-NL"/>
        </w:rPr>
      </w:pPr>
      <w:r w:rsidRPr="00BA01B1">
        <w:rPr>
          <w:sz w:val="24"/>
          <w:szCs w:val="24"/>
          <w:lang w:val="nl-NL"/>
        </w:rPr>
        <w:t>A. Khi mắt ta hướng vào vật</w:t>
      </w:r>
    </w:p>
    <w:p w:rsidR="00BF5E44" w:rsidRPr="00BA01B1" w:rsidRDefault="00BF5E44" w:rsidP="009E4BE4">
      <w:pPr>
        <w:rPr>
          <w:sz w:val="24"/>
          <w:szCs w:val="24"/>
          <w:lang w:val="nl-NL"/>
        </w:rPr>
      </w:pPr>
      <w:r w:rsidRPr="00BA01B1">
        <w:rPr>
          <w:sz w:val="24"/>
          <w:szCs w:val="24"/>
          <w:lang w:val="nl-NL"/>
        </w:rPr>
        <w:t>B. Khi mắt ta phát ra những tia sáng đến vật</w:t>
      </w:r>
    </w:p>
    <w:p w:rsidR="00BF5E44" w:rsidRPr="00BA01B1" w:rsidRDefault="00BF5E44" w:rsidP="009E4BE4">
      <w:pPr>
        <w:rPr>
          <w:sz w:val="24"/>
          <w:szCs w:val="24"/>
          <w:lang w:val="nl-NL"/>
        </w:rPr>
      </w:pPr>
      <w:r w:rsidRPr="00BA01B1">
        <w:rPr>
          <w:sz w:val="24"/>
          <w:szCs w:val="24"/>
          <w:lang w:val="nl-NL"/>
        </w:rPr>
        <w:t>C. Khi có ánh sáng truyền từ vật đến mắt ta</w:t>
      </w:r>
    </w:p>
    <w:p w:rsidR="00BF5E44" w:rsidRPr="00BA01B1" w:rsidRDefault="00BF5E44" w:rsidP="009E4BE4">
      <w:pPr>
        <w:rPr>
          <w:sz w:val="24"/>
          <w:szCs w:val="24"/>
          <w:lang w:val="nl-NL"/>
        </w:rPr>
      </w:pPr>
      <w:r w:rsidRPr="00BA01B1">
        <w:rPr>
          <w:sz w:val="24"/>
          <w:szCs w:val="24"/>
          <w:lang w:val="nl-NL"/>
        </w:rPr>
        <w:t>D. Khi giữa vật và mắt không có khoảng tối.</w:t>
      </w:r>
    </w:p>
    <w:p w:rsidR="00BF5E44" w:rsidRPr="00BA01B1" w:rsidRDefault="00BF5E44" w:rsidP="009E4BE4">
      <w:pPr>
        <w:rPr>
          <w:b/>
          <w:sz w:val="24"/>
          <w:szCs w:val="24"/>
          <w:lang w:val="nl-NL"/>
        </w:rPr>
      </w:pPr>
      <w:r w:rsidRPr="00BA01B1">
        <w:rPr>
          <w:b/>
          <w:sz w:val="24"/>
          <w:szCs w:val="24"/>
          <w:lang w:val="nl-NL"/>
        </w:rPr>
        <w:t>Câu 2: Hiện tượng nguyệt thực có khi ?</w:t>
      </w:r>
    </w:p>
    <w:p w:rsidR="00BF5E44" w:rsidRPr="00BA01B1" w:rsidRDefault="00BF5E44" w:rsidP="009E4BE4">
      <w:pPr>
        <w:rPr>
          <w:sz w:val="24"/>
          <w:szCs w:val="24"/>
          <w:lang w:val="nl-NL"/>
        </w:rPr>
      </w:pPr>
      <w:r w:rsidRPr="00BA01B1">
        <w:rPr>
          <w:sz w:val="24"/>
          <w:szCs w:val="24"/>
          <w:lang w:val="nl-NL"/>
        </w:rPr>
        <w:t>A. Trái đát bị mặt trăng che khuất.</w:t>
      </w:r>
    </w:p>
    <w:p w:rsidR="00BF5E44" w:rsidRPr="00BA01B1" w:rsidRDefault="00BF5E44" w:rsidP="009E4BE4">
      <w:pPr>
        <w:rPr>
          <w:sz w:val="24"/>
          <w:szCs w:val="24"/>
          <w:lang w:val="nl-NL"/>
        </w:rPr>
      </w:pPr>
      <w:r w:rsidRPr="00BA01B1">
        <w:rPr>
          <w:sz w:val="24"/>
          <w:szCs w:val="24"/>
          <w:lang w:val="nl-NL"/>
        </w:rPr>
        <w:t>B. Mặt trăng bị trái đất che khuất.</w:t>
      </w:r>
    </w:p>
    <w:p w:rsidR="00BF5E44" w:rsidRPr="00BA01B1" w:rsidRDefault="00BF5E44" w:rsidP="009E4BE4">
      <w:pPr>
        <w:rPr>
          <w:sz w:val="24"/>
          <w:szCs w:val="24"/>
          <w:lang w:val="nl-NL"/>
        </w:rPr>
      </w:pPr>
      <w:r w:rsidRPr="00BA01B1">
        <w:rPr>
          <w:sz w:val="24"/>
          <w:szCs w:val="24"/>
          <w:lang w:val="nl-NL"/>
        </w:rPr>
        <w:t>C. Mặt trăng không phản xạ ánh sáng nữa.</w:t>
      </w:r>
    </w:p>
    <w:p w:rsidR="00BF5E44" w:rsidRPr="00BA01B1" w:rsidRDefault="00BF5E44" w:rsidP="009E4BE4">
      <w:pPr>
        <w:rPr>
          <w:sz w:val="24"/>
          <w:szCs w:val="24"/>
          <w:lang w:val="nl-NL"/>
        </w:rPr>
      </w:pPr>
      <w:r w:rsidRPr="00BA01B1">
        <w:rPr>
          <w:sz w:val="24"/>
          <w:szCs w:val="24"/>
          <w:lang w:val="nl-NL"/>
        </w:rPr>
        <w:t>D. Mặt trời ngừng không chiếu sáng mặt trăng nữa.</w:t>
      </w:r>
    </w:p>
    <w:p w:rsidR="00BF5E44" w:rsidRPr="00BA01B1" w:rsidRDefault="00BF5E44" w:rsidP="009E4BE4">
      <w:pPr>
        <w:rPr>
          <w:b/>
          <w:sz w:val="24"/>
          <w:szCs w:val="24"/>
          <w:lang w:val="nl-NL"/>
        </w:rPr>
      </w:pPr>
      <w:r w:rsidRPr="00BA01B1">
        <w:rPr>
          <w:b/>
          <w:sz w:val="24"/>
          <w:szCs w:val="24"/>
          <w:lang w:val="nl-NL"/>
        </w:rPr>
        <w:t xml:space="preserve">Câu 3: Cùng một vật lần lượt đặt trước 3 gương, cách gương cùng một khoảng thì  gương nào tạo được ảnh lớn nhất : </w:t>
      </w:r>
    </w:p>
    <w:p w:rsidR="00BF5E44" w:rsidRPr="00BA01B1" w:rsidRDefault="00BF5E44" w:rsidP="009E4BE4">
      <w:pPr>
        <w:rPr>
          <w:sz w:val="24"/>
          <w:szCs w:val="24"/>
          <w:lang w:val="nl-NL"/>
        </w:rPr>
      </w:pPr>
      <w:r w:rsidRPr="00BA01B1">
        <w:rPr>
          <w:sz w:val="24"/>
          <w:szCs w:val="24"/>
          <w:lang w:val="nl-NL"/>
        </w:rPr>
        <w:t xml:space="preserve">A. Gương phẳng.                                              B. Gương cầu lồi. </w:t>
      </w:r>
    </w:p>
    <w:p w:rsidR="00BF5E44" w:rsidRPr="00BA01B1" w:rsidRDefault="00BF5E44" w:rsidP="009E4BE4">
      <w:pPr>
        <w:rPr>
          <w:sz w:val="24"/>
          <w:szCs w:val="24"/>
          <w:lang w:val="nl-NL"/>
        </w:rPr>
      </w:pPr>
      <w:r w:rsidRPr="00BA01B1">
        <w:rPr>
          <w:sz w:val="24"/>
          <w:szCs w:val="24"/>
          <w:lang w:val="nl-NL"/>
        </w:rPr>
        <w:t>C. Gương cầu lõm.                                           D. Không gương nào.</w:t>
      </w:r>
    </w:p>
    <w:p w:rsidR="00BF5E44" w:rsidRPr="00BA01B1" w:rsidRDefault="00BF5E44" w:rsidP="009E4BE4">
      <w:pPr>
        <w:rPr>
          <w:b/>
          <w:sz w:val="24"/>
          <w:szCs w:val="24"/>
          <w:lang w:val="nl-NL"/>
        </w:rPr>
      </w:pPr>
      <w:r w:rsidRPr="00BA01B1">
        <w:rPr>
          <w:b/>
          <w:sz w:val="24"/>
          <w:szCs w:val="24"/>
          <w:lang w:val="nl-NL"/>
        </w:rPr>
        <w:t>Câu 4: Vì sao nhờ có gương phản xạ, đèn pin lại có thể chiếu sáng đi xa?</w:t>
      </w:r>
    </w:p>
    <w:p w:rsidR="00BF5E44" w:rsidRPr="00BA01B1" w:rsidRDefault="00BF5E44" w:rsidP="009E4BE4">
      <w:pPr>
        <w:rPr>
          <w:sz w:val="24"/>
          <w:szCs w:val="24"/>
          <w:lang w:val="nl-NL"/>
        </w:rPr>
      </w:pPr>
      <w:r w:rsidRPr="00BA01B1">
        <w:rPr>
          <w:sz w:val="24"/>
          <w:szCs w:val="24"/>
          <w:lang w:val="nl-NL"/>
        </w:rPr>
        <w:t>A. Vì gương hắt ánh sáng trở lại.</w:t>
      </w:r>
    </w:p>
    <w:p w:rsidR="00BF5E44" w:rsidRPr="00BA01B1" w:rsidRDefault="00BF5E44" w:rsidP="009E4BE4">
      <w:pPr>
        <w:rPr>
          <w:sz w:val="24"/>
          <w:szCs w:val="24"/>
          <w:lang w:val="nl-NL"/>
        </w:rPr>
      </w:pPr>
      <w:r w:rsidRPr="00BA01B1">
        <w:rPr>
          <w:sz w:val="24"/>
          <w:szCs w:val="24"/>
          <w:lang w:val="nl-NL"/>
        </w:rPr>
        <w:t xml:space="preserve">B. Vì gương cho ảnh ảo rõ hơn. </w:t>
      </w:r>
    </w:p>
    <w:p w:rsidR="00BF5E44" w:rsidRPr="00BA01B1" w:rsidRDefault="00BF5E44" w:rsidP="009E4BE4">
      <w:pPr>
        <w:rPr>
          <w:sz w:val="24"/>
          <w:szCs w:val="24"/>
          <w:lang w:val="nl-NL"/>
        </w:rPr>
      </w:pPr>
      <w:r w:rsidRPr="00BA01B1">
        <w:rPr>
          <w:sz w:val="24"/>
          <w:szCs w:val="24"/>
          <w:lang w:val="nl-NL"/>
        </w:rPr>
        <w:t>C. Vì đó là gương cầu lõm cho chùm phản xạ song song.</w:t>
      </w:r>
    </w:p>
    <w:p w:rsidR="00BF5E44" w:rsidRPr="00BA01B1" w:rsidRDefault="00BF5E44" w:rsidP="009E4BE4">
      <w:pPr>
        <w:rPr>
          <w:sz w:val="24"/>
          <w:szCs w:val="24"/>
          <w:lang w:val="nl-NL"/>
        </w:rPr>
      </w:pPr>
      <w:r w:rsidRPr="00BA01B1">
        <w:rPr>
          <w:sz w:val="24"/>
          <w:szCs w:val="24"/>
          <w:lang w:val="nl-NL"/>
        </w:rPr>
        <w:t>D. Vì nhờ có gương ta nhìn thấy những vật ở xa.</w:t>
      </w:r>
    </w:p>
    <w:p w:rsidR="00BF5E44" w:rsidRPr="00BA01B1" w:rsidRDefault="00BF5E44" w:rsidP="009E4BE4">
      <w:pPr>
        <w:rPr>
          <w:b/>
          <w:sz w:val="24"/>
          <w:szCs w:val="24"/>
          <w:lang w:val="nl-NL"/>
        </w:rPr>
      </w:pPr>
      <w:r w:rsidRPr="00BA01B1">
        <w:rPr>
          <w:b/>
          <w:sz w:val="24"/>
          <w:szCs w:val="24"/>
          <w:lang w:val="nl-NL"/>
        </w:rPr>
        <w:t>Câu 5: Ảnh của một vật tạo bởi gương cầu lồi là :</w:t>
      </w:r>
    </w:p>
    <w:p w:rsidR="00BF5E44" w:rsidRPr="00BA01B1" w:rsidRDefault="00BF5E44" w:rsidP="009E4BE4">
      <w:pPr>
        <w:rPr>
          <w:sz w:val="24"/>
          <w:szCs w:val="24"/>
          <w:lang w:val="nl-NL"/>
        </w:rPr>
      </w:pPr>
      <w:r w:rsidRPr="00BA01B1">
        <w:rPr>
          <w:sz w:val="24"/>
          <w:szCs w:val="24"/>
          <w:lang w:val="nl-NL"/>
        </w:rPr>
        <w:t xml:space="preserve">A. Ảnh ảo nhỏ hơn vật.                          </w:t>
      </w:r>
      <w:r w:rsidRPr="00BA01B1">
        <w:rPr>
          <w:sz w:val="24"/>
          <w:szCs w:val="24"/>
          <w:lang w:val="nl-NL"/>
        </w:rPr>
        <w:tab/>
        <w:t>B. Ảnh ảo lớn hơn vật.</w:t>
      </w:r>
    </w:p>
    <w:p w:rsidR="00BF5E44" w:rsidRPr="00BA01B1" w:rsidRDefault="00BF5E44" w:rsidP="009E4BE4">
      <w:pPr>
        <w:rPr>
          <w:sz w:val="24"/>
          <w:szCs w:val="24"/>
          <w:lang w:val="nl-NL"/>
        </w:rPr>
      </w:pPr>
      <w:r w:rsidRPr="00BA01B1">
        <w:rPr>
          <w:sz w:val="24"/>
          <w:szCs w:val="24"/>
          <w:lang w:val="nl-NL"/>
        </w:rPr>
        <w:t xml:space="preserve">C. Ảnh ảo bằng vật.                               </w:t>
      </w:r>
      <w:r w:rsidRPr="00BA01B1">
        <w:rPr>
          <w:sz w:val="24"/>
          <w:szCs w:val="24"/>
          <w:lang w:val="nl-NL"/>
        </w:rPr>
        <w:tab/>
        <w:t>D. Ảnh thật bằng vật.</w:t>
      </w:r>
    </w:p>
    <w:p w:rsidR="00BF5E44" w:rsidRPr="00BA01B1" w:rsidRDefault="00BF5E44" w:rsidP="009E4BE4">
      <w:pPr>
        <w:rPr>
          <w:b/>
          <w:sz w:val="24"/>
          <w:szCs w:val="24"/>
          <w:lang w:val="nl-NL"/>
        </w:rPr>
      </w:pPr>
      <w:r w:rsidRPr="00BA01B1">
        <w:rPr>
          <w:b/>
          <w:sz w:val="24"/>
          <w:szCs w:val="24"/>
          <w:lang w:val="nl-NL"/>
        </w:rPr>
        <w:t>Câu 6: Ảnh của một vật tạo bởi gương phẳng là :</w:t>
      </w:r>
    </w:p>
    <w:p w:rsidR="00BF5E44" w:rsidRPr="00BA01B1" w:rsidRDefault="00BF5E44" w:rsidP="009E4BE4">
      <w:pPr>
        <w:rPr>
          <w:sz w:val="24"/>
          <w:szCs w:val="24"/>
          <w:lang w:val="nl-NL"/>
        </w:rPr>
      </w:pPr>
      <w:r w:rsidRPr="00BA01B1">
        <w:rPr>
          <w:sz w:val="24"/>
          <w:szCs w:val="24"/>
          <w:lang w:val="nl-NL"/>
        </w:rPr>
        <w:t xml:space="preserve">A. Ảnh ảo nhỏ hơn vật.                          </w:t>
      </w:r>
      <w:r w:rsidRPr="00BA01B1">
        <w:rPr>
          <w:sz w:val="24"/>
          <w:szCs w:val="24"/>
          <w:lang w:val="nl-NL"/>
        </w:rPr>
        <w:tab/>
        <w:t>B. Ảnh ảo lớn hơn vật.</w:t>
      </w:r>
    </w:p>
    <w:p w:rsidR="00BF5E44" w:rsidRPr="00BA01B1" w:rsidRDefault="00BF5E44" w:rsidP="009E4BE4">
      <w:pPr>
        <w:rPr>
          <w:sz w:val="24"/>
          <w:szCs w:val="24"/>
          <w:lang w:val="nl-NL"/>
        </w:rPr>
      </w:pPr>
      <w:r w:rsidRPr="00BA01B1">
        <w:rPr>
          <w:sz w:val="24"/>
          <w:szCs w:val="24"/>
          <w:lang w:val="nl-NL"/>
        </w:rPr>
        <w:t xml:space="preserve">C. Ảnh thật bằng vật.                              </w:t>
      </w:r>
      <w:r w:rsidRPr="00BA01B1">
        <w:rPr>
          <w:sz w:val="24"/>
          <w:szCs w:val="24"/>
          <w:lang w:val="nl-NL"/>
        </w:rPr>
        <w:tab/>
        <w:t>D. Ảnh ảo bằng vật.</w:t>
      </w:r>
    </w:p>
    <w:p w:rsidR="00BF5E44" w:rsidRPr="00BA01B1" w:rsidRDefault="00BF5E44" w:rsidP="009E4BE4">
      <w:pPr>
        <w:rPr>
          <w:b/>
          <w:sz w:val="24"/>
          <w:szCs w:val="24"/>
          <w:lang w:val="nl-NL"/>
        </w:rPr>
      </w:pPr>
      <w:r w:rsidRPr="00BA01B1">
        <w:rPr>
          <w:b/>
          <w:sz w:val="24"/>
          <w:szCs w:val="24"/>
          <w:lang w:val="nl-NL"/>
        </w:rPr>
        <w:t>Câu 7: Vật nào dưới đây là nguồn sáng?</w:t>
      </w:r>
    </w:p>
    <w:p w:rsidR="00BF5E44" w:rsidRPr="00BA01B1" w:rsidRDefault="00BF5E44" w:rsidP="009E4BE4">
      <w:pPr>
        <w:rPr>
          <w:sz w:val="24"/>
          <w:szCs w:val="24"/>
          <w:lang w:val="nl-NL"/>
        </w:rPr>
      </w:pPr>
      <w:r w:rsidRPr="00BA01B1">
        <w:rPr>
          <w:sz w:val="24"/>
          <w:szCs w:val="24"/>
          <w:lang w:val="nl-NL"/>
        </w:rPr>
        <w:t xml:space="preserve">A. Quyển sách.                                        </w:t>
      </w:r>
      <w:r w:rsidRPr="00BA01B1">
        <w:rPr>
          <w:sz w:val="24"/>
          <w:szCs w:val="24"/>
          <w:lang w:val="nl-NL"/>
        </w:rPr>
        <w:tab/>
        <w:t>B. Cái bút.</w:t>
      </w:r>
    </w:p>
    <w:p w:rsidR="00BF5E44" w:rsidRPr="00BA01B1" w:rsidRDefault="00BF5E44" w:rsidP="009E4BE4">
      <w:pPr>
        <w:rPr>
          <w:sz w:val="24"/>
          <w:szCs w:val="24"/>
          <w:lang w:val="nl-NL"/>
        </w:rPr>
      </w:pPr>
      <w:r w:rsidRPr="00BA01B1">
        <w:rPr>
          <w:sz w:val="24"/>
          <w:szCs w:val="24"/>
          <w:lang w:val="nl-NL"/>
        </w:rPr>
        <w:t xml:space="preserve">C. Ngọn lửa.                                            </w:t>
      </w:r>
      <w:r w:rsidRPr="00BA01B1">
        <w:rPr>
          <w:sz w:val="24"/>
          <w:szCs w:val="24"/>
          <w:lang w:val="nl-NL"/>
        </w:rPr>
        <w:tab/>
        <w:t>D. Bóng điện.</w:t>
      </w:r>
    </w:p>
    <w:p w:rsidR="00BF5E44" w:rsidRPr="00BA01B1" w:rsidRDefault="00BF5E44" w:rsidP="009E4BE4">
      <w:pPr>
        <w:rPr>
          <w:b/>
          <w:sz w:val="24"/>
          <w:szCs w:val="24"/>
          <w:lang w:val="nl-NL"/>
        </w:rPr>
      </w:pPr>
      <w:r w:rsidRPr="00BA01B1">
        <w:rPr>
          <w:b/>
          <w:sz w:val="24"/>
          <w:szCs w:val="24"/>
          <w:lang w:val="nl-NL"/>
        </w:rPr>
        <w:t>Câu 8: Chiếu một tia sáng lên một gương phẳng ta thu được một tia phản xạ tạo với tia tới một góc 70</w:t>
      </w:r>
      <w:r w:rsidRPr="00BA01B1">
        <w:rPr>
          <w:b/>
          <w:sz w:val="24"/>
          <w:szCs w:val="24"/>
          <w:vertAlign w:val="superscript"/>
          <w:lang w:val="nl-NL"/>
        </w:rPr>
        <w:t>0</w:t>
      </w:r>
      <w:r w:rsidRPr="00BA01B1">
        <w:rPr>
          <w:b/>
          <w:sz w:val="24"/>
          <w:szCs w:val="24"/>
          <w:lang w:val="nl-NL"/>
        </w:rPr>
        <w:t>. Tìm giá trị góc tới?</w:t>
      </w:r>
    </w:p>
    <w:p w:rsidR="00BF5E44" w:rsidRPr="00BA01B1" w:rsidRDefault="00BF5E44" w:rsidP="009E4BE4">
      <w:pPr>
        <w:rPr>
          <w:sz w:val="24"/>
          <w:szCs w:val="24"/>
          <w:lang w:val="nl-NL"/>
        </w:rPr>
      </w:pPr>
      <w:r w:rsidRPr="00BA01B1">
        <w:rPr>
          <w:sz w:val="24"/>
          <w:szCs w:val="24"/>
          <w:lang w:val="nl-NL"/>
        </w:rPr>
        <w:t>A. 70</w:t>
      </w:r>
      <w:r w:rsidRPr="00BA01B1">
        <w:rPr>
          <w:sz w:val="24"/>
          <w:szCs w:val="24"/>
          <w:vertAlign w:val="superscript"/>
          <w:lang w:val="nl-NL"/>
        </w:rPr>
        <w:t>0</w:t>
      </w:r>
      <w:r w:rsidRPr="00BA01B1">
        <w:rPr>
          <w:sz w:val="24"/>
          <w:szCs w:val="24"/>
          <w:lang w:val="nl-NL"/>
        </w:rPr>
        <w:t xml:space="preserve">                         </w:t>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B. 60</w:t>
      </w:r>
      <w:r w:rsidRPr="00BA01B1">
        <w:rPr>
          <w:sz w:val="24"/>
          <w:szCs w:val="24"/>
          <w:vertAlign w:val="superscript"/>
          <w:lang w:val="nl-NL"/>
        </w:rPr>
        <w:t>0</w:t>
      </w:r>
      <w:r w:rsidRPr="00BA01B1">
        <w:rPr>
          <w:sz w:val="24"/>
          <w:szCs w:val="24"/>
          <w:lang w:val="nl-NL"/>
        </w:rPr>
        <w:t xml:space="preserve">                            </w:t>
      </w:r>
    </w:p>
    <w:p w:rsidR="00BF5E44" w:rsidRPr="00BA01B1" w:rsidRDefault="00BF5E44" w:rsidP="009E4BE4">
      <w:pPr>
        <w:rPr>
          <w:sz w:val="24"/>
          <w:szCs w:val="24"/>
          <w:lang w:val="nl-NL"/>
        </w:rPr>
      </w:pPr>
      <w:r w:rsidRPr="00BA01B1">
        <w:rPr>
          <w:sz w:val="24"/>
          <w:szCs w:val="24"/>
          <w:lang w:val="nl-NL"/>
        </w:rPr>
        <w:t>C. 45</w:t>
      </w:r>
      <w:r w:rsidRPr="00BA01B1">
        <w:rPr>
          <w:sz w:val="24"/>
          <w:szCs w:val="24"/>
          <w:vertAlign w:val="superscript"/>
          <w:lang w:val="nl-NL"/>
        </w:rPr>
        <w:t>0</w:t>
      </w:r>
      <w:r w:rsidRPr="00BA01B1">
        <w:rPr>
          <w:sz w:val="24"/>
          <w:szCs w:val="24"/>
          <w:lang w:val="nl-NL"/>
        </w:rPr>
        <w:t xml:space="preserve">                          </w:t>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D. 35</w:t>
      </w:r>
      <w:r w:rsidRPr="00BA01B1">
        <w:rPr>
          <w:sz w:val="24"/>
          <w:szCs w:val="24"/>
          <w:vertAlign w:val="superscript"/>
          <w:lang w:val="nl-NL"/>
        </w:rPr>
        <w:t>0</w:t>
      </w:r>
    </w:p>
    <w:p w:rsidR="00BF5E44" w:rsidRPr="00BA01B1" w:rsidRDefault="00BF5E44" w:rsidP="009E4BE4">
      <w:pPr>
        <w:rPr>
          <w:b/>
          <w:sz w:val="24"/>
          <w:szCs w:val="24"/>
          <w:lang w:val="nl-NL"/>
        </w:rPr>
      </w:pPr>
      <w:r w:rsidRPr="00BA01B1">
        <w:rPr>
          <w:b/>
          <w:sz w:val="24"/>
          <w:szCs w:val="24"/>
          <w:lang w:val="nl-NL"/>
        </w:rPr>
        <w:t>II. Phần tự luận (6đ):</w:t>
      </w:r>
    </w:p>
    <w:p w:rsidR="00BF5E44" w:rsidRPr="00BA01B1" w:rsidRDefault="00BF5E44" w:rsidP="009E4BE4">
      <w:pPr>
        <w:rPr>
          <w:sz w:val="24"/>
          <w:szCs w:val="24"/>
          <w:lang w:val="nl-NL"/>
        </w:rPr>
      </w:pPr>
      <w:r w:rsidRPr="00BA01B1">
        <w:rPr>
          <w:b/>
          <w:sz w:val="24"/>
          <w:szCs w:val="24"/>
          <w:lang w:val="nl-NL"/>
        </w:rPr>
        <w:lastRenderedPageBreak/>
        <w:t>Câu 1 (2 đ):</w:t>
      </w:r>
      <w:r w:rsidRPr="00BA01B1">
        <w:rPr>
          <w:sz w:val="24"/>
          <w:szCs w:val="24"/>
          <w:lang w:val="nl-NL"/>
        </w:rPr>
        <w:t xml:space="preserve"> Ta có thể dùng một gương phẳng hướng ánh nắng chiếu qua cửa sổ làm ánh sáng trong phòng. Gương đó có phải là nguồn sáng không? Vì sao?</w:t>
      </w:r>
    </w:p>
    <w:p w:rsidR="00BF5E44" w:rsidRPr="00BA01B1" w:rsidRDefault="00BF5E44" w:rsidP="009E4BE4">
      <w:pPr>
        <w:tabs>
          <w:tab w:val="left" w:pos="360"/>
          <w:tab w:val="left" w:pos="720"/>
        </w:tabs>
        <w:jc w:val="both"/>
        <w:rPr>
          <w:bCs/>
          <w:sz w:val="24"/>
          <w:szCs w:val="24"/>
          <w:lang w:val="nl-NL"/>
        </w:rPr>
      </w:pPr>
      <w:r w:rsidRPr="00BA01B1">
        <w:rPr>
          <w:b/>
          <w:bCs/>
          <w:sz w:val="24"/>
          <w:szCs w:val="24"/>
          <w:lang w:val="nl-NL"/>
        </w:rPr>
        <w:t xml:space="preserve">Câu 2. (1đ): </w:t>
      </w:r>
      <w:r w:rsidRPr="00BA01B1">
        <w:rPr>
          <w:bCs/>
          <w:sz w:val="24"/>
          <w:szCs w:val="24"/>
          <w:lang w:val="nl-NL"/>
        </w:rPr>
        <w:t>Hãy phát biểu định luật truyền thẳng của ánh sáng</w:t>
      </w:r>
    </w:p>
    <w:p w:rsidR="00BF5E44" w:rsidRPr="00BA01B1" w:rsidRDefault="00BF5E44" w:rsidP="009E4BE4">
      <w:pPr>
        <w:tabs>
          <w:tab w:val="left" w:pos="360"/>
          <w:tab w:val="left" w:pos="720"/>
        </w:tabs>
        <w:jc w:val="both"/>
        <w:rPr>
          <w:bCs/>
          <w:sz w:val="24"/>
          <w:szCs w:val="24"/>
          <w:lang w:val="nl-NL"/>
        </w:rPr>
      </w:pPr>
      <w:r w:rsidRPr="00BA01B1">
        <w:rPr>
          <w:b/>
          <w:bCs/>
          <w:sz w:val="24"/>
          <w:szCs w:val="24"/>
          <w:lang w:val="nl-NL"/>
        </w:rPr>
        <w:t>Câu 2 (3 đ).</w:t>
      </w:r>
      <w:r w:rsidRPr="00BA01B1">
        <w:rPr>
          <w:sz w:val="24"/>
          <w:szCs w:val="24"/>
          <w:lang w:val="nl-NL"/>
        </w:rPr>
        <w:t xml:space="preserve"> Vẽ tia sáng xuất phát từ  A đến gương rồi phản xạ qua B</w:t>
      </w:r>
      <w:r w:rsidRPr="00BA01B1">
        <w:rPr>
          <w:bCs/>
          <w:sz w:val="24"/>
          <w:szCs w:val="24"/>
          <w:lang w:val="nl-NL"/>
        </w:rPr>
        <w:t>.</w:t>
      </w:r>
    </w:p>
    <w:p w:rsidR="00BF5E44" w:rsidRPr="00BA01B1" w:rsidRDefault="00BF5E44" w:rsidP="009E4BE4">
      <w:pPr>
        <w:tabs>
          <w:tab w:val="left" w:pos="360"/>
          <w:tab w:val="left" w:pos="720"/>
        </w:tabs>
        <w:ind w:left="3240"/>
        <w:jc w:val="center"/>
        <w:rPr>
          <w:sz w:val="24"/>
          <w:szCs w:val="24"/>
          <w:lang w:val="nl-NL"/>
        </w:rPr>
      </w:pPr>
    </w:p>
    <w:p w:rsidR="00BF5E44" w:rsidRPr="00BA01B1" w:rsidRDefault="00BF5E44" w:rsidP="009E4BE4">
      <w:pPr>
        <w:tabs>
          <w:tab w:val="left" w:pos="360"/>
          <w:tab w:val="left" w:pos="720"/>
        </w:tabs>
        <w:ind w:left="3240"/>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sz w:val="24"/>
          <w:szCs w:val="24"/>
          <w:lang w:val="nl-NL"/>
        </w:rPr>
        <w:t xml:space="preserve">               </w:t>
      </w:r>
    </w:p>
    <w:p w:rsidR="00BF5E44" w:rsidRPr="00BA01B1" w:rsidRDefault="00BF5E44" w:rsidP="009E4BE4">
      <w:pPr>
        <w:tabs>
          <w:tab w:val="left" w:pos="360"/>
          <w:tab w:val="left" w:pos="720"/>
        </w:tabs>
        <w:jc w:val="both"/>
        <w:rPr>
          <w:sz w:val="24"/>
          <w:szCs w:val="24"/>
          <w:lang w:val="nl-NL"/>
        </w:rPr>
      </w:pPr>
    </w:p>
    <w:p w:rsidR="00BF5E44" w:rsidRPr="00BA01B1" w:rsidRDefault="00E43F0B" w:rsidP="009E4BE4">
      <w:pPr>
        <w:tabs>
          <w:tab w:val="left" w:pos="360"/>
          <w:tab w:val="left" w:pos="720"/>
        </w:tabs>
        <w:jc w:val="both"/>
        <w:rPr>
          <w:sz w:val="24"/>
          <w:szCs w:val="24"/>
          <w:lang w:val="nl-NL"/>
        </w:rPr>
      </w:pPr>
      <w:r w:rsidRPr="00BA01B1">
        <w:rPr>
          <w:noProof/>
          <w:sz w:val="24"/>
          <w:szCs w:val="24"/>
        </w:rPr>
        <w:pict>
          <v:shape id="_x0000_s1375" type="#_x0000_t202" style="position:absolute;left:0;text-align:left;margin-left:270pt;margin-top:5.75pt;width:36pt;height:27pt;z-index:251662336" strokecolor="white">
            <v:textbox style="mso-next-textbox:#_x0000_s1375">
              <w:txbxContent>
                <w:p w:rsidR="00862C7C" w:rsidRDefault="00862C7C" w:rsidP="00BF5E44">
                  <w:r>
                    <w:t>B.</w:t>
                  </w:r>
                </w:p>
              </w:txbxContent>
            </v:textbox>
          </v:shape>
        </w:pict>
      </w:r>
      <w:r w:rsidRPr="00BA01B1">
        <w:rPr>
          <w:noProof/>
          <w:sz w:val="24"/>
          <w:szCs w:val="24"/>
        </w:rPr>
        <w:pict>
          <v:shape id="_x0000_s1374" type="#_x0000_t202" style="position:absolute;left:0;text-align:left;margin-left:2in;margin-top:14.75pt;width:36pt;height:38.85pt;z-index:251661312" strokecolor="white">
            <v:textbox style="mso-next-textbox:#_x0000_s1374">
              <w:txbxContent>
                <w:p w:rsidR="00862C7C" w:rsidRDefault="00862C7C" w:rsidP="00BF5E44">
                  <w:r>
                    <w:t>A .</w:t>
                  </w:r>
                </w:p>
              </w:txbxContent>
            </v:textbox>
          </v:shape>
        </w:pict>
      </w: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sz w:val="24"/>
          <w:szCs w:val="24"/>
          <w:lang w:val="nl-NL"/>
        </w:rPr>
      </w:pPr>
    </w:p>
    <w:p w:rsidR="00BF5E44" w:rsidRPr="00BA01B1" w:rsidRDefault="00E43F0B" w:rsidP="009E4BE4">
      <w:pPr>
        <w:tabs>
          <w:tab w:val="left" w:pos="360"/>
          <w:tab w:val="left" w:pos="720"/>
        </w:tabs>
        <w:jc w:val="both"/>
        <w:rPr>
          <w:sz w:val="24"/>
          <w:szCs w:val="24"/>
          <w:lang w:val="nl-NL"/>
        </w:rPr>
      </w:pPr>
      <w:r w:rsidRPr="00BA01B1">
        <w:rPr>
          <w:noProof/>
          <w:sz w:val="24"/>
          <w:szCs w:val="24"/>
        </w:rPr>
        <w:pict>
          <v:group id="_x0000_s1361" style="position:absolute;left:0;text-align:left;margin-left:132pt;margin-top:17.85pt;width:195pt;height:9.05pt;z-index:251660288" coordorigin="3474,15646" coordsize="3900,181">
            <v:line id="_x0000_s1362" style="position:absolute;flip:x" from="3474,15647" to="3654,15827" strokeweight="1.5pt"/>
            <v:line id="_x0000_s1363" style="position:absolute;flip:x" from="3834,15647" to="4014,15827" strokeweight="1.5pt"/>
            <v:line id="_x0000_s1364" style="position:absolute;flip:x" from="4194,15647" to="4374,15827" strokeweight="1.5pt"/>
            <v:line id="_x0000_s1365" style="position:absolute;flip:x" from="4554,15647" to="4734,15827" strokeweight="1.5pt"/>
            <v:line id="_x0000_s1366" style="position:absolute;flip:x" from="4914,15647" to="5094,15827" strokeweight="1.5pt"/>
            <v:line id="_x0000_s1367" style="position:absolute;flip:x" from="5274,15647" to="5454,15827" strokeweight="1.5pt"/>
            <v:line id="_x0000_s1368" style="position:absolute;flip:x" from="5634,15647" to="5814,15827" strokeweight="1.5pt"/>
            <v:line id="_x0000_s1369" style="position:absolute;flip:x" from="5994,15647" to="6174,15827" strokeweight="1.5pt"/>
            <v:line id="_x0000_s1370" style="position:absolute;flip:x" from="6354,15647" to="6534,15827" strokeweight="1.5pt"/>
            <v:line id="_x0000_s1371" style="position:absolute;flip:x" from="6714,15647" to="6894,15827" strokeweight="1.5pt"/>
            <v:line id="_x0000_s1372" style="position:absolute;flip:x" from="7074,15647" to="7254,15827" strokeweight="1.5pt"/>
            <v:line id="_x0000_s1373" style="position:absolute" from="3654,15646" to="7374,15653" strokeweight="1.5pt"/>
          </v:group>
        </w:pict>
      </w: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b/>
          <w:bCs/>
          <w:sz w:val="24"/>
          <w:szCs w:val="24"/>
          <w:lang w:val="nl-NL"/>
        </w:rPr>
        <w:t>IV. ĐÁP ÁN VÀ BIỂU ĐIỂM :</w:t>
      </w:r>
    </w:p>
    <w:p w:rsidR="00BF5E44" w:rsidRPr="00BA01B1" w:rsidRDefault="00BF5E44" w:rsidP="009E4BE4">
      <w:pPr>
        <w:rPr>
          <w:b/>
          <w:sz w:val="24"/>
          <w:szCs w:val="24"/>
          <w:lang w:val="nl-NL"/>
        </w:rPr>
      </w:pPr>
      <w:r w:rsidRPr="00BA01B1">
        <w:rPr>
          <w:b/>
          <w:sz w:val="24"/>
          <w:szCs w:val="24"/>
          <w:lang w:val="nl-NL"/>
        </w:rPr>
        <w:t>I. Phần trắc nghiệm: Mỗi ý trả lời đúng</w:t>
      </w:r>
      <w:r w:rsidRPr="00BA01B1">
        <w:rPr>
          <w:sz w:val="24"/>
          <w:szCs w:val="24"/>
          <w:lang w:val="nl-NL"/>
        </w:rPr>
        <w:t xml:space="preserve"> cho 0,5 điểm</w:t>
      </w:r>
      <w:r w:rsidRPr="00BA01B1">
        <w:rPr>
          <w:b/>
          <w:sz w:val="24"/>
          <w:szCs w:val="24"/>
          <w:lang w:val="nl-NL"/>
        </w:rPr>
        <w:t>.</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895"/>
        <w:gridCol w:w="895"/>
        <w:gridCol w:w="895"/>
        <w:gridCol w:w="895"/>
        <w:gridCol w:w="897"/>
        <w:gridCol w:w="897"/>
        <w:gridCol w:w="895"/>
        <w:gridCol w:w="897"/>
      </w:tblGrid>
      <w:tr w:rsidR="00BF5E44" w:rsidRPr="00BA01B1">
        <w:tc>
          <w:tcPr>
            <w:tcW w:w="1320" w:type="dxa"/>
          </w:tcPr>
          <w:p w:rsidR="00BF5E44" w:rsidRPr="00BA01B1" w:rsidRDefault="00BF5E44" w:rsidP="009E4BE4">
            <w:pPr>
              <w:ind w:left="360"/>
              <w:jc w:val="center"/>
              <w:rPr>
                <w:i/>
                <w:sz w:val="24"/>
                <w:szCs w:val="24"/>
                <w:lang w:val="nl-NL"/>
              </w:rPr>
            </w:pPr>
            <w:r w:rsidRPr="00BA01B1">
              <w:rPr>
                <w:i/>
                <w:sz w:val="24"/>
                <w:szCs w:val="24"/>
                <w:lang w:val="nl-NL"/>
              </w:rPr>
              <w:t>Câu</w:t>
            </w:r>
          </w:p>
        </w:tc>
        <w:tc>
          <w:tcPr>
            <w:tcW w:w="895" w:type="dxa"/>
          </w:tcPr>
          <w:p w:rsidR="00BF5E44" w:rsidRPr="00BA01B1" w:rsidRDefault="00BF5E44" w:rsidP="009E4BE4">
            <w:pPr>
              <w:ind w:left="360"/>
              <w:jc w:val="center"/>
              <w:rPr>
                <w:i/>
                <w:sz w:val="24"/>
                <w:szCs w:val="24"/>
                <w:lang w:val="nl-NL"/>
              </w:rPr>
            </w:pPr>
            <w:r w:rsidRPr="00BA01B1">
              <w:rPr>
                <w:i/>
                <w:sz w:val="24"/>
                <w:szCs w:val="24"/>
                <w:lang w:val="nl-NL"/>
              </w:rPr>
              <w:t>1</w:t>
            </w:r>
          </w:p>
        </w:tc>
        <w:tc>
          <w:tcPr>
            <w:tcW w:w="895" w:type="dxa"/>
          </w:tcPr>
          <w:p w:rsidR="00BF5E44" w:rsidRPr="00BA01B1" w:rsidRDefault="00BF5E44" w:rsidP="009E4BE4">
            <w:pPr>
              <w:ind w:left="360"/>
              <w:jc w:val="center"/>
              <w:rPr>
                <w:i/>
                <w:sz w:val="24"/>
                <w:szCs w:val="24"/>
                <w:lang w:val="nl-NL"/>
              </w:rPr>
            </w:pPr>
            <w:r w:rsidRPr="00BA01B1">
              <w:rPr>
                <w:i/>
                <w:sz w:val="24"/>
                <w:szCs w:val="24"/>
                <w:lang w:val="nl-NL"/>
              </w:rPr>
              <w:t>2</w:t>
            </w:r>
          </w:p>
        </w:tc>
        <w:tc>
          <w:tcPr>
            <w:tcW w:w="895" w:type="dxa"/>
          </w:tcPr>
          <w:p w:rsidR="00BF5E44" w:rsidRPr="00BA01B1" w:rsidRDefault="00BF5E44" w:rsidP="009E4BE4">
            <w:pPr>
              <w:ind w:left="360"/>
              <w:jc w:val="center"/>
              <w:rPr>
                <w:i/>
                <w:sz w:val="24"/>
                <w:szCs w:val="24"/>
                <w:lang w:val="nl-NL"/>
              </w:rPr>
            </w:pPr>
            <w:r w:rsidRPr="00BA01B1">
              <w:rPr>
                <w:i/>
                <w:sz w:val="24"/>
                <w:szCs w:val="24"/>
                <w:lang w:val="nl-NL"/>
              </w:rPr>
              <w:t>3</w:t>
            </w:r>
          </w:p>
        </w:tc>
        <w:tc>
          <w:tcPr>
            <w:tcW w:w="895" w:type="dxa"/>
          </w:tcPr>
          <w:p w:rsidR="00BF5E44" w:rsidRPr="00BA01B1" w:rsidRDefault="00BF5E44" w:rsidP="009E4BE4">
            <w:pPr>
              <w:ind w:left="360"/>
              <w:jc w:val="center"/>
              <w:rPr>
                <w:i/>
                <w:sz w:val="24"/>
                <w:szCs w:val="24"/>
                <w:lang w:val="nl-NL"/>
              </w:rPr>
            </w:pPr>
            <w:r w:rsidRPr="00BA01B1">
              <w:rPr>
                <w:i/>
                <w:sz w:val="24"/>
                <w:szCs w:val="24"/>
                <w:lang w:val="nl-NL"/>
              </w:rPr>
              <w:t>4</w:t>
            </w:r>
          </w:p>
        </w:tc>
        <w:tc>
          <w:tcPr>
            <w:tcW w:w="897" w:type="dxa"/>
          </w:tcPr>
          <w:p w:rsidR="00BF5E44" w:rsidRPr="00BA01B1" w:rsidRDefault="00BF5E44" w:rsidP="009E4BE4">
            <w:pPr>
              <w:ind w:left="360"/>
              <w:jc w:val="center"/>
              <w:rPr>
                <w:i/>
                <w:sz w:val="24"/>
                <w:szCs w:val="24"/>
                <w:lang w:val="nl-NL"/>
              </w:rPr>
            </w:pPr>
            <w:r w:rsidRPr="00BA01B1">
              <w:rPr>
                <w:i/>
                <w:sz w:val="24"/>
                <w:szCs w:val="24"/>
                <w:lang w:val="nl-NL"/>
              </w:rPr>
              <w:t>5</w:t>
            </w:r>
          </w:p>
        </w:tc>
        <w:tc>
          <w:tcPr>
            <w:tcW w:w="897" w:type="dxa"/>
          </w:tcPr>
          <w:p w:rsidR="00BF5E44" w:rsidRPr="00BA01B1" w:rsidRDefault="00BF5E44" w:rsidP="009E4BE4">
            <w:pPr>
              <w:ind w:left="360"/>
              <w:jc w:val="center"/>
              <w:rPr>
                <w:i/>
                <w:sz w:val="24"/>
                <w:szCs w:val="24"/>
                <w:lang w:val="nl-NL"/>
              </w:rPr>
            </w:pPr>
            <w:r w:rsidRPr="00BA01B1">
              <w:rPr>
                <w:i/>
                <w:sz w:val="24"/>
                <w:szCs w:val="24"/>
                <w:lang w:val="nl-NL"/>
              </w:rPr>
              <w:t>6</w:t>
            </w:r>
          </w:p>
        </w:tc>
        <w:tc>
          <w:tcPr>
            <w:tcW w:w="895" w:type="dxa"/>
          </w:tcPr>
          <w:p w:rsidR="00BF5E44" w:rsidRPr="00BA01B1" w:rsidRDefault="00BF5E44" w:rsidP="009E4BE4">
            <w:pPr>
              <w:ind w:left="360"/>
              <w:jc w:val="center"/>
              <w:rPr>
                <w:i/>
                <w:sz w:val="24"/>
                <w:szCs w:val="24"/>
                <w:lang w:val="nl-NL"/>
              </w:rPr>
            </w:pPr>
            <w:r w:rsidRPr="00BA01B1">
              <w:rPr>
                <w:i/>
                <w:sz w:val="24"/>
                <w:szCs w:val="24"/>
                <w:lang w:val="nl-NL"/>
              </w:rPr>
              <w:t>7</w:t>
            </w:r>
          </w:p>
        </w:tc>
        <w:tc>
          <w:tcPr>
            <w:tcW w:w="897" w:type="dxa"/>
          </w:tcPr>
          <w:p w:rsidR="00BF5E44" w:rsidRPr="00BA01B1" w:rsidRDefault="00BF5E44" w:rsidP="009E4BE4">
            <w:pPr>
              <w:ind w:left="360"/>
              <w:jc w:val="center"/>
              <w:rPr>
                <w:i/>
                <w:sz w:val="24"/>
                <w:szCs w:val="24"/>
                <w:lang w:val="nl-NL"/>
              </w:rPr>
            </w:pPr>
            <w:r w:rsidRPr="00BA01B1">
              <w:rPr>
                <w:i/>
                <w:sz w:val="24"/>
                <w:szCs w:val="24"/>
                <w:lang w:val="nl-NL"/>
              </w:rPr>
              <w:t>8</w:t>
            </w:r>
          </w:p>
        </w:tc>
      </w:tr>
      <w:tr w:rsidR="00BF5E44" w:rsidRPr="00BA01B1">
        <w:tc>
          <w:tcPr>
            <w:tcW w:w="1320" w:type="dxa"/>
          </w:tcPr>
          <w:p w:rsidR="00BF5E44" w:rsidRPr="00BA01B1" w:rsidRDefault="00BF5E44" w:rsidP="009E4BE4">
            <w:pPr>
              <w:ind w:left="360"/>
              <w:jc w:val="center"/>
              <w:rPr>
                <w:i/>
                <w:sz w:val="24"/>
                <w:szCs w:val="24"/>
                <w:lang w:val="nl-NL"/>
              </w:rPr>
            </w:pPr>
            <w:r w:rsidRPr="00BA01B1">
              <w:rPr>
                <w:i/>
                <w:sz w:val="24"/>
                <w:szCs w:val="24"/>
                <w:lang w:val="nl-NL"/>
              </w:rPr>
              <w:t>Đáp án</w:t>
            </w:r>
          </w:p>
        </w:tc>
        <w:tc>
          <w:tcPr>
            <w:tcW w:w="895" w:type="dxa"/>
            <w:vAlign w:val="center"/>
          </w:tcPr>
          <w:p w:rsidR="00BF5E44" w:rsidRPr="00BA01B1" w:rsidRDefault="00BF5E44" w:rsidP="009E4BE4">
            <w:pPr>
              <w:ind w:left="360"/>
              <w:jc w:val="center"/>
              <w:rPr>
                <w:i/>
                <w:sz w:val="24"/>
                <w:szCs w:val="24"/>
                <w:lang w:val="nl-NL"/>
              </w:rPr>
            </w:pPr>
            <w:r w:rsidRPr="00BA01B1">
              <w:rPr>
                <w:i/>
                <w:sz w:val="24"/>
                <w:szCs w:val="24"/>
                <w:lang w:val="nl-NL"/>
              </w:rPr>
              <w:t>C</w:t>
            </w:r>
          </w:p>
        </w:tc>
        <w:tc>
          <w:tcPr>
            <w:tcW w:w="895" w:type="dxa"/>
            <w:vAlign w:val="center"/>
          </w:tcPr>
          <w:p w:rsidR="00BF5E44" w:rsidRPr="00BA01B1" w:rsidRDefault="00BF5E44" w:rsidP="009E4BE4">
            <w:pPr>
              <w:ind w:left="360"/>
              <w:jc w:val="center"/>
              <w:rPr>
                <w:i/>
                <w:sz w:val="24"/>
                <w:szCs w:val="24"/>
                <w:lang w:val="nl-NL"/>
              </w:rPr>
            </w:pPr>
            <w:r w:rsidRPr="00BA01B1">
              <w:rPr>
                <w:i/>
                <w:sz w:val="24"/>
                <w:szCs w:val="24"/>
                <w:lang w:val="nl-NL"/>
              </w:rPr>
              <w:t>B</w:t>
            </w:r>
          </w:p>
        </w:tc>
        <w:tc>
          <w:tcPr>
            <w:tcW w:w="895" w:type="dxa"/>
            <w:vAlign w:val="center"/>
          </w:tcPr>
          <w:p w:rsidR="00BF5E44" w:rsidRPr="00BA01B1" w:rsidRDefault="00BF5E44" w:rsidP="009E4BE4">
            <w:pPr>
              <w:ind w:left="360"/>
              <w:jc w:val="center"/>
              <w:rPr>
                <w:i/>
                <w:sz w:val="24"/>
                <w:szCs w:val="24"/>
                <w:lang w:val="nl-NL"/>
              </w:rPr>
            </w:pPr>
            <w:r w:rsidRPr="00BA01B1">
              <w:rPr>
                <w:i/>
                <w:sz w:val="24"/>
                <w:szCs w:val="24"/>
                <w:lang w:val="nl-NL"/>
              </w:rPr>
              <w:t>C</w:t>
            </w:r>
          </w:p>
        </w:tc>
        <w:tc>
          <w:tcPr>
            <w:tcW w:w="895" w:type="dxa"/>
            <w:vAlign w:val="center"/>
          </w:tcPr>
          <w:p w:rsidR="00BF5E44" w:rsidRPr="00BA01B1" w:rsidRDefault="00BF5E44" w:rsidP="009E4BE4">
            <w:pPr>
              <w:ind w:left="360"/>
              <w:jc w:val="center"/>
              <w:rPr>
                <w:i/>
                <w:sz w:val="24"/>
                <w:szCs w:val="24"/>
                <w:lang w:val="nl-NL"/>
              </w:rPr>
            </w:pPr>
            <w:r w:rsidRPr="00BA01B1">
              <w:rPr>
                <w:i/>
                <w:sz w:val="24"/>
                <w:szCs w:val="24"/>
                <w:lang w:val="nl-NL"/>
              </w:rPr>
              <w:t>C</w:t>
            </w:r>
          </w:p>
        </w:tc>
        <w:tc>
          <w:tcPr>
            <w:tcW w:w="897" w:type="dxa"/>
            <w:vAlign w:val="center"/>
          </w:tcPr>
          <w:p w:rsidR="00BF5E44" w:rsidRPr="00BA01B1" w:rsidRDefault="00BF5E44" w:rsidP="009E4BE4">
            <w:pPr>
              <w:ind w:left="360"/>
              <w:jc w:val="center"/>
              <w:rPr>
                <w:i/>
                <w:sz w:val="24"/>
                <w:szCs w:val="24"/>
                <w:lang w:val="nl-NL"/>
              </w:rPr>
            </w:pPr>
            <w:r w:rsidRPr="00BA01B1">
              <w:rPr>
                <w:i/>
                <w:sz w:val="24"/>
                <w:szCs w:val="24"/>
                <w:lang w:val="nl-NL"/>
              </w:rPr>
              <w:t>A</w:t>
            </w:r>
          </w:p>
        </w:tc>
        <w:tc>
          <w:tcPr>
            <w:tcW w:w="897" w:type="dxa"/>
            <w:vAlign w:val="center"/>
          </w:tcPr>
          <w:p w:rsidR="00BF5E44" w:rsidRPr="00BA01B1" w:rsidRDefault="00BF5E44" w:rsidP="009E4BE4">
            <w:pPr>
              <w:ind w:left="360"/>
              <w:jc w:val="center"/>
              <w:rPr>
                <w:i/>
                <w:sz w:val="24"/>
                <w:szCs w:val="24"/>
                <w:lang w:val="nl-NL"/>
              </w:rPr>
            </w:pPr>
            <w:r w:rsidRPr="00BA01B1">
              <w:rPr>
                <w:i/>
                <w:sz w:val="24"/>
                <w:szCs w:val="24"/>
                <w:lang w:val="nl-NL"/>
              </w:rPr>
              <w:t>D</w:t>
            </w:r>
          </w:p>
        </w:tc>
        <w:tc>
          <w:tcPr>
            <w:tcW w:w="895" w:type="dxa"/>
            <w:vAlign w:val="center"/>
          </w:tcPr>
          <w:p w:rsidR="00BF5E44" w:rsidRPr="00BA01B1" w:rsidRDefault="00BF5E44" w:rsidP="009E4BE4">
            <w:pPr>
              <w:ind w:left="360"/>
              <w:jc w:val="center"/>
              <w:rPr>
                <w:i/>
                <w:sz w:val="24"/>
                <w:szCs w:val="24"/>
                <w:lang w:val="nl-NL"/>
              </w:rPr>
            </w:pPr>
            <w:r w:rsidRPr="00BA01B1">
              <w:rPr>
                <w:i/>
                <w:sz w:val="24"/>
                <w:szCs w:val="24"/>
                <w:lang w:val="nl-NL"/>
              </w:rPr>
              <w:t>C</w:t>
            </w:r>
          </w:p>
        </w:tc>
        <w:tc>
          <w:tcPr>
            <w:tcW w:w="897" w:type="dxa"/>
            <w:vAlign w:val="center"/>
          </w:tcPr>
          <w:p w:rsidR="00BF5E44" w:rsidRPr="00BA01B1" w:rsidRDefault="00BF5E44" w:rsidP="009E4BE4">
            <w:pPr>
              <w:ind w:left="360"/>
              <w:jc w:val="center"/>
              <w:rPr>
                <w:i/>
                <w:sz w:val="24"/>
                <w:szCs w:val="24"/>
                <w:lang w:val="nl-NL"/>
              </w:rPr>
            </w:pPr>
            <w:r w:rsidRPr="00BA01B1">
              <w:rPr>
                <w:i/>
                <w:sz w:val="24"/>
                <w:szCs w:val="24"/>
                <w:lang w:val="nl-NL"/>
              </w:rPr>
              <w:t>D</w:t>
            </w:r>
          </w:p>
        </w:tc>
      </w:tr>
    </w:tbl>
    <w:p w:rsidR="00BF5E44" w:rsidRPr="00BA01B1" w:rsidRDefault="00BF5E44" w:rsidP="009E4BE4">
      <w:pPr>
        <w:rPr>
          <w:b/>
          <w:sz w:val="24"/>
          <w:szCs w:val="24"/>
          <w:lang w:val="nl-NL"/>
        </w:rPr>
      </w:pPr>
      <w:r w:rsidRPr="00BA01B1">
        <w:rPr>
          <w:b/>
          <w:sz w:val="24"/>
          <w:szCs w:val="24"/>
          <w:lang w:val="nl-NL"/>
        </w:rPr>
        <w:t xml:space="preserve">II. Phần tự luận </w:t>
      </w:r>
    </w:p>
    <w:p w:rsidR="00BF5E44" w:rsidRPr="00BA01B1" w:rsidRDefault="00BF5E44" w:rsidP="009E4BE4">
      <w:pPr>
        <w:rPr>
          <w:b/>
          <w:sz w:val="24"/>
          <w:szCs w:val="24"/>
          <w:lang w:val="nl-NL"/>
        </w:rPr>
      </w:pPr>
      <w:r w:rsidRPr="00BA01B1">
        <w:rPr>
          <w:b/>
          <w:sz w:val="24"/>
          <w:szCs w:val="24"/>
          <w:lang w:val="nl-NL"/>
        </w:rPr>
        <w:t>Câu 1. (2đ)</w:t>
      </w:r>
    </w:p>
    <w:p w:rsidR="00BF5E44" w:rsidRPr="00BA01B1" w:rsidRDefault="00BF5E44" w:rsidP="009E4BE4">
      <w:pPr>
        <w:rPr>
          <w:sz w:val="24"/>
          <w:szCs w:val="24"/>
          <w:lang w:val="nl-NL"/>
        </w:rPr>
      </w:pPr>
      <w:r w:rsidRPr="00BA01B1">
        <w:rPr>
          <w:sz w:val="24"/>
          <w:szCs w:val="24"/>
          <w:lang w:val="nl-NL"/>
        </w:rPr>
        <w:t>Gương đó không phải là nguồn sáng (1đ)</w:t>
      </w:r>
    </w:p>
    <w:p w:rsidR="00BF5E44" w:rsidRPr="00BA01B1" w:rsidRDefault="00BF5E44" w:rsidP="009E4BE4">
      <w:pPr>
        <w:rPr>
          <w:sz w:val="24"/>
          <w:szCs w:val="24"/>
          <w:lang w:val="nl-NL"/>
        </w:rPr>
      </w:pPr>
      <w:r w:rsidRPr="00BA01B1">
        <w:rPr>
          <w:sz w:val="24"/>
          <w:szCs w:val="24"/>
          <w:lang w:val="nl-NL"/>
        </w:rPr>
        <w:t>-Vì không tự phát ra ánh sáng mà chỉ hắt lại ánh sáng chiếu vào nó. (1đ)</w:t>
      </w:r>
    </w:p>
    <w:p w:rsidR="00BF5E44" w:rsidRPr="00BA01B1" w:rsidRDefault="00BF5E44" w:rsidP="009E4BE4">
      <w:pPr>
        <w:rPr>
          <w:sz w:val="24"/>
          <w:szCs w:val="24"/>
          <w:lang w:val="nl-NL"/>
        </w:rPr>
      </w:pPr>
      <w:r w:rsidRPr="00BA01B1">
        <w:rPr>
          <w:b/>
          <w:sz w:val="24"/>
          <w:szCs w:val="24"/>
          <w:lang w:val="nl-NL"/>
        </w:rPr>
        <w:t>Câu 2 (1đ).</w:t>
      </w:r>
      <w:r w:rsidRPr="00BA01B1">
        <w:rPr>
          <w:sz w:val="24"/>
          <w:szCs w:val="24"/>
          <w:lang w:val="nl-NL"/>
        </w:rPr>
        <w:t xml:space="preserve"> Trong một môi trường trong suốt và đồng tính, ánh sáng truyền đi theo đường thẳng </w:t>
      </w:r>
    </w:p>
    <w:p w:rsidR="00BF5E44" w:rsidRPr="00BA01B1" w:rsidRDefault="00E43F0B" w:rsidP="009E4BE4">
      <w:pPr>
        <w:rPr>
          <w:b/>
          <w:sz w:val="24"/>
          <w:szCs w:val="24"/>
          <w:lang w:val="nl-NL"/>
        </w:rPr>
      </w:pPr>
      <w:r w:rsidRPr="00BA01B1">
        <w:rPr>
          <w:noProof/>
          <w:sz w:val="24"/>
          <w:szCs w:val="24"/>
        </w:rPr>
        <w:pict>
          <v:group id="_x0000_s1267" style="position:absolute;margin-left:102pt;margin-top:13.2pt;width:246pt;height:171pt;z-index:251652096" coordorigin="3174,5067" coordsize="4920,3420">
            <v:group id="_x0000_s1268" style="position:absolute;left:3174;top:5067;width:4920;height:3420" coordorigin="3414,5193" coordsize="4920,3420">
              <v:shape id="_x0000_s1269" type="#_x0000_t202" style="position:absolute;left:3894;top:5553;width:600;height:540" strokecolor="white">
                <v:textbox>
                  <w:txbxContent>
                    <w:p w:rsidR="00862C7C" w:rsidRDefault="00862C7C" w:rsidP="00BF5E44">
                      <w:r>
                        <w:t>A</w:t>
                      </w:r>
                    </w:p>
                  </w:txbxContent>
                </v:textbox>
              </v:shape>
              <v:line id="_x0000_s1270" style="position:absolute" from="3594,7129" to="8274,7130" strokeweight="1.5pt"/>
              <v:line id="_x0000_s1271" style="position:absolute;flip:x" from="7674,7086" to="7854,7266" strokeweight="1.5pt"/>
              <v:line id="_x0000_s1272" style="position:absolute;flip:x" from="3414,7130" to="3594,7310" strokeweight="1.5pt"/>
              <v:line id="_x0000_s1273" style="position:absolute;flip:x" from="3774,7130" to="3954,7310" strokeweight="1.5pt"/>
              <v:line id="_x0000_s1274" style="position:absolute;flip:x" from="8034,7086" to="8214,7266" strokeweight="1.5pt"/>
              <v:line id="_x0000_s1275" style="position:absolute;flip:x" from="4134,7130" to="4314,7310" strokeweight="1.5pt"/>
              <v:line id="_x0000_s1276" style="position:absolute;flip:x" from="4494,7130" to="4674,7310" strokeweight="1.5pt"/>
              <v:line id="_x0000_s1277" style="position:absolute;flip:x" from="4854,7130" to="5034,7310" strokeweight="1.5pt"/>
              <v:line id="_x0000_s1278" style="position:absolute;flip:x" from="5214,7130" to="5394,7310" strokeweight="1.5pt"/>
              <v:line id="_x0000_s1279" style="position:absolute;flip:x" from="6294,7130" to="6474,7310" strokeweight="1.5pt"/>
              <v:line id="_x0000_s1280" style="position:absolute;flip:x" from="6654,7130" to="6834,7310" strokeweight="1.5pt"/>
              <v:line id="_x0000_s1281" style="position:absolute;flip:x" from="7014,7130" to="7194,7310" strokeweight="1.5pt"/>
              <v:line id="_x0000_s1282" style="position:absolute;flip:x" from="7374,7130" to="7554,7310" strokeweight="1.5pt"/>
              <v:line id="_x0000_s1283" style="position:absolute" from="4314,6139" to="4314,8119">
                <v:stroke dashstyle="dash"/>
              </v:line>
              <v:line id="_x0000_s1284" style="position:absolute;flip:y" from="4374,7173" to="5694,8073">
                <v:stroke dashstyle="dash"/>
              </v:line>
              <v:line id="_x0000_s1285" style="position:absolute;flip:y" from="5694,5733" to="7854,7173"/>
              <v:line id="_x0000_s1286" style="position:absolute" from="4374,6093" to="5694,7173"/>
              <v:line id="_x0000_s1287" style="position:absolute" from="5694,6453" to="5694,7533"/>
              <v:shape id="_x0000_s1288" type="#_x0000_t202" style="position:absolute;left:7734;top:5193;width:600;height:540" strokecolor="white">
                <v:textbox>
                  <w:txbxContent>
                    <w:p w:rsidR="00862C7C" w:rsidRDefault="00862C7C" w:rsidP="00BF5E44">
                      <w:r>
                        <w:t>B</w:t>
                      </w:r>
                    </w:p>
                  </w:txbxContent>
                </v:textbox>
              </v:shape>
              <v:shape id="_x0000_s1289" type="#_x0000_t202" style="position:absolute;left:3654;top:8073;width:600;height:540" strokecolor="white">
                <v:textbox>
                  <w:txbxContent>
                    <w:p w:rsidR="00862C7C" w:rsidRDefault="00862C7C" w:rsidP="00BF5E44">
                      <w:r>
                        <w:t>A’</w:t>
                      </w:r>
                    </w:p>
                  </w:txbxContent>
                </v:textbox>
              </v:shape>
              <v:shape id="_x0000_s1290" type="#_x0000_t202" style="position:absolute;left:5574;top:7173;width:600;height:540" strokecolor="white">
                <v:textbox>
                  <w:txbxContent>
                    <w:p w:rsidR="00862C7C" w:rsidRDefault="00862C7C" w:rsidP="00BF5E44">
                      <w:r>
                        <w:t>I</w:t>
                      </w:r>
                    </w:p>
                  </w:txbxContent>
                </v:textbox>
              </v:shape>
              <v:shape id="_x0000_s1291" type="#_x0000_t202" style="position:absolute;left:5454;top:5913;width:600;height:540" strokecolor="white">
                <v:textbox>
                  <w:txbxContent>
                    <w:p w:rsidR="00862C7C" w:rsidRDefault="00862C7C" w:rsidP="00BF5E44">
                      <w:r>
                        <w:t>N</w:t>
                      </w:r>
                    </w:p>
                  </w:txbxContent>
                </v:textbox>
              </v:shape>
            </v:group>
            <v:line id="_x0000_s1292" style="position:absolute;flip:x" from="5334,7047" to="5514,7227" strokeweight="1.5pt"/>
            <v:line id="_x0000_s1293" style="position:absolute;flip:x" from="5694,7047" to="5874,7227" strokeweight="1.5pt"/>
          </v:group>
        </w:pict>
      </w:r>
      <w:r w:rsidR="00BF5E44" w:rsidRPr="00BA01B1">
        <w:rPr>
          <w:b/>
          <w:sz w:val="24"/>
          <w:szCs w:val="24"/>
          <w:lang w:val="nl-NL"/>
        </w:rPr>
        <w:t>Câu 3. (3đ)</w:t>
      </w:r>
    </w:p>
    <w:p w:rsidR="00BF5E44" w:rsidRPr="00BA01B1" w:rsidRDefault="00BF5E44" w:rsidP="009E4BE4">
      <w:pPr>
        <w:rPr>
          <w:sz w:val="24"/>
          <w:szCs w:val="24"/>
          <w:lang w:val="nl-NL"/>
        </w:rPr>
      </w:pPr>
    </w:p>
    <w:p w:rsidR="00BF5E44" w:rsidRPr="00BA01B1" w:rsidRDefault="00BF5E44" w:rsidP="009E4BE4">
      <w:pPr>
        <w:tabs>
          <w:tab w:val="left" w:pos="360"/>
          <w:tab w:val="left" w:pos="720"/>
        </w:tabs>
        <w:ind w:left="3240"/>
        <w:jc w:val="center"/>
        <w:rPr>
          <w:sz w:val="24"/>
          <w:szCs w:val="24"/>
          <w:lang w:val="nl-NL"/>
        </w:rPr>
      </w:pPr>
    </w:p>
    <w:p w:rsidR="00BF5E44" w:rsidRPr="00BA01B1" w:rsidRDefault="00BF5E44" w:rsidP="009E4BE4">
      <w:pPr>
        <w:tabs>
          <w:tab w:val="left" w:pos="360"/>
          <w:tab w:val="left" w:pos="720"/>
        </w:tabs>
        <w:ind w:left="3240"/>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b/>
          <w:sz w:val="24"/>
          <w:szCs w:val="24"/>
          <w:lang w:val="nl-NL"/>
        </w:rPr>
        <w:t xml:space="preserve">                                         </w:t>
      </w:r>
      <w:r w:rsidRPr="00BA01B1">
        <w:rPr>
          <w:sz w:val="24"/>
          <w:szCs w:val="24"/>
          <w:lang w:val="nl-NL"/>
        </w:rPr>
        <w:t xml:space="preserve">               </w:t>
      </w: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sz w:val="24"/>
          <w:szCs w:val="24"/>
          <w:lang w:val="nl-NL"/>
        </w:rPr>
        <w:tab/>
      </w: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rPr>
          <w:sz w:val="24"/>
          <w:szCs w:val="24"/>
          <w:lang w:val="nl-NL"/>
        </w:rPr>
      </w:pPr>
    </w:p>
    <w:p w:rsidR="00BF5E44" w:rsidRPr="00BA01B1" w:rsidRDefault="00BF5E44" w:rsidP="009E4BE4">
      <w:pPr>
        <w:tabs>
          <w:tab w:val="left" w:pos="360"/>
          <w:tab w:val="left" w:pos="720"/>
        </w:tabs>
        <w:jc w:val="both"/>
        <w:rPr>
          <w:bCs/>
          <w:sz w:val="24"/>
          <w:szCs w:val="24"/>
          <w:lang w:val="nl-NL"/>
        </w:rPr>
      </w:pPr>
      <w:r w:rsidRPr="00BA01B1">
        <w:rPr>
          <w:bCs/>
          <w:sz w:val="24"/>
          <w:szCs w:val="24"/>
          <w:lang w:val="nl-NL"/>
        </w:rPr>
        <w:t xml:space="preserve">                                                                             </w:t>
      </w:r>
    </w:p>
    <w:p w:rsidR="00BF5E44" w:rsidRPr="00BA01B1" w:rsidRDefault="00BF5E44" w:rsidP="009E4BE4">
      <w:pPr>
        <w:tabs>
          <w:tab w:val="left" w:pos="360"/>
          <w:tab w:val="left" w:pos="720"/>
        </w:tabs>
        <w:jc w:val="both"/>
        <w:rPr>
          <w:bCs/>
          <w:sz w:val="24"/>
          <w:szCs w:val="24"/>
          <w:lang w:val="nl-NL"/>
        </w:rPr>
      </w:pPr>
      <w:r w:rsidRPr="00BA01B1">
        <w:rPr>
          <w:bCs/>
          <w:sz w:val="24"/>
          <w:szCs w:val="24"/>
          <w:lang w:val="nl-NL"/>
        </w:rPr>
        <w:t xml:space="preserve">               </w:t>
      </w:r>
    </w:p>
    <w:p w:rsidR="00BF5E44" w:rsidRPr="00BA01B1" w:rsidRDefault="00BF5E44" w:rsidP="009E4BE4">
      <w:pPr>
        <w:tabs>
          <w:tab w:val="left" w:pos="360"/>
          <w:tab w:val="left" w:pos="720"/>
        </w:tabs>
        <w:jc w:val="both"/>
        <w:rPr>
          <w:bCs/>
          <w:sz w:val="24"/>
          <w:szCs w:val="24"/>
          <w:lang w:val="nl-NL"/>
        </w:rPr>
      </w:pPr>
      <w:r w:rsidRPr="00BA01B1">
        <w:rPr>
          <w:bCs/>
          <w:sz w:val="24"/>
          <w:szCs w:val="24"/>
          <w:lang w:val="nl-NL"/>
        </w:rPr>
        <w:t xml:space="preserve">                                                                                            </w:t>
      </w:r>
    </w:p>
    <w:p w:rsidR="00BF5E44" w:rsidRPr="00BA01B1" w:rsidRDefault="00BF5E44" w:rsidP="009E4BE4">
      <w:pPr>
        <w:rPr>
          <w:iCs/>
          <w:sz w:val="24"/>
          <w:szCs w:val="24"/>
          <w:lang w:val="nl-NL"/>
        </w:rPr>
      </w:pPr>
    </w:p>
    <w:p w:rsidR="00BF5E44" w:rsidRPr="00BA01B1" w:rsidRDefault="00BF5E44" w:rsidP="009E4BE4">
      <w:pPr>
        <w:rPr>
          <w:iCs/>
          <w:sz w:val="24"/>
          <w:szCs w:val="24"/>
          <w:lang w:val="nl-NL"/>
        </w:rPr>
      </w:pPr>
    </w:p>
    <w:p w:rsidR="00BF5E44" w:rsidRPr="00BA01B1" w:rsidRDefault="00BF5E44" w:rsidP="009E4BE4">
      <w:pPr>
        <w:rPr>
          <w:iCs/>
          <w:sz w:val="24"/>
          <w:szCs w:val="24"/>
          <w:lang w:val="nl-NL"/>
        </w:rPr>
      </w:pPr>
    </w:p>
    <w:p w:rsidR="005E0378" w:rsidRPr="00BA01B1" w:rsidRDefault="005E0378" w:rsidP="009E4BE4">
      <w:pPr>
        <w:rPr>
          <w:iCs/>
          <w:sz w:val="24"/>
          <w:szCs w:val="24"/>
          <w:lang w:val="nl-NL"/>
        </w:rPr>
      </w:pPr>
    </w:p>
    <w:tbl>
      <w:tblPr>
        <w:tblStyle w:val="TableGrid"/>
        <w:tblW w:w="0" w:type="auto"/>
        <w:tblLook w:val="04A0" w:firstRow="1" w:lastRow="0" w:firstColumn="1" w:lastColumn="0" w:noHBand="0" w:noVBand="1"/>
      </w:tblPr>
      <w:tblGrid>
        <w:gridCol w:w="4870"/>
        <w:gridCol w:w="4871"/>
      </w:tblGrid>
      <w:tr w:rsidR="00685697" w:rsidRPr="00BA01B1" w:rsidTr="00685697">
        <w:tc>
          <w:tcPr>
            <w:tcW w:w="4870" w:type="dxa"/>
          </w:tcPr>
          <w:p w:rsidR="00685697" w:rsidRPr="00BA01B1" w:rsidRDefault="00685697" w:rsidP="00685697">
            <w:pPr>
              <w:rPr>
                <w:b/>
                <w:sz w:val="24"/>
                <w:szCs w:val="24"/>
                <w:lang w:val="nl-NL"/>
              </w:rPr>
            </w:pPr>
            <w:r w:rsidRPr="00BA01B1">
              <w:rPr>
                <w:b/>
                <w:sz w:val="24"/>
                <w:szCs w:val="24"/>
                <w:lang w:val="nl-NL"/>
              </w:rPr>
              <w:t>Tuần 11</w:t>
            </w:r>
          </w:p>
        </w:tc>
        <w:tc>
          <w:tcPr>
            <w:tcW w:w="4871" w:type="dxa"/>
          </w:tcPr>
          <w:p w:rsidR="00685697" w:rsidRPr="00BA01B1" w:rsidRDefault="00685697" w:rsidP="009E4BE4">
            <w:pPr>
              <w:jc w:val="center"/>
              <w:rPr>
                <w:b/>
                <w:sz w:val="24"/>
                <w:szCs w:val="24"/>
                <w:lang w:val="nl-NL"/>
              </w:rPr>
            </w:pPr>
          </w:p>
        </w:tc>
      </w:tr>
      <w:tr w:rsidR="00685697" w:rsidRPr="00BA01B1" w:rsidTr="00685697">
        <w:tc>
          <w:tcPr>
            <w:tcW w:w="4870" w:type="dxa"/>
          </w:tcPr>
          <w:p w:rsidR="00685697" w:rsidRPr="00BA01B1" w:rsidRDefault="00685697" w:rsidP="00685697">
            <w:pPr>
              <w:rPr>
                <w:b/>
                <w:sz w:val="24"/>
                <w:szCs w:val="24"/>
                <w:lang w:val="nl-NL"/>
              </w:rPr>
            </w:pPr>
            <w:r w:rsidRPr="00BA01B1">
              <w:rPr>
                <w:b/>
                <w:sz w:val="24"/>
                <w:szCs w:val="24"/>
                <w:lang w:val="nl-NL"/>
              </w:rPr>
              <w:t>Tiết 11</w:t>
            </w:r>
          </w:p>
        </w:tc>
        <w:tc>
          <w:tcPr>
            <w:tcW w:w="4871" w:type="dxa"/>
          </w:tcPr>
          <w:p w:rsidR="00685697" w:rsidRPr="00BA01B1" w:rsidRDefault="00685697" w:rsidP="009E4BE4">
            <w:pPr>
              <w:jc w:val="center"/>
              <w:rPr>
                <w:b/>
                <w:sz w:val="24"/>
                <w:szCs w:val="24"/>
                <w:lang w:val="nl-NL"/>
              </w:rPr>
            </w:pPr>
          </w:p>
        </w:tc>
      </w:tr>
    </w:tbl>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r w:rsidRPr="00BA01B1">
        <w:rPr>
          <w:b/>
          <w:sz w:val="24"/>
          <w:szCs w:val="24"/>
          <w:lang w:val="nl-NL"/>
        </w:rPr>
        <w:t>CHƯƠNG II: ÂM HỌC</w:t>
      </w:r>
    </w:p>
    <w:p w:rsidR="00DC1740" w:rsidRPr="00BA01B1" w:rsidRDefault="00DC1740" w:rsidP="009E4BE4">
      <w:pPr>
        <w:jc w:val="center"/>
        <w:rPr>
          <w:b/>
          <w:sz w:val="24"/>
          <w:szCs w:val="24"/>
          <w:lang w:val="nl-NL"/>
        </w:rPr>
      </w:pPr>
      <w:r w:rsidRPr="00BA01B1">
        <w:rPr>
          <w:b/>
          <w:sz w:val="24"/>
          <w:szCs w:val="24"/>
          <w:lang w:val="nl-NL"/>
        </w:rPr>
        <w:t>CHỦ ĐÈ : NGUỒN ÂM</w:t>
      </w:r>
    </w:p>
    <w:p w:rsidR="00BF5E44" w:rsidRPr="00BA01B1" w:rsidRDefault="006316C7" w:rsidP="009E4BE4">
      <w:pPr>
        <w:jc w:val="center"/>
        <w:rPr>
          <w:b/>
          <w:sz w:val="24"/>
          <w:szCs w:val="24"/>
          <w:lang w:val="nl-NL"/>
        </w:rPr>
      </w:pPr>
      <w:r w:rsidRPr="00BA01B1">
        <w:rPr>
          <w:b/>
          <w:sz w:val="24"/>
          <w:szCs w:val="24"/>
          <w:lang w:val="nl-NL"/>
        </w:rPr>
        <w:t>BÀI 10</w:t>
      </w:r>
      <w:r w:rsidR="00BF5E44" w:rsidRPr="00BA01B1">
        <w:rPr>
          <w:b/>
          <w:sz w:val="24"/>
          <w:szCs w:val="24"/>
          <w:lang w:val="nl-NL"/>
        </w:rPr>
        <w:t>.  NGUỒN ÂM</w:t>
      </w:r>
    </w:p>
    <w:p w:rsidR="006316C7" w:rsidRPr="00BA01B1" w:rsidRDefault="006316C7" w:rsidP="009E4BE4">
      <w:pPr>
        <w:jc w:val="center"/>
        <w:rPr>
          <w:b/>
          <w:sz w:val="24"/>
          <w:szCs w:val="24"/>
          <w:lang w:val="nl-NL"/>
        </w:rPr>
      </w:pPr>
      <w:r w:rsidRPr="00BA01B1">
        <w:rPr>
          <w:b/>
          <w:sz w:val="24"/>
          <w:szCs w:val="24"/>
          <w:lang w:val="nl-NL"/>
        </w:rPr>
        <w:t xml:space="preserve">BÀI 11: </w:t>
      </w:r>
      <w:r w:rsidR="002B463C" w:rsidRPr="00BA01B1">
        <w:rPr>
          <w:b/>
          <w:sz w:val="24"/>
          <w:szCs w:val="24"/>
          <w:lang w:val="nl-NL"/>
        </w:rPr>
        <w:t>ĐỘ CAO CỦA ÂM</w:t>
      </w:r>
    </w:p>
    <w:p w:rsidR="006316C7" w:rsidRPr="00BA01B1" w:rsidRDefault="006316C7" w:rsidP="009E4BE4">
      <w:pPr>
        <w:jc w:val="center"/>
        <w:rPr>
          <w:sz w:val="24"/>
          <w:szCs w:val="24"/>
          <w:lang w:val="nl-NL"/>
        </w:rPr>
      </w:pPr>
      <w:r w:rsidRPr="00BA01B1">
        <w:rPr>
          <w:b/>
          <w:sz w:val="24"/>
          <w:szCs w:val="24"/>
          <w:lang w:val="nl-NL"/>
        </w:rPr>
        <w:t xml:space="preserve">BÀI 12: </w:t>
      </w:r>
      <w:r w:rsidR="002B463C" w:rsidRPr="00BA01B1">
        <w:rPr>
          <w:b/>
          <w:sz w:val="24"/>
          <w:szCs w:val="24"/>
          <w:lang w:val="nl-NL"/>
        </w:rPr>
        <w:t>ĐỘ TO CỦA ÂM</w:t>
      </w:r>
    </w:p>
    <w:p w:rsidR="00BF5E44" w:rsidRPr="00BA01B1" w:rsidRDefault="00BF5E44" w:rsidP="009E4BE4">
      <w:pPr>
        <w:rPr>
          <w:b/>
          <w:sz w:val="24"/>
          <w:szCs w:val="24"/>
          <w:lang w:val="nl-NL"/>
        </w:rPr>
      </w:pPr>
      <w:r w:rsidRPr="00BA01B1">
        <w:rPr>
          <w:b/>
          <w:sz w:val="24"/>
          <w:szCs w:val="24"/>
          <w:lang w:val="nl-NL"/>
        </w:rPr>
        <w:t>I. MỤC TIÊU</w:t>
      </w:r>
    </w:p>
    <w:p w:rsidR="00BF5E44" w:rsidRPr="00BA01B1" w:rsidRDefault="00BF5E44" w:rsidP="009E4BE4">
      <w:pPr>
        <w:rPr>
          <w:b/>
          <w:iCs/>
          <w:sz w:val="24"/>
          <w:szCs w:val="24"/>
          <w:lang w:val="nl-NL"/>
        </w:rPr>
      </w:pPr>
      <w:r w:rsidRPr="00BA01B1">
        <w:rPr>
          <w:b/>
          <w:iCs/>
          <w:sz w:val="24"/>
          <w:szCs w:val="24"/>
          <w:lang w:val="nl-NL"/>
        </w:rPr>
        <w:t xml:space="preserve">1. Kiến thức: </w:t>
      </w:r>
    </w:p>
    <w:p w:rsidR="00BF5E44" w:rsidRPr="00BA01B1" w:rsidRDefault="00BF5E44" w:rsidP="009E4BE4">
      <w:pPr>
        <w:jc w:val="both"/>
        <w:rPr>
          <w:sz w:val="24"/>
          <w:szCs w:val="24"/>
          <w:lang w:val="nl-NL"/>
        </w:rPr>
      </w:pPr>
      <w:r w:rsidRPr="00BA01B1">
        <w:rPr>
          <w:sz w:val="24"/>
          <w:szCs w:val="24"/>
          <w:lang w:val="nl-NL"/>
        </w:rPr>
        <w:t>- Nhận biết được một số  nguồn âm thường gặp.</w:t>
      </w:r>
    </w:p>
    <w:p w:rsidR="00BF5E44" w:rsidRPr="00BA01B1" w:rsidRDefault="00BF5E44" w:rsidP="009E4BE4">
      <w:pPr>
        <w:jc w:val="both"/>
        <w:rPr>
          <w:sz w:val="24"/>
          <w:szCs w:val="24"/>
          <w:lang w:val="nl-NL"/>
        </w:rPr>
      </w:pPr>
      <w:r w:rsidRPr="00BA01B1">
        <w:rPr>
          <w:sz w:val="24"/>
          <w:szCs w:val="24"/>
          <w:lang w:val="nl-NL"/>
        </w:rPr>
        <w:t>- Nêu được nguồn âm là một vật dao động.</w:t>
      </w:r>
    </w:p>
    <w:p w:rsidR="00BF5E44" w:rsidRPr="00BA01B1" w:rsidRDefault="00BF5E44" w:rsidP="009E4BE4">
      <w:pPr>
        <w:rPr>
          <w:b/>
          <w:iCs/>
          <w:sz w:val="24"/>
          <w:szCs w:val="24"/>
          <w:lang w:val="nl-NL"/>
        </w:rPr>
      </w:pPr>
      <w:r w:rsidRPr="00BA01B1">
        <w:rPr>
          <w:b/>
          <w:iCs/>
          <w:sz w:val="24"/>
          <w:szCs w:val="24"/>
          <w:lang w:val="nl-NL"/>
        </w:rPr>
        <w:t>2. Kĩ năng:</w:t>
      </w:r>
      <w:r w:rsidRPr="00BA01B1">
        <w:rPr>
          <w:sz w:val="24"/>
          <w:szCs w:val="24"/>
          <w:lang w:val="nl-NL"/>
        </w:rPr>
        <w:t xml:space="preserve"> Chỉ ra được vật dao động trong một số nguồn âm như trống, kèn, ống sáo, âm thoa.</w:t>
      </w:r>
    </w:p>
    <w:p w:rsidR="00BF5E44" w:rsidRPr="00BA01B1" w:rsidRDefault="00BF5E44" w:rsidP="009E4BE4">
      <w:pPr>
        <w:rPr>
          <w:b/>
          <w:bCs/>
          <w:sz w:val="24"/>
          <w:szCs w:val="24"/>
          <w:lang w:val="nl-NL"/>
        </w:rPr>
      </w:pPr>
      <w:r w:rsidRPr="00BA01B1">
        <w:rPr>
          <w:b/>
          <w:iCs/>
          <w:sz w:val="24"/>
          <w:szCs w:val="24"/>
          <w:lang w:val="nl-NL"/>
        </w:rPr>
        <w:t>3. Thái độ:</w:t>
      </w:r>
      <w:r w:rsidRPr="00BA01B1">
        <w:rPr>
          <w:iCs/>
          <w:sz w:val="24"/>
          <w:szCs w:val="24"/>
          <w:lang w:val="nl-NL"/>
        </w:rPr>
        <w:t xml:space="preserve"> </w:t>
      </w:r>
      <w:r w:rsidRPr="00BA01B1">
        <w:rPr>
          <w:sz w:val="24"/>
          <w:szCs w:val="24"/>
          <w:lang w:val="nl-NL"/>
        </w:rPr>
        <w:t>Yêu thích môn học. Có ý thức bảo vệ môi trường.</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6300"/>
        </w:tabs>
        <w:autoSpaceDE w:val="0"/>
        <w:autoSpaceDN w:val="0"/>
        <w:adjustRightInd w:val="0"/>
        <w:jc w:val="both"/>
        <w:rPr>
          <w:bCs/>
          <w:iCs/>
          <w:sz w:val="24"/>
          <w:szCs w:val="24"/>
        </w:rPr>
      </w:pPr>
      <w:r w:rsidRPr="00BA01B1">
        <w:rPr>
          <w:bCs/>
          <w:iCs/>
          <w:sz w:val="24"/>
          <w:szCs w:val="24"/>
        </w:rPr>
        <w:t>- Nắm được thế nào nguồn âm? Nguồn âm có chung đặc điểm gì?</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lastRenderedPageBreak/>
        <w:t xml:space="preserve">5.  Định hướng phát triển năng lực HS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557A70" w:rsidRPr="00BA01B1" w:rsidRDefault="00557A70" w:rsidP="00557A70">
      <w:pPr>
        <w:rPr>
          <w:b/>
          <w:bCs/>
          <w:color w:val="FF0000"/>
          <w:sz w:val="24"/>
          <w:szCs w:val="24"/>
          <w:shd w:val="clear" w:color="auto" w:fill="FFFFFF"/>
          <w:lang w:val="vi-VN"/>
        </w:rPr>
      </w:pPr>
      <w:r w:rsidRPr="00BA01B1">
        <w:rPr>
          <w:b/>
          <w:bCs/>
          <w:color w:val="FF0000"/>
          <w:sz w:val="24"/>
          <w:szCs w:val="24"/>
          <w:shd w:val="clear" w:color="auto" w:fill="FFFFFF"/>
          <w:lang w:val="vi-VN"/>
        </w:rPr>
        <w:t>II. MÔ TẢ CÁC MỨC ĐỘ NHẬN THỨC VÀ NĂNG LỰC ĐƯỢC HÌNH THÀNH</w:t>
      </w:r>
    </w:p>
    <w:p w:rsidR="00557A70" w:rsidRPr="00BA01B1" w:rsidRDefault="00557A70" w:rsidP="00557A70">
      <w:pPr>
        <w:rPr>
          <w:b/>
          <w:bCs/>
          <w:i/>
          <w:color w:val="000000"/>
          <w:sz w:val="24"/>
          <w:szCs w:val="24"/>
          <w:highlight w:val="yellow"/>
          <w:shd w:val="clear" w:color="auto" w:fill="FFFFFF"/>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8"/>
        <w:gridCol w:w="2551"/>
        <w:gridCol w:w="1843"/>
        <w:gridCol w:w="1843"/>
        <w:gridCol w:w="1559"/>
      </w:tblGrid>
      <w:tr w:rsidR="00557A70" w:rsidRPr="00BA01B1" w:rsidTr="00A643D4">
        <w:tc>
          <w:tcPr>
            <w:tcW w:w="1668" w:type="dxa"/>
            <w:shd w:val="clear" w:color="auto" w:fill="FFFFFF"/>
            <w:tcMar>
              <w:top w:w="0" w:type="dxa"/>
              <w:left w:w="108" w:type="dxa"/>
              <w:bottom w:w="0" w:type="dxa"/>
              <w:right w:w="108" w:type="dxa"/>
            </w:tcMar>
            <w:hideMark/>
          </w:tcPr>
          <w:p w:rsidR="00557A70" w:rsidRPr="00BA01B1" w:rsidRDefault="00557A70" w:rsidP="00557A70">
            <w:pPr>
              <w:jc w:val="both"/>
              <w:rPr>
                <w:color w:val="333333"/>
                <w:sz w:val="24"/>
                <w:szCs w:val="24"/>
              </w:rPr>
            </w:pPr>
            <w:r w:rsidRPr="00BA01B1">
              <w:rPr>
                <w:color w:val="FF0000"/>
                <w:sz w:val="24"/>
                <w:szCs w:val="24"/>
                <w:lang w:val="vi-VN"/>
              </w:rPr>
              <w:t>Nội dung</w:t>
            </w:r>
            <w:r w:rsidRPr="00BA01B1">
              <w:rPr>
                <w:color w:val="FF0000"/>
                <w:sz w:val="24"/>
                <w:szCs w:val="24"/>
              </w:rPr>
              <w:t xml:space="preserve"> </w:t>
            </w:r>
            <w:r w:rsidRPr="00BA01B1">
              <w:rPr>
                <w:color w:val="FF0000"/>
                <w:sz w:val="24"/>
                <w:szCs w:val="24"/>
                <w:lang w:val="vi-VN"/>
              </w:rPr>
              <w:t>/chủ đề</w:t>
            </w:r>
            <w:r w:rsidRPr="00BA01B1">
              <w:rPr>
                <w:color w:val="FF0000"/>
                <w:sz w:val="24"/>
                <w:szCs w:val="24"/>
              </w:rPr>
              <w:t xml:space="preserve"> </w:t>
            </w:r>
            <w:r w:rsidRPr="00BA01B1">
              <w:rPr>
                <w:color w:val="FF0000"/>
                <w:sz w:val="24"/>
                <w:szCs w:val="24"/>
                <w:lang w:val="vi-VN"/>
              </w:rPr>
              <w:t>/chuẩn</w:t>
            </w:r>
          </w:p>
        </w:tc>
        <w:tc>
          <w:tcPr>
            <w:tcW w:w="2551" w:type="dxa"/>
            <w:shd w:val="clear" w:color="auto" w:fill="FFFFFF"/>
            <w:tcMar>
              <w:top w:w="0" w:type="dxa"/>
              <w:left w:w="108" w:type="dxa"/>
              <w:bottom w:w="0" w:type="dxa"/>
              <w:right w:w="108" w:type="dxa"/>
            </w:tcMar>
            <w:vAlign w:val="center"/>
            <w:hideMark/>
          </w:tcPr>
          <w:p w:rsidR="00557A70" w:rsidRPr="00BA01B1" w:rsidRDefault="00557A70" w:rsidP="00557A70">
            <w:pPr>
              <w:jc w:val="center"/>
              <w:rPr>
                <w:color w:val="333333"/>
                <w:sz w:val="24"/>
                <w:szCs w:val="24"/>
              </w:rPr>
            </w:pPr>
            <w:r w:rsidRPr="00BA01B1">
              <w:rPr>
                <w:color w:val="FF0000"/>
                <w:sz w:val="24"/>
                <w:szCs w:val="24"/>
              </w:rPr>
              <w:t>Nhận biết</w:t>
            </w:r>
          </w:p>
        </w:tc>
        <w:tc>
          <w:tcPr>
            <w:tcW w:w="1843" w:type="dxa"/>
            <w:shd w:val="clear" w:color="auto" w:fill="FFFFFF"/>
            <w:tcMar>
              <w:top w:w="0" w:type="dxa"/>
              <w:left w:w="108" w:type="dxa"/>
              <w:bottom w:w="0" w:type="dxa"/>
              <w:right w:w="108" w:type="dxa"/>
            </w:tcMar>
            <w:vAlign w:val="center"/>
            <w:hideMark/>
          </w:tcPr>
          <w:p w:rsidR="00557A70" w:rsidRPr="00BA01B1" w:rsidRDefault="00557A70" w:rsidP="00557A70">
            <w:pPr>
              <w:jc w:val="center"/>
              <w:rPr>
                <w:color w:val="333333"/>
                <w:sz w:val="24"/>
                <w:szCs w:val="24"/>
              </w:rPr>
            </w:pPr>
            <w:r w:rsidRPr="00BA01B1">
              <w:rPr>
                <w:color w:val="FF0000"/>
                <w:sz w:val="24"/>
                <w:szCs w:val="24"/>
              </w:rPr>
              <w:t>Thông hiểu</w:t>
            </w:r>
          </w:p>
        </w:tc>
        <w:tc>
          <w:tcPr>
            <w:tcW w:w="1843" w:type="dxa"/>
            <w:shd w:val="clear" w:color="auto" w:fill="FFFFFF"/>
            <w:tcMar>
              <w:top w:w="0" w:type="dxa"/>
              <w:left w:w="108" w:type="dxa"/>
              <w:bottom w:w="0" w:type="dxa"/>
              <w:right w:w="108" w:type="dxa"/>
            </w:tcMar>
            <w:vAlign w:val="center"/>
            <w:hideMark/>
          </w:tcPr>
          <w:p w:rsidR="00557A70" w:rsidRPr="00BA01B1" w:rsidRDefault="00557A70" w:rsidP="00557A70">
            <w:pPr>
              <w:jc w:val="center"/>
              <w:rPr>
                <w:color w:val="333333"/>
                <w:sz w:val="24"/>
                <w:szCs w:val="24"/>
              </w:rPr>
            </w:pPr>
            <w:r w:rsidRPr="00BA01B1">
              <w:rPr>
                <w:color w:val="FF0000"/>
                <w:sz w:val="24"/>
                <w:szCs w:val="24"/>
              </w:rPr>
              <w:t>Vận dụng</w:t>
            </w:r>
          </w:p>
        </w:tc>
        <w:tc>
          <w:tcPr>
            <w:tcW w:w="1559" w:type="dxa"/>
            <w:shd w:val="clear" w:color="auto" w:fill="FFFFFF"/>
            <w:tcMar>
              <w:top w:w="0" w:type="dxa"/>
              <w:left w:w="108" w:type="dxa"/>
              <w:bottom w:w="0" w:type="dxa"/>
              <w:right w:w="108" w:type="dxa"/>
            </w:tcMar>
            <w:vAlign w:val="center"/>
            <w:hideMark/>
          </w:tcPr>
          <w:p w:rsidR="00557A70" w:rsidRPr="00BA01B1" w:rsidRDefault="00557A70" w:rsidP="00557A70">
            <w:pPr>
              <w:jc w:val="center"/>
              <w:rPr>
                <w:color w:val="333333"/>
                <w:sz w:val="24"/>
                <w:szCs w:val="24"/>
              </w:rPr>
            </w:pPr>
            <w:r w:rsidRPr="00BA01B1">
              <w:rPr>
                <w:color w:val="FF0000"/>
                <w:sz w:val="24"/>
                <w:szCs w:val="24"/>
              </w:rPr>
              <w:t>Vận dụng cao</w:t>
            </w:r>
          </w:p>
        </w:tc>
      </w:tr>
      <w:tr w:rsidR="00557A70" w:rsidRPr="00BA01B1" w:rsidTr="00A643D4">
        <w:tc>
          <w:tcPr>
            <w:tcW w:w="1668" w:type="dxa"/>
            <w:shd w:val="clear" w:color="auto" w:fill="FFFFFF"/>
            <w:tcMar>
              <w:top w:w="0" w:type="dxa"/>
              <w:left w:w="108" w:type="dxa"/>
              <w:bottom w:w="0" w:type="dxa"/>
              <w:right w:w="108" w:type="dxa"/>
            </w:tcMar>
            <w:hideMark/>
          </w:tcPr>
          <w:p w:rsidR="00557A70" w:rsidRPr="00BA01B1" w:rsidRDefault="00557A70" w:rsidP="00557A70">
            <w:pPr>
              <w:jc w:val="both"/>
              <w:rPr>
                <w:color w:val="333333"/>
                <w:sz w:val="24"/>
                <w:szCs w:val="24"/>
              </w:rPr>
            </w:pPr>
            <w:r w:rsidRPr="00BA01B1">
              <w:rPr>
                <w:color w:val="333333"/>
                <w:sz w:val="24"/>
                <w:szCs w:val="24"/>
              </w:rPr>
              <w:t>Nhận biết nguồn âm</w:t>
            </w:r>
          </w:p>
        </w:tc>
        <w:tc>
          <w:tcPr>
            <w:tcW w:w="2551" w:type="dxa"/>
            <w:shd w:val="clear" w:color="auto" w:fill="FFFFFF"/>
            <w:tcMar>
              <w:top w:w="0" w:type="dxa"/>
              <w:left w:w="108" w:type="dxa"/>
              <w:bottom w:w="0" w:type="dxa"/>
              <w:right w:w="108" w:type="dxa"/>
            </w:tcMar>
            <w:hideMark/>
          </w:tcPr>
          <w:p w:rsidR="00557A70" w:rsidRPr="00BA01B1" w:rsidRDefault="00557A70" w:rsidP="00557A70">
            <w:pPr>
              <w:ind w:right="-81"/>
              <w:rPr>
                <w:rFonts w:eastAsia="Calibri"/>
                <w:sz w:val="24"/>
                <w:szCs w:val="24"/>
              </w:rPr>
            </w:pPr>
            <w:r w:rsidRPr="00BA01B1">
              <w:rPr>
                <w:color w:val="333333"/>
                <w:sz w:val="24"/>
                <w:szCs w:val="24"/>
              </w:rPr>
              <w:t> </w:t>
            </w:r>
            <w:r w:rsidRPr="00BA01B1">
              <w:rPr>
                <w:rFonts w:eastAsia="Calibri"/>
                <w:sz w:val="24"/>
                <w:szCs w:val="24"/>
              </w:rPr>
              <w:t>- Nhận biết được một số nguồn âm thường gặp.</w:t>
            </w:r>
          </w:p>
          <w:p w:rsidR="00557A70" w:rsidRPr="00BA01B1" w:rsidRDefault="00557A70" w:rsidP="00557A70">
            <w:pPr>
              <w:ind w:right="-81" w:firstLine="720"/>
              <w:jc w:val="both"/>
              <w:rPr>
                <w:color w:val="333333"/>
                <w:sz w:val="24"/>
                <w:szCs w:val="24"/>
              </w:rPr>
            </w:pPr>
          </w:p>
        </w:tc>
        <w:tc>
          <w:tcPr>
            <w:tcW w:w="1843" w:type="dxa"/>
            <w:shd w:val="clear" w:color="auto" w:fill="FFFFFF"/>
            <w:tcMar>
              <w:top w:w="0" w:type="dxa"/>
              <w:left w:w="108" w:type="dxa"/>
              <w:bottom w:w="0" w:type="dxa"/>
              <w:right w:w="108" w:type="dxa"/>
            </w:tcMar>
            <w:hideMark/>
          </w:tcPr>
          <w:p w:rsidR="00557A70" w:rsidRPr="00BA01B1" w:rsidRDefault="00557A70" w:rsidP="00557A70">
            <w:pPr>
              <w:rPr>
                <w:color w:val="333333"/>
                <w:sz w:val="24"/>
                <w:szCs w:val="24"/>
              </w:rPr>
            </w:pPr>
            <w:r w:rsidRPr="00BA01B1">
              <w:rPr>
                <w:color w:val="333333"/>
                <w:sz w:val="24"/>
                <w:szCs w:val="24"/>
              </w:rPr>
              <w:t> </w:t>
            </w:r>
          </w:p>
        </w:tc>
        <w:tc>
          <w:tcPr>
            <w:tcW w:w="1843" w:type="dxa"/>
            <w:shd w:val="clear" w:color="auto" w:fill="FFFFFF"/>
            <w:tcMar>
              <w:top w:w="0" w:type="dxa"/>
              <w:left w:w="108" w:type="dxa"/>
              <w:bottom w:w="0" w:type="dxa"/>
              <w:right w:w="108" w:type="dxa"/>
            </w:tcMar>
            <w:hideMark/>
          </w:tcPr>
          <w:p w:rsidR="00557A70" w:rsidRPr="00BA01B1" w:rsidRDefault="00557A70" w:rsidP="00557A70">
            <w:pPr>
              <w:rPr>
                <w:color w:val="333333"/>
                <w:sz w:val="24"/>
                <w:szCs w:val="24"/>
              </w:rPr>
            </w:pPr>
            <w:r w:rsidRPr="00BA01B1">
              <w:rPr>
                <w:color w:val="333333"/>
                <w:sz w:val="24"/>
                <w:szCs w:val="24"/>
              </w:rPr>
              <w:t> </w:t>
            </w:r>
          </w:p>
        </w:tc>
        <w:tc>
          <w:tcPr>
            <w:tcW w:w="1559" w:type="dxa"/>
            <w:shd w:val="clear" w:color="auto" w:fill="FFFFFF"/>
            <w:tcMar>
              <w:top w:w="0" w:type="dxa"/>
              <w:left w:w="108" w:type="dxa"/>
              <w:bottom w:w="0" w:type="dxa"/>
              <w:right w:w="108" w:type="dxa"/>
            </w:tcMar>
            <w:hideMark/>
          </w:tcPr>
          <w:p w:rsidR="00557A70" w:rsidRPr="00BA01B1" w:rsidRDefault="00557A70" w:rsidP="00557A70">
            <w:pPr>
              <w:rPr>
                <w:color w:val="333333"/>
                <w:sz w:val="24"/>
                <w:szCs w:val="24"/>
              </w:rPr>
            </w:pPr>
            <w:r w:rsidRPr="00BA01B1">
              <w:rPr>
                <w:color w:val="333333"/>
                <w:sz w:val="24"/>
                <w:szCs w:val="24"/>
              </w:rPr>
              <w:t> </w:t>
            </w:r>
          </w:p>
        </w:tc>
      </w:tr>
      <w:tr w:rsidR="00557A70" w:rsidRPr="00BA01B1" w:rsidTr="00A643D4">
        <w:tc>
          <w:tcPr>
            <w:tcW w:w="1668" w:type="dxa"/>
            <w:shd w:val="clear" w:color="auto" w:fill="FFFFFF"/>
            <w:tcMar>
              <w:top w:w="0" w:type="dxa"/>
              <w:left w:w="108" w:type="dxa"/>
              <w:bottom w:w="0" w:type="dxa"/>
              <w:right w:w="108" w:type="dxa"/>
            </w:tcMar>
            <w:hideMark/>
          </w:tcPr>
          <w:p w:rsidR="00557A70" w:rsidRPr="00BA01B1" w:rsidRDefault="00557A70" w:rsidP="00557A70">
            <w:pPr>
              <w:jc w:val="both"/>
              <w:rPr>
                <w:color w:val="333333"/>
                <w:sz w:val="24"/>
                <w:szCs w:val="24"/>
              </w:rPr>
            </w:pPr>
            <w:r w:rsidRPr="00BA01B1">
              <w:rPr>
                <w:color w:val="333333"/>
                <w:sz w:val="24"/>
                <w:szCs w:val="24"/>
              </w:rPr>
              <w:t> Các nguồn âm có chung đặc điểm gì</w:t>
            </w:r>
          </w:p>
          <w:p w:rsidR="00557A70" w:rsidRPr="00BA01B1" w:rsidRDefault="00557A70" w:rsidP="00557A70">
            <w:pPr>
              <w:jc w:val="both"/>
              <w:rPr>
                <w:color w:val="333333"/>
                <w:sz w:val="24"/>
                <w:szCs w:val="24"/>
              </w:rPr>
            </w:pPr>
          </w:p>
        </w:tc>
        <w:tc>
          <w:tcPr>
            <w:tcW w:w="2551" w:type="dxa"/>
            <w:shd w:val="clear" w:color="auto" w:fill="FFFFFF"/>
            <w:tcMar>
              <w:top w:w="0" w:type="dxa"/>
              <w:left w:w="108" w:type="dxa"/>
              <w:bottom w:w="0" w:type="dxa"/>
              <w:right w:w="108" w:type="dxa"/>
            </w:tcMar>
            <w:hideMark/>
          </w:tcPr>
          <w:p w:rsidR="00557A70" w:rsidRPr="00BA01B1" w:rsidRDefault="00557A70" w:rsidP="00557A70">
            <w:pPr>
              <w:ind w:right="-81"/>
              <w:jc w:val="both"/>
              <w:rPr>
                <w:rFonts w:eastAsia="Calibri"/>
                <w:sz w:val="24"/>
                <w:szCs w:val="24"/>
              </w:rPr>
            </w:pPr>
            <w:r w:rsidRPr="00BA01B1">
              <w:rPr>
                <w:color w:val="333333"/>
                <w:sz w:val="24"/>
                <w:szCs w:val="24"/>
              </w:rPr>
              <w:t> </w:t>
            </w:r>
            <w:r w:rsidRPr="00BA01B1">
              <w:rPr>
                <w:rFonts w:eastAsia="Calibri"/>
                <w:sz w:val="24"/>
                <w:szCs w:val="24"/>
              </w:rPr>
              <w:t>- Nêu được nguồn âm là một vật dao động.</w:t>
            </w:r>
          </w:p>
          <w:p w:rsidR="00557A70" w:rsidRPr="00BA01B1" w:rsidRDefault="00557A70" w:rsidP="00557A70">
            <w:pPr>
              <w:jc w:val="both"/>
              <w:rPr>
                <w:color w:val="333333"/>
                <w:sz w:val="24"/>
                <w:szCs w:val="24"/>
              </w:rPr>
            </w:pPr>
          </w:p>
        </w:tc>
        <w:tc>
          <w:tcPr>
            <w:tcW w:w="1843" w:type="dxa"/>
            <w:shd w:val="clear" w:color="auto" w:fill="FFFFFF"/>
            <w:tcMar>
              <w:top w:w="0" w:type="dxa"/>
              <w:left w:w="108" w:type="dxa"/>
              <w:bottom w:w="0" w:type="dxa"/>
              <w:right w:w="108" w:type="dxa"/>
            </w:tcMar>
            <w:hideMark/>
          </w:tcPr>
          <w:p w:rsidR="00557A70" w:rsidRPr="00BA01B1" w:rsidRDefault="00557A70" w:rsidP="00557A70">
            <w:pPr>
              <w:jc w:val="both"/>
              <w:rPr>
                <w:color w:val="333333"/>
                <w:sz w:val="24"/>
                <w:szCs w:val="24"/>
              </w:rPr>
            </w:pPr>
          </w:p>
        </w:tc>
        <w:tc>
          <w:tcPr>
            <w:tcW w:w="1843" w:type="dxa"/>
            <w:shd w:val="clear" w:color="auto" w:fill="FFFFFF"/>
            <w:tcMar>
              <w:top w:w="0" w:type="dxa"/>
              <w:left w:w="108" w:type="dxa"/>
              <w:bottom w:w="0" w:type="dxa"/>
              <w:right w:w="108" w:type="dxa"/>
            </w:tcMar>
            <w:hideMark/>
          </w:tcPr>
          <w:p w:rsidR="00557A70" w:rsidRPr="00BA01B1" w:rsidRDefault="00557A70" w:rsidP="00557A70">
            <w:pPr>
              <w:jc w:val="both"/>
              <w:rPr>
                <w:color w:val="333333"/>
                <w:sz w:val="24"/>
                <w:szCs w:val="24"/>
              </w:rPr>
            </w:pPr>
            <w:r w:rsidRPr="00BA01B1">
              <w:rPr>
                <w:rFonts w:eastAsia="Calibri"/>
                <w:sz w:val="24"/>
                <w:szCs w:val="24"/>
              </w:rPr>
              <w:t>Chỉ ra được vật dao động trong một số nguồn âm như trống, kẻng, ống sáo, âm thoa,...</w:t>
            </w:r>
          </w:p>
        </w:tc>
        <w:tc>
          <w:tcPr>
            <w:tcW w:w="1559" w:type="dxa"/>
            <w:shd w:val="clear" w:color="auto" w:fill="FFFFFF"/>
            <w:tcMar>
              <w:top w:w="0" w:type="dxa"/>
              <w:left w:w="108" w:type="dxa"/>
              <w:bottom w:w="0" w:type="dxa"/>
              <w:right w:w="108" w:type="dxa"/>
            </w:tcMar>
            <w:hideMark/>
          </w:tcPr>
          <w:p w:rsidR="00557A70" w:rsidRPr="00BA01B1" w:rsidRDefault="00557A70" w:rsidP="00557A70">
            <w:pPr>
              <w:rPr>
                <w:color w:val="333333"/>
                <w:sz w:val="24"/>
                <w:szCs w:val="24"/>
              </w:rPr>
            </w:pPr>
            <w:r w:rsidRPr="00BA01B1">
              <w:rPr>
                <w:color w:val="333333"/>
                <w:sz w:val="24"/>
                <w:szCs w:val="24"/>
              </w:rPr>
              <w:t> </w:t>
            </w:r>
          </w:p>
        </w:tc>
      </w:tr>
      <w:tr w:rsidR="00557A70" w:rsidRPr="00BA01B1" w:rsidTr="00A643D4">
        <w:tc>
          <w:tcPr>
            <w:tcW w:w="1668" w:type="dxa"/>
            <w:shd w:val="clear" w:color="auto" w:fill="FFFFFF"/>
            <w:tcMar>
              <w:top w:w="0" w:type="dxa"/>
              <w:left w:w="108" w:type="dxa"/>
              <w:bottom w:w="0" w:type="dxa"/>
              <w:right w:w="108" w:type="dxa"/>
            </w:tcMar>
          </w:tcPr>
          <w:p w:rsidR="00557A70" w:rsidRPr="00BA01B1" w:rsidRDefault="00557A70" w:rsidP="00557A70">
            <w:pPr>
              <w:jc w:val="both"/>
              <w:rPr>
                <w:rFonts w:eastAsia="Calibri"/>
                <w:sz w:val="24"/>
                <w:szCs w:val="24"/>
              </w:rPr>
            </w:pPr>
            <w:r w:rsidRPr="00BA01B1">
              <w:rPr>
                <w:rFonts w:eastAsia="Calibri"/>
                <w:sz w:val="24"/>
                <w:szCs w:val="24"/>
              </w:rPr>
              <w:t>Dao động nhanh, chậm – Tần số</w:t>
            </w:r>
          </w:p>
          <w:p w:rsidR="00557A70" w:rsidRPr="00BA01B1" w:rsidRDefault="00557A70" w:rsidP="00557A70">
            <w:pPr>
              <w:jc w:val="both"/>
              <w:rPr>
                <w:color w:val="333333"/>
                <w:sz w:val="24"/>
                <w:szCs w:val="24"/>
              </w:rPr>
            </w:pPr>
          </w:p>
        </w:tc>
        <w:tc>
          <w:tcPr>
            <w:tcW w:w="2551" w:type="dxa"/>
            <w:shd w:val="clear" w:color="auto" w:fill="FFFFFF"/>
            <w:tcMar>
              <w:top w:w="0" w:type="dxa"/>
              <w:left w:w="108" w:type="dxa"/>
              <w:bottom w:w="0" w:type="dxa"/>
              <w:right w:w="108" w:type="dxa"/>
            </w:tcMar>
          </w:tcPr>
          <w:p w:rsidR="00557A70" w:rsidRPr="00BA01B1" w:rsidRDefault="00557A70" w:rsidP="00557A70">
            <w:pPr>
              <w:jc w:val="both"/>
              <w:rPr>
                <w:color w:val="333333"/>
                <w:sz w:val="24"/>
                <w:szCs w:val="24"/>
              </w:rPr>
            </w:pPr>
          </w:p>
        </w:tc>
        <w:tc>
          <w:tcPr>
            <w:tcW w:w="1843" w:type="dxa"/>
            <w:shd w:val="clear" w:color="auto" w:fill="FFFFFF"/>
            <w:tcMar>
              <w:top w:w="0" w:type="dxa"/>
              <w:left w:w="108" w:type="dxa"/>
              <w:bottom w:w="0" w:type="dxa"/>
              <w:right w:w="108" w:type="dxa"/>
            </w:tcMar>
          </w:tcPr>
          <w:p w:rsidR="00557A70" w:rsidRPr="00BA01B1" w:rsidRDefault="00557A70" w:rsidP="00557A70">
            <w:pPr>
              <w:jc w:val="both"/>
              <w:rPr>
                <w:color w:val="333333"/>
                <w:sz w:val="24"/>
                <w:szCs w:val="24"/>
              </w:rPr>
            </w:pPr>
          </w:p>
        </w:tc>
        <w:tc>
          <w:tcPr>
            <w:tcW w:w="1843" w:type="dxa"/>
            <w:shd w:val="clear" w:color="auto" w:fill="FFFFFF"/>
            <w:tcMar>
              <w:top w:w="0" w:type="dxa"/>
              <w:left w:w="108" w:type="dxa"/>
              <w:bottom w:w="0" w:type="dxa"/>
              <w:right w:w="108" w:type="dxa"/>
            </w:tcMar>
          </w:tcPr>
          <w:p w:rsidR="00557A70" w:rsidRPr="00BA01B1" w:rsidRDefault="00557A70" w:rsidP="00557A70">
            <w:pPr>
              <w:jc w:val="both"/>
              <w:rPr>
                <w:rFonts w:eastAsia="Calibri"/>
                <w:sz w:val="24"/>
                <w:szCs w:val="24"/>
              </w:rPr>
            </w:pPr>
            <w:r w:rsidRPr="00BA01B1">
              <w:rPr>
                <w:rFonts w:eastAsia="Calibri"/>
                <w:sz w:val="24"/>
                <w:szCs w:val="24"/>
              </w:rPr>
              <w:t>Có thể tính được tần số của một vật dao động.</w:t>
            </w:r>
          </w:p>
          <w:p w:rsidR="00557A70" w:rsidRPr="00BA01B1" w:rsidRDefault="00557A70" w:rsidP="00557A70">
            <w:pPr>
              <w:jc w:val="both"/>
              <w:rPr>
                <w:color w:val="333333"/>
                <w:sz w:val="24"/>
                <w:szCs w:val="24"/>
              </w:rPr>
            </w:pPr>
          </w:p>
        </w:tc>
        <w:tc>
          <w:tcPr>
            <w:tcW w:w="1559" w:type="dxa"/>
            <w:shd w:val="clear" w:color="auto" w:fill="FFFFFF"/>
            <w:tcMar>
              <w:top w:w="0" w:type="dxa"/>
              <w:left w:w="108" w:type="dxa"/>
              <w:bottom w:w="0" w:type="dxa"/>
              <w:right w:w="108" w:type="dxa"/>
            </w:tcMar>
          </w:tcPr>
          <w:p w:rsidR="00557A70" w:rsidRPr="00BA01B1" w:rsidRDefault="00557A70" w:rsidP="00557A70">
            <w:pPr>
              <w:rPr>
                <w:color w:val="333333"/>
                <w:sz w:val="24"/>
                <w:szCs w:val="24"/>
              </w:rPr>
            </w:pPr>
          </w:p>
        </w:tc>
      </w:tr>
      <w:tr w:rsidR="00557A70" w:rsidRPr="00BA01B1" w:rsidTr="00A643D4">
        <w:tc>
          <w:tcPr>
            <w:tcW w:w="1668" w:type="dxa"/>
            <w:shd w:val="clear" w:color="auto" w:fill="FFFFFF"/>
            <w:tcMar>
              <w:top w:w="0" w:type="dxa"/>
              <w:left w:w="108" w:type="dxa"/>
              <w:bottom w:w="0" w:type="dxa"/>
              <w:right w:w="108" w:type="dxa"/>
            </w:tcMar>
          </w:tcPr>
          <w:p w:rsidR="00557A70" w:rsidRPr="00BA01B1" w:rsidRDefault="00557A70" w:rsidP="00557A70">
            <w:pPr>
              <w:jc w:val="both"/>
              <w:rPr>
                <w:rFonts w:eastAsia="Calibri"/>
                <w:sz w:val="24"/>
                <w:szCs w:val="24"/>
              </w:rPr>
            </w:pPr>
            <w:r w:rsidRPr="00BA01B1">
              <w:rPr>
                <w:rFonts w:eastAsia="Calibri"/>
                <w:sz w:val="24"/>
                <w:szCs w:val="24"/>
              </w:rPr>
              <w:t>Âm cao (âm bổng), âm thấp (âm trầm)</w:t>
            </w:r>
          </w:p>
          <w:p w:rsidR="00557A70" w:rsidRPr="00BA01B1" w:rsidRDefault="00557A70" w:rsidP="00557A70">
            <w:pPr>
              <w:jc w:val="both"/>
              <w:rPr>
                <w:color w:val="333333"/>
                <w:sz w:val="24"/>
                <w:szCs w:val="24"/>
              </w:rPr>
            </w:pPr>
          </w:p>
        </w:tc>
        <w:tc>
          <w:tcPr>
            <w:tcW w:w="2551" w:type="dxa"/>
            <w:shd w:val="clear" w:color="auto" w:fill="FFFFFF"/>
            <w:tcMar>
              <w:top w:w="0" w:type="dxa"/>
              <w:left w:w="108" w:type="dxa"/>
              <w:bottom w:w="0" w:type="dxa"/>
              <w:right w:w="108" w:type="dxa"/>
            </w:tcMar>
          </w:tcPr>
          <w:p w:rsidR="00557A70" w:rsidRPr="00BA01B1" w:rsidRDefault="00557A70" w:rsidP="00557A70">
            <w:pPr>
              <w:jc w:val="both"/>
              <w:rPr>
                <w:rFonts w:eastAsia="Calibri"/>
                <w:sz w:val="24"/>
                <w:szCs w:val="24"/>
              </w:rPr>
            </w:pPr>
            <w:r w:rsidRPr="00BA01B1">
              <w:rPr>
                <w:rFonts w:eastAsia="Calibri"/>
                <w:sz w:val="24"/>
                <w:szCs w:val="24"/>
              </w:rPr>
              <w:t xml:space="preserve">- Nhận biết được âm cao (bổng) có tần số lớn, âm thấp (trầm) có tần số nhỏ. </w:t>
            </w:r>
          </w:p>
          <w:p w:rsidR="00557A70" w:rsidRPr="00BA01B1" w:rsidRDefault="00557A70" w:rsidP="00557A70">
            <w:pPr>
              <w:jc w:val="both"/>
              <w:rPr>
                <w:rFonts w:eastAsia="Calibri"/>
                <w:i/>
                <w:sz w:val="24"/>
                <w:szCs w:val="24"/>
              </w:rPr>
            </w:pPr>
          </w:p>
          <w:p w:rsidR="00557A70" w:rsidRPr="00BA01B1" w:rsidRDefault="00557A70" w:rsidP="00557A70">
            <w:pPr>
              <w:jc w:val="both"/>
              <w:rPr>
                <w:color w:val="333333"/>
                <w:sz w:val="24"/>
                <w:szCs w:val="24"/>
              </w:rPr>
            </w:pPr>
          </w:p>
        </w:tc>
        <w:tc>
          <w:tcPr>
            <w:tcW w:w="1843" w:type="dxa"/>
            <w:shd w:val="clear" w:color="auto" w:fill="FFFFFF"/>
            <w:tcMar>
              <w:top w:w="0" w:type="dxa"/>
              <w:left w:w="108" w:type="dxa"/>
              <w:bottom w:w="0" w:type="dxa"/>
              <w:right w:w="108" w:type="dxa"/>
            </w:tcMar>
          </w:tcPr>
          <w:p w:rsidR="00557A70" w:rsidRPr="00BA01B1" w:rsidRDefault="00557A70" w:rsidP="00557A70">
            <w:pPr>
              <w:jc w:val="both"/>
              <w:rPr>
                <w:color w:val="333333"/>
                <w:sz w:val="24"/>
                <w:szCs w:val="24"/>
              </w:rPr>
            </w:pPr>
            <w:r w:rsidRPr="00BA01B1">
              <w:rPr>
                <w:rFonts w:eastAsia="Calibri"/>
                <w:sz w:val="24"/>
                <w:szCs w:val="24"/>
              </w:rPr>
              <w:t>Nêu được ví dụ về âm trầm, âm bổng là do tần số dao động của vật, ví dụ như: Khi dây đàn căng, nếu ta gảy thì tần số dao động của dây đàn lớn, âm phát ra cao. Khi dây đàn trùng, nếu ta gảy thì tần số dao động của dây đàn nhỏ, âm phát ra trầm.</w:t>
            </w:r>
          </w:p>
        </w:tc>
        <w:tc>
          <w:tcPr>
            <w:tcW w:w="1843" w:type="dxa"/>
            <w:shd w:val="clear" w:color="auto" w:fill="FFFFFF"/>
            <w:tcMar>
              <w:top w:w="0" w:type="dxa"/>
              <w:left w:w="108" w:type="dxa"/>
              <w:bottom w:w="0" w:type="dxa"/>
              <w:right w:w="108" w:type="dxa"/>
            </w:tcMar>
          </w:tcPr>
          <w:p w:rsidR="00557A70" w:rsidRPr="00BA01B1" w:rsidRDefault="00557A70" w:rsidP="00557A70">
            <w:pPr>
              <w:jc w:val="both"/>
              <w:rPr>
                <w:color w:val="333333"/>
                <w:sz w:val="24"/>
                <w:szCs w:val="24"/>
              </w:rPr>
            </w:pPr>
          </w:p>
        </w:tc>
        <w:tc>
          <w:tcPr>
            <w:tcW w:w="1559" w:type="dxa"/>
            <w:shd w:val="clear" w:color="auto" w:fill="FFFFFF"/>
            <w:tcMar>
              <w:top w:w="0" w:type="dxa"/>
              <w:left w:w="108" w:type="dxa"/>
              <w:bottom w:w="0" w:type="dxa"/>
              <w:right w:w="108" w:type="dxa"/>
            </w:tcMar>
          </w:tcPr>
          <w:p w:rsidR="00557A70" w:rsidRPr="00BA01B1" w:rsidRDefault="00557A70" w:rsidP="00557A70">
            <w:pPr>
              <w:rPr>
                <w:color w:val="333333"/>
                <w:sz w:val="24"/>
                <w:szCs w:val="24"/>
              </w:rPr>
            </w:pPr>
          </w:p>
        </w:tc>
      </w:tr>
      <w:tr w:rsidR="00557A70" w:rsidRPr="00BA01B1" w:rsidTr="00A643D4">
        <w:tc>
          <w:tcPr>
            <w:tcW w:w="1668" w:type="dxa"/>
            <w:shd w:val="clear" w:color="auto" w:fill="FFFFFF"/>
            <w:tcMar>
              <w:top w:w="0" w:type="dxa"/>
              <w:left w:w="108" w:type="dxa"/>
              <w:bottom w:w="0" w:type="dxa"/>
              <w:right w:w="108" w:type="dxa"/>
            </w:tcMar>
          </w:tcPr>
          <w:p w:rsidR="00557A70" w:rsidRPr="00BA01B1" w:rsidRDefault="00557A70" w:rsidP="00557A70">
            <w:pPr>
              <w:jc w:val="both"/>
              <w:rPr>
                <w:rFonts w:eastAsia="Calibri"/>
                <w:sz w:val="24"/>
                <w:szCs w:val="24"/>
              </w:rPr>
            </w:pPr>
            <w:r w:rsidRPr="00BA01B1">
              <w:rPr>
                <w:rFonts w:eastAsia="Calibri"/>
                <w:sz w:val="24"/>
                <w:szCs w:val="24"/>
              </w:rPr>
              <w:t>Âm to, âm nhỏ – Biên độ dao động</w:t>
            </w:r>
          </w:p>
          <w:p w:rsidR="00557A70" w:rsidRPr="00BA01B1" w:rsidRDefault="00557A70" w:rsidP="00557A70">
            <w:pPr>
              <w:jc w:val="both"/>
              <w:rPr>
                <w:rFonts w:eastAsia="Calibri"/>
                <w:sz w:val="24"/>
                <w:szCs w:val="24"/>
              </w:rPr>
            </w:pPr>
          </w:p>
        </w:tc>
        <w:tc>
          <w:tcPr>
            <w:tcW w:w="2551" w:type="dxa"/>
            <w:shd w:val="clear" w:color="auto" w:fill="FFFFFF"/>
            <w:tcMar>
              <w:top w:w="0" w:type="dxa"/>
              <w:left w:w="108" w:type="dxa"/>
              <w:bottom w:w="0" w:type="dxa"/>
              <w:right w:w="108" w:type="dxa"/>
            </w:tcMar>
          </w:tcPr>
          <w:p w:rsidR="00557A70" w:rsidRPr="00BA01B1" w:rsidRDefault="00557A70" w:rsidP="00557A70">
            <w:pPr>
              <w:jc w:val="both"/>
              <w:rPr>
                <w:rFonts w:eastAsia="Calibri"/>
                <w:sz w:val="24"/>
                <w:szCs w:val="24"/>
              </w:rPr>
            </w:pPr>
            <w:r w:rsidRPr="00BA01B1">
              <w:rPr>
                <w:rFonts w:eastAsia="Calibri"/>
                <w:sz w:val="24"/>
                <w:szCs w:val="24"/>
              </w:rPr>
              <w:t>- Nhận biết được âm to có biên độ dao động lớn, âm nhỏ có biên độ dao động nhỏ. Nêu được ví dụ.</w:t>
            </w:r>
          </w:p>
          <w:p w:rsidR="00557A70" w:rsidRPr="00BA01B1" w:rsidRDefault="00557A70" w:rsidP="00557A70">
            <w:pPr>
              <w:jc w:val="both"/>
              <w:rPr>
                <w:color w:val="333333"/>
                <w:sz w:val="24"/>
                <w:szCs w:val="24"/>
              </w:rPr>
            </w:pPr>
            <w:r w:rsidRPr="00BA01B1">
              <w:rPr>
                <w:rFonts w:eastAsia="Calibri"/>
                <w:sz w:val="24"/>
                <w:szCs w:val="24"/>
              </w:rPr>
              <w:t>- Biết đơn vị độ to và ngưỡng đau</w:t>
            </w:r>
          </w:p>
        </w:tc>
        <w:tc>
          <w:tcPr>
            <w:tcW w:w="1843" w:type="dxa"/>
            <w:shd w:val="clear" w:color="auto" w:fill="FFFFFF"/>
            <w:tcMar>
              <w:top w:w="0" w:type="dxa"/>
              <w:left w:w="108" w:type="dxa"/>
              <w:bottom w:w="0" w:type="dxa"/>
              <w:right w:w="108" w:type="dxa"/>
            </w:tcMar>
          </w:tcPr>
          <w:p w:rsidR="00557A70" w:rsidRPr="00BA01B1" w:rsidRDefault="00557A70" w:rsidP="00557A70">
            <w:pPr>
              <w:jc w:val="both"/>
              <w:rPr>
                <w:color w:val="333333"/>
                <w:sz w:val="24"/>
                <w:szCs w:val="24"/>
              </w:rPr>
            </w:pPr>
            <w:r w:rsidRPr="00BA01B1">
              <w:rPr>
                <w:rFonts w:eastAsia="Calibri"/>
                <w:sz w:val="24"/>
                <w:szCs w:val="24"/>
              </w:rPr>
              <w:t xml:space="preserve">   Lấy được ví dụ về độ to của âm phụ thuộc vào biên độ dao động. Ví dụ như: Khi gõ trống, nếu ta gõ mạnh, thì biên độ dao động của mặt trống lớn, ta nghe thấy âm to và ngược lại khi </w:t>
            </w:r>
            <w:r w:rsidRPr="00BA01B1">
              <w:rPr>
                <w:rFonts w:eastAsia="Calibri"/>
                <w:sz w:val="24"/>
                <w:szCs w:val="24"/>
              </w:rPr>
              <w:lastRenderedPageBreak/>
              <w:t>ta gõ nhẹ, thì biên độ dao động của mặt trống nhỏ, ta nghe thấy âm nhỏ.</w:t>
            </w:r>
          </w:p>
        </w:tc>
        <w:tc>
          <w:tcPr>
            <w:tcW w:w="1843" w:type="dxa"/>
            <w:shd w:val="clear" w:color="auto" w:fill="FFFFFF"/>
            <w:tcMar>
              <w:top w:w="0" w:type="dxa"/>
              <w:left w:w="108" w:type="dxa"/>
              <w:bottom w:w="0" w:type="dxa"/>
              <w:right w:w="108" w:type="dxa"/>
            </w:tcMar>
          </w:tcPr>
          <w:p w:rsidR="00557A70" w:rsidRPr="00BA01B1" w:rsidRDefault="00557A70" w:rsidP="00557A70">
            <w:pPr>
              <w:jc w:val="both"/>
              <w:rPr>
                <w:color w:val="333333"/>
                <w:sz w:val="24"/>
                <w:szCs w:val="24"/>
              </w:rPr>
            </w:pPr>
            <w:r w:rsidRPr="00BA01B1">
              <w:rPr>
                <w:color w:val="333333"/>
                <w:sz w:val="24"/>
                <w:szCs w:val="24"/>
              </w:rPr>
              <w:lastRenderedPageBreak/>
              <w:t>So sánh được biên độ dao động của hai vật dao động</w:t>
            </w:r>
          </w:p>
        </w:tc>
        <w:tc>
          <w:tcPr>
            <w:tcW w:w="1559" w:type="dxa"/>
            <w:shd w:val="clear" w:color="auto" w:fill="FFFFFF"/>
            <w:tcMar>
              <w:top w:w="0" w:type="dxa"/>
              <w:left w:w="108" w:type="dxa"/>
              <w:bottom w:w="0" w:type="dxa"/>
              <w:right w:w="108" w:type="dxa"/>
            </w:tcMar>
          </w:tcPr>
          <w:p w:rsidR="00557A70" w:rsidRPr="00BA01B1" w:rsidRDefault="00557A70" w:rsidP="00557A70">
            <w:pPr>
              <w:rPr>
                <w:color w:val="333333"/>
                <w:sz w:val="24"/>
                <w:szCs w:val="24"/>
              </w:rPr>
            </w:pPr>
          </w:p>
        </w:tc>
      </w:tr>
    </w:tbl>
    <w:p w:rsidR="00557A70" w:rsidRPr="00BA01B1" w:rsidRDefault="00557A70" w:rsidP="00557A70">
      <w:pPr>
        <w:rPr>
          <w:b/>
          <w:bCs/>
          <w:color w:val="FF0000"/>
          <w:sz w:val="24"/>
          <w:szCs w:val="24"/>
          <w:shd w:val="clear" w:color="auto" w:fill="FFFFFF"/>
        </w:rPr>
      </w:pPr>
      <w:r w:rsidRPr="00BA01B1">
        <w:rPr>
          <w:b/>
          <w:bCs/>
          <w:color w:val="FF0000"/>
          <w:sz w:val="24"/>
          <w:szCs w:val="24"/>
          <w:shd w:val="clear" w:color="auto" w:fill="FFFFFF"/>
        </w:rPr>
        <w:lastRenderedPageBreak/>
        <w:t>III.  CÂU HỎI VÀ BÀI  TẬP</w:t>
      </w:r>
    </w:p>
    <w:p w:rsidR="00557A70" w:rsidRPr="00BA01B1" w:rsidRDefault="00557A70" w:rsidP="00557A70">
      <w:pPr>
        <w:rPr>
          <w:b/>
          <w:bCs/>
          <w:color w:val="FF0000"/>
          <w:sz w:val="24"/>
          <w:szCs w:val="24"/>
          <w:shd w:val="clear" w:color="auto" w:fill="FFFFFF"/>
        </w:rPr>
      </w:pPr>
      <w:r w:rsidRPr="00BA01B1">
        <w:rPr>
          <w:b/>
          <w:bCs/>
          <w:color w:val="FF0000"/>
          <w:sz w:val="24"/>
          <w:szCs w:val="24"/>
          <w:shd w:val="clear" w:color="auto" w:fill="FFFFFF"/>
        </w:rPr>
        <w:t xml:space="preserve"> * Nhận biết</w:t>
      </w:r>
    </w:p>
    <w:p w:rsidR="00557A70" w:rsidRPr="00BA01B1" w:rsidRDefault="00557A70" w:rsidP="00557A70">
      <w:pPr>
        <w:spacing w:after="160" w:line="259" w:lineRule="auto"/>
        <w:jc w:val="both"/>
        <w:rPr>
          <w:rFonts w:eastAsia="Calibri"/>
          <w:color w:val="FF0000"/>
          <w:sz w:val="24"/>
          <w:szCs w:val="24"/>
          <w:lang w:val="pt-BR"/>
        </w:rPr>
      </w:pPr>
      <w:r w:rsidRPr="00BA01B1">
        <w:rPr>
          <w:rFonts w:eastAsia="Calibri"/>
          <w:color w:val="000000"/>
          <w:sz w:val="24"/>
          <w:szCs w:val="24"/>
          <w:lang w:val="pt-BR"/>
        </w:rPr>
        <w:t xml:space="preserve">1. </w:t>
      </w:r>
      <w:r w:rsidRPr="00BA01B1">
        <w:rPr>
          <w:rFonts w:eastAsia="Calibri"/>
          <w:sz w:val="24"/>
          <w:szCs w:val="24"/>
          <w:lang w:val="pt-BR"/>
        </w:rPr>
        <w:t>Độ to của âm đ</w:t>
      </w:r>
      <w:r w:rsidRPr="00BA01B1">
        <w:rPr>
          <w:rFonts w:eastAsia="Calibri"/>
          <w:sz w:val="24"/>
          <w:szCs w:val="24"/>
          <w:lang w:val="pt-BR"/>
        </w:rPr>
        <w:softHyphen/>
        <w:t xml:space="preserve">ược đo bằng đơn vị gì?  </w:t>
      </w:r>
      <w:r w:rsidRPr="00BA01B1">
        <w:rPr>
          <w:rFonts w:eastAsia="Calibri"/>
          <w:color w:val="FF0000"/>
          <w:sz w:val="24"/>
          <w:szCs w:val="24"/>
          <w:lang w:val="pt-BR"/>
        </w:rPr>
        <w:t>(NB1)</w:t>
      </w:r>
    </w:p>
    <w:p w:rsidR="00557A70" w:rsidRPr="00BA01B1" w:rsidRDefault="00557A70" w:rsidP="00557A70">
      <w:pPr>
        <w:ind w:left="48" w:right="48"/>
        <w:jc w:val="both"/>
        <w:rPr>
          <w:color w:val="000000"/>
          <w:sz w:val="24"/>
          <w:szCs w:val="24"/>
        </w:rPr>
      </w:pPr>
      <w:r w:rsidRPr="00BA01B1">
        <w:rPr>
          <w:rFonts w:eastAsia="Calibri"/>
          <w:sz w:val="24"/>
          <w:szCs w:val="24"/>
          <w:lang w:val="it-IT"/>
        </w:rPr>
        <w:t xml:space="preserve">2. </w:t>
      </w:r>
      <w:r w:rsidRPr="00BA01B1">
        <w:rPr>
          <w:color w:val="000000"/>
          <w:sz w:val="24"/>
          <w:szCs w:val="24"/>
        </w:rPr>
        <w:t>Chọn từ hay cụm từ thích hợp để điền vào chỗ trống :</w:t>
      </w:r>
      <w:r w:rsidRPr="00BA01B1">
        <w:rPr>
          <w:b/>
          <w:bCs/>
          <w:color w:val="008000"/>
          <w:sz w:val="24"/>
          <w:szCs w:val="24"/>
        </w:rPr>
        <w:t xml:space="preserve"> </w:t>
      </w:r>
      <w:r w:rsidRPr="00BA01B1">
        <w:rPr>
          <w:b/>
          <w:bCs/>
          <w:color w:val="000000"/>
          <w:sz w:val="24"/>
          <w:szCs w:val="24"/>
        </w:rPr>
        <w:t xml:space="preserve">    </w:t>
      </w:r>
      <w:r w:rsidRPr="00BA01B1">
        <w:rPr>
          <w:color w:val="FF0000"/>
          <w:sz w:val="24"/>
          <w:szCs w:val="24"/>
        </w:rPr>
        <w:t>(NB2)</w:t>
      </w:r>
    </w:p>
    <w:p w:rsidR="00557A70" w:rsidRPr="00BA01B1" w:rsidRDefault="00557A70" w:rsidP="00557A70">
      <w:pPr>
        <w:ind w:left="48" w:right="48"/>
        <w:jc w:val="both"/>
        <w:rPr>
          <w:color w:val="000000"/>
          <w:sz w:val="24"/>
          <w:szCs w:val="24"/>
        </w:rPr>
      </w:pPr>
      <w:r w:rsidRPr="00BA01B1">
        <w:rPr>
          <w:color w:val="000000"/>
          <w:sz w:val="24"/>
          <w:szCs w:val="24"/>
        </w:rPr>
        <w:t>   Số dao động trong một giây gọi là ……….</w:t>
      </w:r>
    </w:p>
    <w:p w:rsidR="00557A70" w:rsidRPr="00BA01B1" w:rsidRDefault="00557A70" w:rsidP="00557A70">
      <w:pPr>
        <w:ind w:left="48" w:right="48"/>
        <w:jc w:val="both"/>
        <w:rPr>
          <w:color w:val="000000"/>
          <w:sz w:val="24"/>
          <w:szCs w:val="24"/>
        </w:rPr>
      </w:pPr>
      <w:r w:rsidRPr="00BA01B1">
        <w:rPr>
          <w:color w:val="000000"/>
          <w:sz w:val="24"/>
          <w:szCs w:val="24"/>
        </w:rPr>
        <w:t>   Đơn vị đo tần số là ….(Hz)</w:t>
      </w:r>
    </w:p>
    <w:p w:rsidR="00557A70" w:rsidRPr="00BA01B1" w:rsidRDefault="00557A70" w:rsidP="00557A70">
      <w:pPr>
        <w:ind w:left="48" w:right="48"/>
        <w:jc w:val="both"/>
        <w:rPr>
          <w:color w:val="000000"/>
          <w:sz w:val="24"/>
          <w:szCs w:val="24"/>
        </w:rPr>
      </w:pPr>
      <w:r w:rsidRPr="00BA01B1">
        <w:rPr>
          <w:color w:val="000000"/>
          <w:sz w:val="24"/>
          <w:szCs w:val="24"/>
        </w:rPr>
        <w:t>   Tai người bình thường có thể nghe được những âm thanh có tần số từ … đến ….</w:t>
      </w:r>
    </w:p>
    <w:p w:rsidR="00557A70" w:rsidRPr="00BA01B1" w:rsidRDefault="00557A70" w:rsidP="00557A70">
      <w:pPr>
        <w:ind w:left="48" w:right="48"/>
        <w:jc w:val="both"/>
        <w:rPr>
          <w:color w:val="000000"/>
          <w:sz w:val="24"/>
          <w:szCs w:val="24"/>
        </w:rPr>
      </w:pPr>
      <w:r w:rsidRPr="00BA01B1">
        <w:rPr>
          <w:color w:val="000000"/>
          <w:sz w:val="24"/>
          <w:szCs w:val="24"/>
        </w:rPr>
        <w:t>   Âm càng bổng thì có tần số dao động càng ….</w:t>
      </w:r>
    </w:p>
    <w:p w:rsidR="00557A70" w:rsidRPr="00BA01B1" w:rsidRDefault="00557A70" w:rsidP="00557A70">
      <w:pPr>
        <w:ind w:left="48" w:right="48"/>
        <w:jc w:val="both"/>
        <w:rPr>
          <w:color w:val="000000"/>
          <w:sz w:val="24"/>
          <w:szCs w:val="24"/>
        </w:rPr>
      </w:pPr>
      <w:r w:rsidRPr="00BA01B1">
        <w:rPr>
          <w:color w:val="000000"/>
          <w:sz w:val="24"/>
          <w:szCs w:val="24"/>
        </w:rPr>
        <w:t xml:space="preserve">   Âm càng trầm thì có tần số dao động càng ….               </w:t>
      </w:r>
    </w:p>
    <w:p w:rsidR="00557A70" w:rsidRPr="00BA01B1" w:rsidRDefault="00557A70" w:rsidP="00557A70">
      <w:pPr>
        <w:ind w:left="48" w:right="48"/>
        <w:jc w:val="both"/>
        <w:rPr>
          <w:color w:val="000000"/>
          <w:sz w:val="24"/>
          <w:szCs w:val="24"/>
        </w:rPr>
      </w:pPr>
      <w:r w:rsidRPr="00BA01B1">
        <w:rPr>
          <w:b/>
          <w:bCs/>
          <w:color w:val="000000"/>
          <w:sz w:val="24"/>
          <w:szCs w:val="24"/>
        </w:rPr>
        <w:t xml:space="preserve">3. </w:t>
      </w:r>
      <w:r w:rsidRPr="00BA01B1">
        <w:rPr>
          <w:color w:val="000000"/>
          <w:sz w:val="24"/>
          <w:szCs w:val="24"/>
        </w:rPr>
        <w:t xml:space="preserve">Vật phát ra âm to hơn khi nào?                </w:t>
      </w:r>
      <w:r w:rsidRPr="00BA01B1">
        <w:rPr>
          <w:b/>
          <w:bCs/>
          <w:color w:val="000000"/>
          <w:sz w:val="24"/>
          <w:szCs w:val="24"/>
        </w:rPr>
        <w:t xml:space="preserve">                 </w:t>
      </w:r>
      <w:r w:rsidRPr="00BA01B1">
        <w:rPr>
          <w:color w:val="FF0000"/>
          <w:sz w:val="24"/>
          <w:szCs w:val="24"/>
        </w:rPr>
        <w:t>(NB3)</w:t>
      </w:r>
    </w:p>
    <w:p w:rsidR="00557A70" w:rsidRPr="00BA01B1" w:rsidRDefault="00557A70" w:rsidP="00557A70">
      <w:pPr>
        <w:ind w:left="48" w:right="48"/>
        <w:jc w:val="both"/>
        <w:rPr>
          <w:color w:val="000000"/>
          <w:sz w:val="24"/>
          <w:szCs w:val="24"/>
        </w:rPr>
      </w:pPr>
      <w:r w:rsidRPr="00BA01B1">
        <w:rPr>
          <w:color w:val="000000"/>
          <w:sz w:val="24"/>
          <w:szCs w:val="24"/>
        </w:rPr>
        <w:t>   A. Khi vật dao động nhanh hơn.</w:t>
      </w:r>
      <w:r w:rsidRPr="00BA01B1">
        <w:rPr>
          <w:color w:val="000000"/>
          <w:sz w:val="24"/>
          <w:szCs w:val="24"/>
        </w:rPr>
        <w:tab/>
      </w:r>
      <w:r w:rsidRPr="00BA01B1">
        <w:rPr>
          <w:color w:val="000000"/>
          <w:sz w:val="24"/>
          <w:szCs w:val="24"/>
        </w:rPr>
        <w:tab/>
      </w:r>
      <w:r w:rsidRPr="00BA01B1">
        <w:rPr>
          <w:color w:val="000000"/>
          <w:sz w:val="24"/>
          <w:szCs w:val="24"/>
        </w:rPr>
        <w:tab/>
        <w:t>B. Khi vật dao động mạnh hơn.</w:t>
      </w:r>
    </w:p>
    <w:p w:rsidR="00557A70" w:rsidRPr="00BA01B1" w:rsidRDefault="00557A70" w:rsidP="00557A70">
      <w:pPr>
        <w:ind w:left="48" w:right="48"/>
        <w:jc w:val="both"/>
        <w:rPr>
          <w:color w:val="000000"/>
          <w:sz w:val="24"/>
          <w:szCs w:val="24"/>
        </w:rPr>
      </w:pPr>
      <w:r w:rsidRPr="00BA01B1">
        <w:rPr>
          <w:color w:val="000000"/>
          <w:sz w:val="24"/>
          <w:szCs w:val="24"/>
        </w:rPr>
        <w:t>   C. Khi tần số dao động lớn hơn.</w:t>
      </w:r>
      <w:r w:rsidRPr="00BA01B1">
        <w:rPr>
          <w:color w:val="000000"/>
          <w:sz w:val="24"/>
          <w:szCs w:val="24"/>
        </w:rPr>
        <w:tab/>
      </w:r>
      <w:r w:rsidRPr="00BA01B1">
        <w:rPr>
          <w:color w:val="000000"/>
          <w:sz w:val="24"/>
          <w:szCs w:val="24"/>
        </w:rPr>
        <w:tab/>
      </w:r>
      <w:r w:rsidRPr="00BA01B1">
        <w:rPr>
          <w:color w:val="000000"/>
          <w:sz w:val="24"/>
          <w:szCs w:val="24"/>
        </w:rPr>
        <w:tab/>
        <w:t>D. Cả 3 trường hợp trên.</w:t>
      </w:r>
    </w:p>
    <w:p w:rsidR="00557A70" w:rsidRPr="00BA01B1" w:rsidRDefault="00557A70" w:rsidP="00557A70">
      <w:pPr>
        <w:ind w:left="45" w:right="45"/>
        <w:jc w:val="both"/>
        <w:rPr>
          <w:color w:val="FF0000"/>
          <w:sz w:val="24"/>
          <w:szCs w:val="24"/>
        </w:rPr>
      </w:pPr>
      <w:r w:rsidRPr="00BA01B1">
        <w:rPr>
          <w:b/>
          <w:bCs/>
          <w:color w:val="000000"/>
          <w:sz w:val="24"/>
          <w:szCs w:val="24"/>
        </w:rPr>
        <w:t>4</w:t>
      </w:r>
      <w:r w:rsidRPr="00BA01B1">
        <w:rPr>
          <w:b/>
          <w:bCs/>
          <w:color w:val="008000"/>
          <w:sz w:val="24"/>
          <w:szCs w:val="24"/>
        </w:rPr>
        <w:t xml:space="preserve">. </w:t>
      </w:r>
      <w:r w:rsidRPr="00BA01B1">
        <w:rPr>
          <w:color w:val="000000"/>
          <w:sz w:val="24"/>
          <w:szCs w:val="24"/>
        </w:rPr>
        <w:t xml:space="preserve">Ngưỡng đau có thể làm điếc tai có giá trị nào sau đây ?      </w:t>
      </w:r>
      <w:r w:rsidRPr="00BA01B1">
        <w:rPr>
          <w:color w:val="FF0000"/>
          <w:sz w:val="24"/>
          <w:szCs w:val="24"/>
        </w:rPr>
        <w:t>(NB4)</w:t>
      </w:r>
    </w:p>
    <w:p w:rsidR="00557A70" w:rsidRPr="00BA01B1" w:rsidRDefault="00557A70" w:rsidP="00557A70">
      <w:pPr>
        <w:ind w:left="45" w:right="45"/>
        <w:jc w:val="both"/>
        <w:rPr>
          <w:color w:val="000000"/>
          <w:sz w:val="24"/>
          <w:szCs w:val="24"/>
        </w:rPr>
      </w:pPr>
      <w:r w:rsidRPr="00BA01B1">
        <w:rPr>
          <w:color w:val="000000"/>
          <w:sz w:val="24"/>
          <w:szCs w:val="24"/>
        </w:rPr>
        <w:t>   A.130dB</w:t>
      </w:r>
      <w:r w:rsidRPr="00BA01B1">
        <w:rPr>
          <w:color w:val="000000"/>
          <w:sz w:val="24"/>
          <w:szCs w:val="24"/>
        </w:rPr>
        <w:tab/>
      </w:r>
      <w:r w:rsidRPr="00BA01B1">
        <w:rPr>
          <w:color w:val="000000"/>
          <w:sz w:val="24"/>
          <w:szCs w:val="24"/>
        </w:rPr>
        <w:tab/>
        <w:t>   B. 180dB</w:t>
      </w:r>
      <w:r w:rsidRPr="00BA01B1">
        <w:rPr>
          <w:color w:val="000000"/>
          <w:sz w:val="24"/>
          <w:szCs w:val="24"/>
        </w:rPr>
        <w:tab/>
      </w:r>
      <w:r w:rsidRPr="00BA01B1">
        <w:rPr>
          <w:color w:val="000000"/>
          <w:sz w:val="24"/>
          <w:szCs w:val="24"/>
        </w:rPr>
        <w:tab/>
        <w:t>   C.100dB</w:t>
      </w:r>
      <w:r w:rsidRPr="00BA01B1">
        <w:rPr>
          <w:color w:val="000000"/>
          <w:sz w:val="24"/>
          <w:szCs w:val="24"/>
        </w:rPr>
        <w:tab/>
      </w:r>
      <w:r w:rsidRPr="00BA01B1">
        <w:rPr>
          <w:color w:val="000000"/>
          <w:sz w:val="24"/>
          <w:szCs w:val="24"/>
        </w:rPr>
        <w:tab/>
        <w:t>   D.70dB</w:t>
      </w:r>
    </w:p>
    <w:p w:rsidR="00557A70" w:rsidRPr="00BA01B1" w:rsidRDefault="00557A70" w:rsidP="00557A70">
      <w:pPr>
        <w:ind w:left="45" w:right="45"/>
        <w:jc w:val="both"/>
        <w:rPr>
          <w:color w:val="FF0000"/>
          <w:sz w:val="24"/>
          <w:szCs w:val="24"/>
        </w:rPr>
      </w:pPr>
      <w:r w:rsidRPr="00BA01B1">
        <w:rPr>
          <w:color w:val="000000"/>
          <w:sz w:val="24"/>
          <w:szCs w:val="24"/>
        </w:rPr>
        <w:t xml:space="preserve">5.  Âm thanh được tạo ra nhờ?                                                 </w:t>
      </w:r>
      <w:r w:rsidRPr="00BA01B1">
        <w:rPr>
          <w:color w:val="FF0000"/>
          <w:sz w:val="24"/>
          <w:szCs w:val="24"/>
        </w:rPr>
        <w:t>(NB5)</w:t>
      </w:r>
    </w:p>
    <w:p w:rsidR="00557A70" w:rsidRPr="00BA01B1" w:rsidRDefault="00557A70" w:rsidP="00557A70">
      <w:pPr>
        <w:ind w:left="45" w:right="45"/>
        <w:jc w:val="both"/>
        <w:rPr>
          <w:color w:val="000000"/>
          <w:sz w:val="24"/>
          <w:szCs w:val="24"/>
        </w:rPr>
      </w:pPr>
      <w:r w:rsidRPr="00BA01B1">
        <w:rPr>
          <w:color w:val="000000"/>
          <w:sz w:val="24"/>
          <w:szCs w:val="24"/>
        </w:rPr>
        <w:t>   A. nhiệt</w:t>
      </w:r>
      <w:r w:rsidRPr="00BA01B1">
        <w:rPr>
          <w:color w:val="000000"/>
          <w:sz w:val="24"/>
          <w:szCs w:val="24"/>
        </w:rPr>
        <w:tab/>
      </w:r>
      <w:r w:rsidRPr="00BA01B1">
        <w:rPr>
          <w:color w:val="000000"/>
          <w:sz w:val="24"/>
          <w:szCs w:val="24"/>
        </w:rPr>
        <w:tab/>
        <w:t>   B. điện</w:t>
      </w:r>
      <w:r w:rsidRPr="00BA01B1">
        <w:rPr>
          <w:color w:val="000000"/>
          <w:sz w:val="24"/>
          <w:szCs w:val="24"/>
        </w:rPr>
        <w:tab/>
      </w:r>
      <w:r w:rsidRPr="00BA01B1">
        <w:rPr>
          <w:color w:val="000000"/>
          <w:sz w:val="24"/>
          <w:szCs w:val="24"/>
        </w:rPr>
        <w:tab/>
        <w:t>   C. ánh sáng</w:t>
      </w:r>
      <w:r w:rsidRPr="00BA01B1">
        <w:rPr>
          <w:color w:val="000000"/>
          <w:sz w:val="24"/>
          <w:szCs w:val="24"/>
        </w:rPr>
        <w:tab/>
        <w:t>   D. dao động</w:t>
      </w:r>
    </w:p>
    <w:p w:rsidR="00557A70" w:rsidRPr="00BA01B1" w:rsidRDefault="00557A70" w:rsidP="00557A70">
      <w:pPr>
        <w:jc w:val="both"/>
        <w:rPr>
          <w:rFonts w:eastAsia="Calibri"/>
          <w:color w:val="FF0000"/>
          <w:sz w:val="24"/>
          <w:szCs w:val="24"/>
          <w:lang w:val="pl-PL"/>
        </w:rPr>
      </w:pPr>
      <w:r w:rsidRPr="00BA01B1">
        <w:rPr>
          <w:rFonts w:eastAsia="Calibri"/>
          <w:sz w:val="24"/>
          <w:szCs w:val="24"/>
          <w:lang w:val="pl-PL"/>
        </w:rPr>
        <w:t xml:space="preserve"> </w:t>
      </w:r>
      <w:r w:rsidRPr="00BA01B1">
        <w:rPr>
          <w:rFonts w:eastAsia="Calibri"/>
          <w:color w:val="FF0000"/>
          <w:sz w:val="24"/>
          <w:szCs w:val="24"/>
          <w:lang w:val="pl-PL"/>
        </w:rPr>
        <w:t>* Thông hiểu</w:t>
      </w:r>
    </w:p>
    <w:p w:rsidR="00557A70" w:rsidRPr="00BA01B1" w:rsidRDefault="00557A70" w:rsidP="00557A70">
      <w:pPr>
        <w:rPr>
          <w:rFonts w:eastAsia="Calibri"/>
          <w:color w:val="000000"/>
          <w:sz w:val="24"/>
          <w:szCs w:val="24"/>
        </w:rPr>
      </w:pPr>
      <w:r w:rsidRPr="00BA01B1">
        <w:rPr>
          <w:rFonts w:eastAsia="Calibri"/>
          <w:sz w:val="24"/>
          <w:szCs w:val="24"/>
          <w:lang w:val="pl-PL"/>
        </w:rPr>
        <w:t>6.</w:t>
      </w:r>
      <w:r w:rsidRPr="00BA01B1">
        <w:rPr>
          <w:rFonts w:eastAsia="Calibri"/>
          <w:color w:val="000000"/>
          <w:sz w:val="24"/>
          <w:szCs w:val="24"/>
          <w:shd w:val="clear" w:color="auto" w:fill="FFFFFF"/>
        </w:rPr>
        <w:t xml:space="preserve"> Hãy giải thích sự phát âm của cái sáo khi thổi vào nó bằng cách chọn phương án giải thích đúng nhất trong các phương án sau:  </w:t>
      </w:r>
      <w:r w:rsidRPr="00BA01B1">
        <w:rPr>
          <w:rFonts w:eastAsia="Calibri"/>
          <w:color w:val="FF0000"/>
          <w:sz w:val="24"/>
          <w:szCs w:val="24"/>
          <w:shd w:val="clear" w:color="auto" w:fill="FFFFFF"/>
        </w:rPr>
        <w:t>TH1</w:t>
      </w:r>
    </w:p>
    <w:p w:rsidR="00557A70" w:rsidRPr="00BA01B1" w:rsidRDefault="00557A70" w:rsidP="00557A70">
      <w:pPr>
        <w:ind w:left="720"/>
        <w:rPr>
          <w:rFonts w:eastAsia="Calibri"/>
          <w:color w:val="000000"/>
          <w:sz w:val="24"/>
          <w:szCs w:val="24"/>
        </w:rPr>
      </w:pPr>
      <w:r w:rsidRPr="00BA01B1">
        <w:rPr>
          <w:rFonts w:eastAsia="Calibri"/>
          <w:color w:val="000000"/>
          <w:sz w:val="24"/>
          <w:szCs w:val="24"/>
          <w:shd w:val="clear" w:color="auto" w:fill="FFFFFF"/>
        </w:rPr>
        <w:t>A. Do cột không khí trong sáo chuyển động và phát ra âm thanh.</w:t>
      </w:r>
    </w:p>
    <w:p w:rsidR="00557A70" w:rsidRPr="00BA01B1" w:rsidRDefault="00557A70" w:rsidP="00557A70">
      <w:pPr>
        <w:ind w:left="720"/>
        <w:rPr>
          <w:rFonts w:eastAsia="Calibri"/>
          <w:color w:val="000000"/>
          <w:sz w:val="24"/>
          <w:szCs w:val="24"/>
        </w:rPr>
      </w:pPr>
      <w:r w:rsidRPr="00BA01B1">
        <w:rPr>
          <w:rFonts w:eastAsia="Calibri"/>
          <w:color w:val="000000"/>
          <w:sz w:val="24"/>
          <w:szCs w:val="24"/>
          <w:shd w:val="clear" w:color="auto" w:fill="FFFFFF"/>
        </w:rPr>
        <w:t>B. Do cột không khí trong sáo dao động mạnh và phát ra âm thanh.</w:t>
      </w:r>
    </w:p>
    <w:p w:rsidR="00557A70" w:rsidRPr="00BA01B1" w:rsidRDefault="00557A70" w:rsidP="00557A70">
      <w:pPr>
        <w:ind w:left="720"/>
        <w:rPr>
          <w:rFonts w:eastAsia="Calibri"/>
          <w:color w:val="000000"/>
          <w:sz w:val="24"/>
          <w:szCs w:val="24"/>
        </w:rPr>
      </w:pPr>
      <w:r w:rsidRPr="00BA01B1">
        <w:rPr>
          <w:rFonts w:eastAsia="Calibri"/>
          <w:color w:val="000000"/>
          <w:sz w:val="24"/>
          <w:szCs w:val="24"/>
          <w:shd w:val="clear" w:color="auto" w:fill="FFFFFF"/>
        </w:rPr>
        <w:t>C. Do thân sáo chuyển động và phát ra âm thanh.</w:t>
      </w:r>
    </w:p>
    <w:p w:rsidR="00557A70" w:rsidRPr="00BA01B1" w:rsidRDefault="00557A70" w:rsidP="00557A70">
      <w:pPr>
        <w:ind w:left="720"/>
        <w:rPr>
          <w:rFonts w:eastAsia="Calibri"/>
          <w:color w:val="000000"/>
          <w:sz w:val="24"/>
          <w:szCs w:val="24"/>
        </w:rPr>
      </w:pPr>
      <w:r w:rsidRPr="00BA01B1">
        <w:rPr>
          <w:rFonts w:eastAsia="Calibri"/>
          <w:color w:val="000000"/>
          <w:sz w:val="24"/>
          <w:szCs w:val="24"/>
          <w:shd w:val="clear" w:color="auto" w:fill="FFFFFF"/>
        </w:rPr>
        <w:t xml:space="preserve">D. Do thân sáo dao động và phát ra âm thanh.                </w:t>
      </w:r>
      <w:r w:rsidRPr="00BA01B1">
        <w:rPr>
          <w:rFonts w:eastAsia="Calibri"/>
          <w:color w:val="FF0000"/>
          <w:spacing w:val="-6"/>
          <w:sz w:val="24"/>
          <w:szCs w:val="24"/>
          <w:lang w:val="it-IT"/>
        </w:rPr>
        <w:t xml:space="preserve"> </w:t>
      </w:r>
    </w:p>
    <w:p w:rsidR="00557A70" w:rsidRPr="00BA01B1" w:rsidRDefault="00557A70" w:rsidP="00557A70">
      <w:pPr>
        <w:jc w:val="both"/>
        <w:rPr>
          <w:rFonts w:eastAsia="Calibri"/>
          <w:color w:val="FF0000"/>
          <w:spacing w:val="-6"/>
          <w:sz w:val="24"/>
          <w:szCs w:val="24"/>
          <w:lang w:val="it-IT"/>
        </w:rPr>
      </w:pPr>
      <w:r w:rsidRPr="00BA01B1">
        <w:rPr>
          <w:rFonts w:eastAsia="Calibri"/>
          <w:spacing w:val="-6"/>
          <w:sz w:val="24"/>
          <w:szCs w:val="24"/>
          <w:lang w:val="it-IT"/>
        </w:rPr>
        <w:t xml:space="preserve">7 .  Một vật dao động phát ra âm có tần số 50Hz và một vật khác dao động phát ra âm có tần số 70Hz. Vật nào dao động nhanh hơn? Vật nào phát ra âm thấp hơn? </w:t>
      </w:r>
      <w:r w:rsidRPr="00BA01B1">
        <w:rPr>
          <w:rFonts w:eastAsia="Calibri"/>
          <w:color w:val="FF0000"/>
          <w:spacing w:val="-6"/>
          <w:sz w:val="24"/>
          <w:szCs w:val="24"/>
          <w:lang w:val="it-IT"/>
        </w:rPr>
        <w:t>(TH2)</w:t>
      </w:r>
    </w:p>
    <w:p w:rsidR="00557A70" w:rsidRPr="00BA01B1" w:rsidRDefault="00557A70" w:rsidP="00557A70">
      <w:pPr>
        <w:spacing w:after="160" w:line="259" w:lineRule="auto"/>
        <w:jc w:val="both"/>
        <w:rPr>
          <w:rFonts w:eastAsia="Calibri"/>
          <w:color w:val="000000"/>
          <w:sz w:val="24"/>
          <w:szCs w:val="24"/>
          <w:lang w:val="pt-BR"/>
        </w:rPr>
      </w:pPr>
      <w:r w:rsidRPr="00BA01B1">
        <w:rPr>
          <w:rFonts w:eastAsia="Calibri"/>
          <w:color w:val="000000"/>
          <w:sz w:val="24"/>
          <w:szCs w:val="24"/>
          <w:lang w:val="pt-BR"/>
        </w:rPr>
        <w:t xml:space="preserve"> 8. Biên độ giao động là gì?  </w:t>
      </w:r>
      <w:r w:rsidRPr="00BA01B1">
        <w:rPr>
          <w:rFonts w:eastAsia="Calibri"/>
          <w:color w:val="FF0000"/>
          <w:sz w:val="24"/>
          <w:szCs w:val="24"/>
          <w:lang w:val="pt-BR"/>
        </w:rPr>
        <w:t>(TH3)</w:t>
      </w:r>
    </w:p>
    <w:p w:rsidR="00557A70" w:rsidRPr="00BA01B1" w:rsidRDefault="00557A70" w:rsidP="00557A70">
      <w:pPr>
        <w:spacing w:after="160" w:line="259" w:lineRule="auto"/>
        <w:jc w:val="both"/>
        <w:rPr>
          <w:rFonts w:eastAsia="Calibri"/>
          <w:color w:val="000000"/>
          <w:sz w:val="24"/>
          <w:szCs w:val="24"/>
          <w:lang w:val="pt-BR"/>
        </w:rPr>
      </w:pPr>
      <w:r w:rsidRPr="00BA01B1">
        <w:rPr>
          <w:rFonts w:eastAsia="Calibri"/>
          <w:color w:val="000000"/>
          <w:sz w:val="24"/>
          <w:szCs w:val="24"/>
          <w:lang w:val="pt-BR"/>
        </w:rPr>
        <w:t xml:space="preserve"> 9. Khi nào thì âm phát ra càng to?  </w:t>
      </w:r>
      <w:r w:rsidRPr="00BA01B1">
        <w:rPr>
          <w:rFonts w:eastAsia="Calibri"/>
          <w:color w:val="FF0000"/>
          <w:sz w:val="24"/>
          <w:szCs w:val="24"/>
          <w:lang w:val="pt-BR"/>
        </w:rPr>
        <w:t>(TH4)</w:t>
      </w:r>
    </w:p>
    <w:p w:rsidR="00557A70" w:rsidRPr="00BA01B1" w:rsidRDefault="00557A70" w:rsidP="00557A70">
      <w:pPr>
        <w:jc w:val="both"/>
        <w:rPr>
          <w:rFonts w:eastAsia="Calibri"/>
          <w:color w:val="FF0000"/>
          <w:spacing w:val="-6"/>
          <w:sz w:val="24"/>
          <w:szCs w:val="24"/>
          <w:lang w:val="it-IT"/>
        </w:rPr>
      </w:pPr>
      <w:r w:rsidRPr="00BA01B1">
        <w:rPr>
          <w:rFonts w:eastAsia="Calibri"/>
          <w:color w:val="FF0000"/>
          <w:spacing w:val="-6"/>
          <w:sz w:val="24"/>
          <w:szCs w:val="24"/>
          <w:lang w:val="it-IT"/>
        </w:rPr>
        <w:t>*Vận dụng</w:t>
      </w:r>
    </w:p>
    <w:p w:rsidR="00557A70" w:rsidRPr="00BA01B1" w:rsidRDefault="00557A70" w:rsidP="00557A70">
      <w:pPr>
        <w:jc w:val="both"/>
        <w:rPr>
          <w:rFonts w:eastAsia="Calibri"/>
          <w:color w:val="FF0000"/>
          <w:spacing w:val="-6"/>
          <w:sz w:val="24"/>
          <w:szCs w:val="24"/>
          <w:lang w:val="it-IT"/>
        </w:rPr>
      </w:pPr>
      <w:r w:rsidRPr="00BA01B1">
        <w:rPr>
          <w:rFonts w:eastAsia="Calibri"/>
          <w:spacing w:val="-6"/>
          <w:sz w:val="24"/>
          <w:szCs w:val="24"/>
          <w:lang w:val="it-IT"/>
        </w:rPr>
        <w:t xml:space="preserve">10.  Tại sao khi biểu diễn đàn bầu, người nghệ sĩ thường dùng tay để uốn cần đàn? </w:t>
      </w:r>
      <w:r w:rsidRPr="00BA01B1">
        <w:rPr>
          <w:rFonts w:eastAsia="Calibri"/>
          <w:color w:val="FF0000"/>
          <w:spacing w:val="-6"/>
          <w:sz w:val="24"/>
          <w:szCs w:val="24"/>
          <w:lang w:val="it-IT"/>
        </w:rPr>
        <w:t>(VD)</w:t>
      </w:r>
    </w:p>
    <w:p w:rsidR="00557A70" w:rsidRPr="00BA01B1" w:rsidRDefault="00557A70" w:rsidP="00557A70">
      <w:pPr>
        <w:jc w:val="both"/>
        <w:rPr>
          <w:rFonts w:eastAsia="Calibri"/>
          <w:color w:val="FF0000"/>
          <w:spacing w:val="-6"/>
          <w:sz w:val="24"/>
          <w:szCs w:val="24"/>
          <w:lang w:val="it-IT"/>
        </w:rPr>
      </w:pPr>
      <w:r w:rsidRPr="00BA01B1">
        <w:rPr>
          <w:rFonts w:eastAsia="Calibri"/>
          <w:spacing w:val="-6"/>
          <w:sz w:val="24"/>
          <w:szCs w:val="24"/>
          <w:lang w:val="it-IT"/>
        </w:rPr>
        <w:t>11. Vật A dao động trong 1 giây thực hiện được 200 dao động. Vật B dao động trong 5 giây thực hiện được 500 dao động. Tính tần số dao động của hai vật? Vật nào phát ra âm cao hơn</w:t>
      </w:r>
      <w:r w:rsidRPr="00BA01B1">
        <w:rPr>
          <w:rFonts w:eastAsia="Calibri"/>
          <w:color w:val="FF0000"/>
          <w:spacing w:val="-6"/>
          <w:sz w:val="24"/>
          <w:szCs w:val="24"/>
          <w:lang w:val="it-IT"/>
        </w:rPr>
        <w:t>?(VDC)</w:t>
      </w:r>
    </w:p>
    <w:p w:rsidR="00557A70" w:rsidRPr="00BA01B1" w:rsidRDefault="00365628" w:rsidP="00557A70">
      <w:pPr>
        <w:rPr>
          <w:rFonts w:eastAsia="Calibri"/>
          <w:sz w:val="24"/>
          <w:szCs w:val="24"/>
        </w:rPr>
      </w:pPr>
      <w:r w:rsidRPr="00BA01B1">
        <w:rPr>
          <w:b/>
          <w:bCs/>
          <w:color w:val="FF0000"/>
          <w:sz w:val="24"/>
          <w:szCs w:val="24"/>
          <w:shd w:val="clear" w:color="auto" w:fill="FFFFFF"/>
        </w:rPr>
        <w:t>I</w:t>
      </w:r>
      <w:r w:rsidR="00557A70" w:rsidRPr="00BA01B1">
        <w:rPr>
          <w:b/>
          <w:bCs/>
          <w:color w:val="FF0000"/>
          <w:sz w:val="24"/>
          <w:szCs w:val="24"/>
          <w:shd w:val="clear" w:color="auto" w:fill="FFFFFF"/>
        </w:rPr>
        <w:t>V. THIẾT KẾ TIẾN TRÌNH DẠY HỌC</w:t>
      </w:r>
      <w:r w:rsidR="00557A70" w:rsidRPr="00BA01B1">
        <w:rPr>
          <w:color w:val="333333"/>
          <w:sz w:val="24"/>
          <w:szCs w:val="24"/>
        </w:rPr>
        <w:br/>
      </w:r>
      <w:r w:rsidR="00557A70" w:rsidRPr="00BA01B1">
        <w:rPr>
          <w:b/>
          <w:bCs/>
          <w:color w:val="FF0000"/>
          <w:sz w:val="24"/>
          <w:szCs w:val="24"/>
          <w:shd w:val="clear" w:color="auto" w:fill="FFFFFF"/>
        </w:rPr>
        <w:t>Hoạt động 1. Khởi động</w:t>
      </w:r>
      <w:r w:rsidR="00557A70" w:rsidRPr="00BA01B1">
        <w:rPr>
          <w:b/>
          <w:bCs/>
          <w:color w:val="FF0000"/>
          <w:sz w:val="24"/>
          <w:szCs w:val="24"/>
          <w:shd w:val="clear" w:color="auto" w:fill="FFFFFF"/>
          <w:lang w:val="vi-VN"/>
        </w:rPr>
        <w:t>/mở bài</w:t>
      </w:r>
      <w:r w:rsidR="00557A70" w:rsidRPr="00BA01B1">
        <w:rPr>
          <w:b/>
          <w:bCs/>
          <w:color w:val="FF0000"/>
          <w:sz w:val="24"/>
          <w:szCs w:val="24"/>
          <w:shd w:val="clear" w:color="auto" w:fill="FFFFFF"/>
        </w:rPr>
        <w:t xml:space="preserve"> </w:t>
      </w:r>
      <w:r w:rsidR="00557A70" w:rsidRPr="00BA01B1">
        <w:rPr>
          <w:b/>
          <w:bCs/>
          <w:color w:val="000000"/>
          <w:sz w:val="24"/>
          <w:szCs w:val="24"/>
          <w:shd w:val="clear" w:color="auto" w:fill="FFFFFF"/>
        </w:rPr>
        <w:t>( 5 phút)</w:t>
      </w:r>
      <w:r w:rsidR="00557A70" w:rsidRPr="00BA01B1">
        <w:rPr>
          <w:color w:val="000000"/>
          <w:sz w:val="24"/>
          <w:szCs w:val="24"/>
        </w:rPr>
        <w:br/>
      </w:r>
      <w:r w:rsidR="00557A70" w:rsidRPr="00BA01B1">
        <w:rPr>
          <w:color w:val="FF0000"/>
          <w:sz w:val="24"/>
          <w:szCs w:val="24"/>
          <w:shd w:val="clear" w:color="auto" w:fill="FFFFFF"/>
          <w:lang w:val="vi-VN"/>
        </w:rPr>
        <w:t>1. Mục tiêu</w:t>
      </w:r>
      <w:r w:rsidR="00557A70" w:rsidRPr="00BA01B1">
        <w:rPr>
          <w:color w:val="000000"/>
          <w:sz w:val="24"/>
          <w:szCs w:val="24"/>
          <w:shd w:val="clear" w:color="auto" w:fill="FFFFFF"/>
        </w:rPr>
        <w:t xml:space="preserve">: </w:t>
      </w:r>
      <w:r w:rsidR="00557A70" w:rsidRPr="00BA01B1">
        <w:rPr>
          <w:rFonts w:eastAsia="Calibri"/>
          <w:sz w:val="24"/>
          <w:szCs w:val="24"/>
        </w:rPr>
        <w:t>Hình thành cho học sinh biểu tượng ban đầu về vấn đề cần nghiên cứu.</w:t>
      </w:r>
    </w:p>
    <w:p w:rsidR="00557A70" w:rsidRPr="00BA01B1" w:rsidRDefault="00557A70" w:rsidP="00557A70">
      <w:pPr>
        <w:rPr>
          <w:color w:val="000000"/>
          <w:sz w:val="24"/>
          <w:szCs w:val="24"/>
          <w:shd w:val="clear" w:color="auto" w:fill="FFFFFF"/>
        </w:rPr>
      </w:pPr>
      <w:r w:rsidRPr="00BA01B1">
        <w:rPr>
          <w:color w:val="FF0000"/>
          <w:sz w:val="24"/>
          <w:szCs w:val="24"/>
          <w:shd w:val="clear" w:color="auto" w:fill="FFFFFF"/>
          <w:lang w:val="vi-VN"/>
        </w:rPr>
        <w:t>2. Nhiệm vụ học tập của học sinh:</w:t>
      </w:r>
      <w:r w:rsidRPr="00BA01B1">
        <w:rPr>
          <w:color w:val="FF0000"/>
          <w:sz w:val="24"/>
          <w:szCs w:val="24"/>
          <w:shd w:val="clear" w:color="auto" w:fill="FFFFFF"/>
        </w:rPr>
        <w:t xml:space="preserve"> </w:t>
      </w:r>
      <w:r w:rsidRPr="00BA01B1">
        <w:rPr>
          <w:sz w:val="24"/>
          <w:szCs w:val="24"/>
          <w:shd w:val="clear" w:color="auto" w:fill="FFFFFF"/>
        </w:rPr>
        <w:t>Học sinh lắng nghe, suy đoán vấn đề đặt ra</w:t>
      </w:r>
      <w:r w:rsidRPr="00BA01B1">
        <w:rPr>
          <w:color w:val="FF0000"/>
          <w:sz w:val="24"/>
          <w:szCs w:val="24"/>
          <w:shd w:val="clear" w:color="auto" w:fill="FFFFFF"/>
          <w:lang w:val="vi-VN"/>
        </w:rPr>
        <w:br/>
        <w:t xml:space="preserve">3. Cách thức tiến hành hoạt động: </w:t>
      </w:r>
      <w:r w:rsidRPr="00BA01B1">
        <w:rPr>
          <w:color w:val="000000"/>
          <w:sz w:val="24"/>
          <w:szCs w:val="24"/>
          <w:shd w:val="clear" w:color="auto" w:fill="FFFFFF"/>
        </w:rPr>
        <w:t>Dạy học nêu và giải quyết vấn đề.</w:t>
      </w:r>
    </w:p>
    <w:tbl>
      <w:tblPr>
        <w:tblW w:w="9357" w:type="dxa"/>
        <w:tblInd w:w="108" w:type="dxa"/>
        <w:tblLook w:val="01E0" w:firstRow="1" w:lastRow="1" w:firstColumn="1" w:lastColumn="1" w:noHBand="0" w:noVBand="0"/>
      </w:tblPr>
      <w:tblGrid>
        <w:gridCol w:w="2694"/>
        <w:gridCol w:w="4111"/>
        <w:gridCol w:w="2552"/>
      </w:tblGrid>
      <w:tr w:rsidR="00557A70" w:rsidRPr="00BA01B1" w:rsidTr="00A643D4">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7A70" w:rsidRPr="00BA01B1" w:rsidRDefault="00557A70" w:rsidP="00557A70">
            <w:pPr>
              <w:tabs>
                <w:tab w:val="left" w:pos="1455"/>
              </w:tabs>
              <w:autoSpaceDE w:val="0"/>
              <w:autoSpaceDN w:val="0"/>
              <w:adjustRightInd w:val="0"/>
              <w:jc w:val="center"/>
              <w:rPr>
                <w:rFonts w:eastAsia="Calibri"/>
                <w:b/>
                <w:sz w:val="24"/>
                <w:szCs w:val="24"/>
              </w:rPr>
            </w:pPr>
            <w:r w:rsidRPr="00BA01B1">
              <w:rPr>
                <w:rFonts w:eastAsia="Calibri"/>
                <w:b/>
                <w:sz w:val="24"/>
                <w:szCs w:val="24"/>
              </w:rPr>
              <w:t>Nội dung</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7A70" w:rsidRPr="00BA01B1" w:rsidRDefault="00557A70" w:rsidP="00557A70">
            <w:pPr>
              <w:autoSpaceDE w:val="0"/>
              <w:autoSpaceDN w:val="0"/>
              <w:adjustRightInd w:val="0"/>
              <w:jc w:val="center"/>
              <w:rPr>
                <w:rFonts w:eastAsia="Calibri"/>
                <w:b/>
                <w:sz w:val="24"/>
                <w:szCs w:val="24"/>
              </w:rPr>
            </w:pPr>
            <w:r w:rsidRPr="00BA01B1">
              <w:rPr>
                <w:rFonts w:eastAsia="Calibri"/>
                <w:b/>
                <w:sz w:val="24"/>
                <w:szCs w:val="24"/>
              </w:rPr>
              <w:t>Hoạt động giáo viên</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7A70" w:rsidRPr="00BA01B1" w:rsidRDefault="00557A70" w:rsidP="00557A70">
            <w:pPr>
              <w:autoSpaceDE w:val="0"/>
              <w:autoSpaceDN w:val="0"/>
              <w:adjustRightInd w:val="0"/>
              <w:jc w:val="center"/>
              <w:rPr>
                <w:rFonts w:eastAsia="Calibri"/>
                <w:b/>
                <w:sz w:val="24"/>
                <w:szCs w:val="24"/>
              </w:rPr>
            </w:pPr>
            <w:r w:rsidRPr="00BA01B1">
              <w:rPr>
                <w:rFonts w:eastAsia="Calibri"/>
                <w:b/>
                <w:sz w:val="24"/>
                <w:szCs w:val="24"/>
              </w:rPr>
              <w:t>Hoạt động học sinh</w:t>
            </w:r>
          </w:p>
        </w:tc>
      </w:tr>
      <w:tr w:rsidR="00557A70" w:rsidRPr="00BA01B1" w:rsidTr="00A643D4">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rsidR="00557A70" w:rsidRPr="00BA01B1" w:rsidRDefault="00557A70" w:rsidP="00557A70">
            <w:pPr>
              <w:tabs>
                <w:tab w:val="left" w:pos="1455"/>
              </w:tabs>
              <w:autoSpaceDE w:val="0"/>
              <w:autoSpaceDN w:val="0"/>
              <w:adjustRightInd w:val="0"/>
              <w:jc w:val="both"/>
              <w:rPr>
                <w:rFonts w:eastAsia="Calibri"/>
                <w:sz w:val="24"/>
                <w:szCs w:val="24"/>
              </w:rPr>
            </w:pPr>
          </w:p>
          <w:p w:rsidR="00557A70" w:rsidRPr="00BA01B1" w:rsidRDefault="00557A70" w:rsidP="00557A70">
            <w:pPr>
              <w:tabs>
                <w:tab w:val="left" w:pos="1455"/>
              </w:tabs>
              <w:autoSpaceDE w:val="0"/>
              <w:autoSpaceDN w:val="0"/>
              <w:adjustRightInd w:val="0"/>
              <w:jc w:val="both"/>
              <w:rPr>
                <w:rFonts w:eastAsia="Calibri"/>
                <w:sz w:val="24"/>
                <w:szCs w:val="24"/>
              </w:rPr>
            </w:pPr>
          </w:p>
          <w:p w:rsidR="00557A70" w:rsidRPr="00BA01B1" w:rsidRDefault="00557A70" w:rsidP="00557A70">
            <w:pPr>
              <w:tabs>
                <w:tab w:val="left" w:pos="1455"/>
              </w:tabs>
              <w:autoSpaceDE w:val="0"/>
              <w:autoSpaceDN w:val="0"/>
              <w:adjustRightInd w:val="0"/>
              <w:jc w:val="both"/>
              <w:rPr>
                <w:rFonts w:eastAsia="Calibri"/>
                <w:b/>
                <w:sz w:val="24"/>
                <w:szCs w:val="24"/>
              </w:rPr>
            </w:pPr>
            <w:r w:rsidRPr="00BA01B1">
              <w:rPr>
                <w:rFonts w:eastAsia="Calibri"/>
                <w:sz w:val="24"/>
                <w:szCs w:val="24"/>
              </w:rPr>
              <w:t>HS nắm được khái quát về nội dung chương âm học và chủ đề cần học gồm 3 bài (bài10+11+12)</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557A70" w:rsidRPr="00BA01B1" w:rsidRDefault="00557A70" w:rsidP="00557A70">
            <w:pPr>
              <w:ind w:right="-81"/>
              <w:jc w:val="both"/>
              <w:rPr>
                <w:rFonts w:eastAsia="Calibri"/>
                <w:sz w:val="24"/>
                <w:szCs w:val="24"/>
              </w:rPr>
            </w:pPr>
            <w:r w:rsidRPr="00BA01B1">
              <w:rPr>
                <w:rFonts w:eastAsia="Calibri"/>
                <w:sz w:val="24"/>
                <w:szCs w:val="24"/>
              </w:rPr>
              <w:t>- Chúng ta vẫn thường nói chuyện với nhau. Lắng nghe những âm thanh phát ra như tiếng chim hót, tiếng cười vui vẻ, tiếng ồn ào ngoài đường phố…</w:t>
            </w:r>
          </w:p>
          <w:p w:rsidR="00557A70" w:rsidRPr="00BA01B1" w:rsidRDefault="00557A70" w:rsidP="00557A70">
            <w:pPr>
              <w:ind w:right="-81"/>
              <w:jc w:val="both"/>
              <w:rPr>
                <w:rFonts w:eastAsia="Calibri"/>
                <w:sz w:val="24"/>
                <w:szCs w:val="24"/>
              </w:rPr>
            </w:pPr>
            <w:r w:rsidRPr="00BA01B1">
              <w:rPr>
                <w:rFonts w:eastAsia="Calibri"/>
                <w:sz w:val="24"/>
                <w:szCs w:val="24"/>
              </w:rPr>
              <w:t>- Vậy có em nào đặt ra câu hỏi:</w:t>
            </w:r>
          </w:p>
          <w:p w:rsidR="00557A70" w:rsidRPr="00BA01B1" w:rsidRDefault="00557A70" w:rsidP="00557A70">
            <w:pPr>
              <w:ind w:right="-81"/>
              <w:jc w:val="both"/>
              <w:rPr>
                <w:rFonts w:eastAsia="Calibri"/>
                <w:sz w:val="24"/>
                <w:szCs w:val="24"/>
              </w:rPr>
            </w:pPr>
            <w:r w:rsidRPr="00BA01B1">
              <w:rPr>
                <w:rFonts w:eastAsia="Calibri"/>
                <w:sz w:val="24"/>
                <w:szCs w:val="24"/>
              </w:rPr>
              <w:t>+ Âm thanh được tạo ra như thế nào?</w:t>
            </w:r>
          </w:p>
          <w:p w:rsidR="00557A70" w:rsidRPr="00BA01B1" w:rsidRDefault="00557A70" w:rsidP="00557A70">
            <w:pPr>
              <w:ind w:right="-81"/>
              <w:jc w:val="both"/>
              <w:rPr>
                <w:rFonts w:eastAsia="Calibri"/>
                <w:sz w:val="24"/>
                <w:szCs w:val="24"/>
              </w:rPr>
            </w:pPr>
            <w:r w:rsidRPr="00BA01B1">
              <w:rPr>
                <w:rFonts w:eastAsia="Calibri"/>
                <w:sz w:val="24"/>
                <w:szCs w:val="24"/>
              </w:rPr>
              <w:t>+ Các nguồn âm có đặc điểm gì?</w:t>
            </w:r>
          </w:p>
          <w:p w:rsidR="00557A70" w:rsidRPr="00BA01B1" w:rsidRDefault="00557A70" w:rsidP="00557A70">
            <w:pPr>
              <w:ind w:right="-81"/>
              <w:jc w:val="both"/>
              <w:rPr>
                <w:rFonts w:eastAsia="Calibri"/>
                <w:sz w:val="24"/>
                <w:szCs w:val="24"/>
              </w:rPr>
            </w:pPr>
            <w:r w:rsidRPr="00BA01B1">
              <w:rPr>
                <w:rFonts w:eastAsia="Calibri"/>
                <w:sz w:val="24"/>
                <w:szCs w:val="24"/>
              </w:rPr>
              <w:t>+ Âm trầm, âm bổng khác nhau ở chỗ nào?</w:t>
            </w:r>
          </w:p>
          <w:p w:rsidR="00557A70" w:rsidRPr="00BA01B1" w:rsidRDefault="00557A70" w:rsidP="00557A70">
            <w:pPr>
              <w:ind w:right="-81"/>
              <w:jc w:val="both"/>
              <w:rPr>
                <w:rFonts w:eastAsia="Calibri"/>
                <w:sz w:val="24"/>
                <w:szCs w:val="24"/>
              </w:rPr>
            </w:pPr>
            <w:r w:rsidRPr="00BA01B1">
              <w:rPr>
                <w:rFonts w:eastAsia="Calibri"/>
                <w:sz w:val="24"/>
                <w:szCs w:val="24"/>
              </w:rPr>
              <w:t>+ Âm truyền qua những môi trường nào?</w:t>
            </w:r>
          </w:p>
          <w:p w:rsidR="00557A70" w:rsidRPr="00BA01B1" w:rsidRDefault="00557A70" w:rsidP="00557A70">
            <w:pPr>
              <w:ind w:right="-81"/>
              <w:jc w:val="both"/>
              <w:rPr>
                <w:rFonts w:eastAsia="Calibri"/>
                <w:sz w:val="24"/>
                <w:szCs w:val="24"/>
              </w:rPr>
            </w:pPr>
            <w:r w:rsidRPr="00BA01B1">
              <w:rPr>
                <w:rFonts w:eastAsia="Calibri"/>
                <w:sz w:val="24"/>
                <w:szCs w:val="24"/>
              </w:rPr>
              <w:lastRenderedPageBreak/>
              <w:t>+ Chống ô nhiễm tiếng ồn như thế nào?</w:t>
            </w:r>
          </w:p>
          <w:p w:rsidR="00557A70" w:rsidRPr="00BA01B1" w:rsidRDefault="00557A70" w:rsidP="00557A70">
            <w:pPr>
              <w:ind w:right="-81"/>
              <w:jc w:val="both"/>
              <w:rPr>
                <w:rFonts w:eastAsia="Calibri"/>
                <w:sz w:val="24"/>
                <w:szCs w:val="24"/>
              </w:rPr>
            </w:pPr>
            <w:r w:rsidRPr="00BA01B1">
              <w:rPr>
                <w:rFonts w:eastAsia="Calibri"/>
                <w:sz w:val="24"/>
                <w:szCs w:val="24"/>
              </w:rPr>
              <w:t>- Chương II: Âm học sẽ giúp chúng ta tìm hiểu những vấn đề vừa nêu ra.</w:t>
            </w:r>
          </w:p>
          <w:p w:rsidR="00557A70" w:rsidRPr="00BA01B1" w:rsidRDefault="00557A70" w:rsidP="00557A70">
            <w:pPr>
              <w:ind w:right="-81"/>
              <w:jc w:val="both"/>
              <w:rPr>
                <w:rFonts w:eastAsia="Calibri"/>
                <w:sz w:val="24"/>
                <w:szCs w:val="24"/>
              </w:rPr>
            </w:pPr>
            <w:r w:rsidRPr="00BA01B1">
              <w:rPr>
                <w:rFonts w:eastAsia="Calibri"/>
                <w:sz w:val="24"/>
                <w:szCs w:val="24"/>
              </w:rPr>
              <w:t>- Trong chủ đề: Nguồn âm chúng ta nghiên cứu các vấn đề về nguồn âm, độ cao của âm và độ to của âm.</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sz w:val="24"/>
                <w:szCs w:val="24"/>
              </w:rPr>
            </w:pPr>
          </w:p>
          <w:p w:rsidR="00557A70" w:rsidRPr="00BA01B1" w:rsidRDefault="00557A70" w:rsidP="00557A70">
            <w:pPr>
              <w:ind w:right="-81"/>
              <w:jc w:val="both"/>
              <w:rPr>
                <w:rFonts w:eastAsia="Calibri"/>
                <w:bCs/>
                <w:sz w:val="24"/>
                <w:szCs w:val="24"/>
              </w:rPr>
            </w:pPr>
            <w:r w:rsidRPr="00BA01B1">
              <w:rPr>
                <w:rFonts w:eastAsia="Calibri"/>
                <w:sz w:val="24"/>
                <w:szCs w:val="24"/>
              </w:rPr>
              <w:t>- HS lắng nghe.</w:t>
            </w:r>
          </w:p>
          <w:p w:rsidR="00557A70" w:rsidRPr="00BA01B1" w:rsidRDefault="00557A70" w:rsidP="00557A70">
            <w:pPr>
              <w:rPr>
                <w:rFonts w:eastAsia="Calibri"/>
                <w:sz w:val="24"/>
                <w:szCs w:val="24"/>
              </w:rPr>
            </w:pPr>
          </w:p>
        </w:tc>
      </w:tr>
    </w:tbl>
    <w:p w:rsidR="00557A70" w:rsidRPr="00BA01B1" w:rsidRDefault="00557A70" w:rsidP="00557A70">
      <w:pPr>
        <w:rPr>
          <w:b/>
          <w:bCs/>
          <w:color w:val="000000"/>
          <w:sz w:val="24"/>
          <w:szCs w:val="24"/>
          <w:shd w:val="clear" w:color="auto" w:fill="FFFFFF"/>
        </w:rPr>
      </w:pPr>
      <w:r w:rsidRPr="00BA01B1">
        <w:rPr>
          <w:b/>
          <w:bCs/>
          <w:color w:val="FF0000"/>
          <w:sz w:val="24"/>
          <w:szCs w:val="24"/>
          <w:shd w:val="clear" w:color="auto" w:fill="FFFFFF"/>
          <w:lang w:val="vi-VN"/>
        </w:rPr>
        <w:lastRenderedPageBreak/>
        <w:t>Hoạt động 2. Hình thành kiến thức mới</w:t>
      </w:r>
      <w:r w:rsidRPr="00BA01B1">
        <w:rPr>
          <w:b/>
          <w:bCs/>
          <w:color w:val="FF0000"/>
          <w:sz w:val="24"/>
          <w:szCs w:val="24"/>
          <w:shd w:val="clear" w:color="auto" w:fill="FFFFFF"/>
        </w:rPr>
        <w:t xml:space="preserve"> </w:t>
      </w:r>
      <w:r w:rsidRPr="00BA01B1">
        <w:rPr>
          <w:b/>
          <w:bCs/>
          <w:color w:val="000000"/>
          <w:sz w:val="24"/>
          <w:szCs w:val="24"/>
          <w:shd w:val="clear" w:color="auto" w:fill="FFFFFF"/>
        </w:rPr>
        <w:t xml:space="preserve">(80 phút) </w:t>
      </w:r>
    </w:p>
    <w:p w:rsidR="00557A70" w:rsidRPr="00BA01B1" w:rsidRDefault="00557A70" w:rsidP="00557A70">
      <w:pPr>
        <w:rPr>
          <w:color w:val="000000"/>
          <w:sz w:val="24"/>
          <w:szCs w:val="24"/>
          <w:shd w:val="clear" w:color="auto" w:fill="FFFFFF"/>
        </w:rPr>
      </w:pPr>
      <w:r w:rsidRPr="00BA01B1">
        <w:rPr>
          <w:color w:val="FF0000"/>
          <w:sz w:val="24"/>
          <w:szCs w:val="24"/>
          <w:shd w:val="clear" w:color="auto" w:fill="FFFFFF"/>
          <w:lang w:val="vi-VN"/>
        </w:rPr>
        <w:t>1. Mục tiêu</w:t>
      </w:r>
      <w:r w:rsidRPr="00BA01B1">
        <w:rPr>
          <w:color w:val="000000"/>
          <w:sz w:val="24"/>
          <w:szCs w:val="24"/>
          <w:shd w:val="clear" w:color="auto" w:fill="FFFFFF"/>
        </w:rPr>
        <w:t>: Xác định mục tiêu cần hướng tới là đặc điểm chung của nguồn âm, mối liên hệ giữa độ cao với tần số dao động, mối liên hệ giữa độ to và biên độ dao động.</w:t>
      </w:r>
    </w:p>
    <w:p w:rsidR="00557A70" w:rsidRPr="00BA01B1" w:rsidRDefault="00557A70" w:rsidP="00557A70">
      <w:pPr>
        <w:rPr>
          <w:sz w:val="24"/>
          <w:szCs w:val="24"/>
          <w:shd w:val="clear" w:color="auto" w:fill="FFFFFF"/>
        </w:rPr>
      </w:pPr>
      <w:r w:rsidRPr="00BA01B1">
        <w:rPr>
          <w:color w:val="FF0000"/>
          <w:sz w:val="24"/>
          <w:szCs w:val="24"/>
          <w:shd w:val="clear" w:color="auto" w:fill="FFFFFF"/>
          <w:lang w:val="vi-VN"/>
        </w:rPr>
        <w:t>2. Nhiệm vụ học tập của học sinh:</w:t>
      </w:r>
      <w:r w:rsidRPr="00BA01B1">
        <w:rPr>
          <w:color w:val="FF0000"/>
          <w:sz w:val="24"/>
          <w:szCs w:val="24"/>
          <w:shd w:val="clear" w:color="auto" w:fill="FFFFFF"/>
        </w:rPr>
        <w:t xml:space="preserve"> </w:t>
      </w:r>
      <w:r w:rsidRPr="00BA01B1">
        <w:rPr>
          <w:sz w:val="24"/>
          <w:szCs w:val="24"/>
          <w:shd w:val="clear" w:color="auto" w:fill="FFFFFF"/>
        </w:rPr>
        <w:t>Học sinh làm việc cá nhân, nhóm giải quyết vấn đề đặt ra để tiếp thu kiến thức mới</w:t>
      </w:r>
    </w:p>
    <w:p w:rsidR="00557A70" w:rsidRPr="00BA01B1" w:rsidRDefault="00557A70" w:rsidP="00557A70">
      <w:pPr>
        <w:rPr>
          <w:color w:val="FF0000"/>
          <w:sz w:val="24"/>
          <w:szCs w:val="24"/>
          <w:shd w:val="clear" w:color="auto" w:fill="FFFFFF"/>
        </w:rPr>
      </w:pPr>
      <w:r w:rsidRPr="00BA01B1">
        <w:rPr>
          <w:color w:val="FF0000"/>
          <w:sz w:val="24"/>
          <w:szCs w:val="24"/>
          <w:shd w:val="clear" w:color="auto" w:fill="FFFFFF"/>
          <w:lang w:val="vi-VN"/>
        </w:rPr>
        <w:t xml:space="preserve">3. Cách thức tiến hành hoạt động: </w:t>
      </w:r>
      <w:r w:rsidRPr="00BA01B1">
        <w:rPr>
          <w:color w:val="000000"/>
          <w:sz w:val="24"/>
          <w:szCs w:val="24"/>
          <w:shd w:val="clear" w:color="auto" w:fill="FFFFFF"/>
        </w:rPr>
        <w:t>Dạy học nhóm, nêu và giải quyết vấn đề, phương pháp thuyết trình, sử dụng đồ dùng trực quan.</w:t>
      </w:r>
    </w:p>
    <w:tbl>
      <w:tblPr>
        <w:tblStyle w:val="TableGrid2"/>
        <w:tblW w:w="9464" w:type="dxa"/>
        <w:tblLayout w:type="fixed"/>
        <w:tblLook w:val="04A0" w:firstRow="1" w:lastRow="0" w:firstColumn="1" w:lastColumn="0" w:noHBand="0" w:noVBand="1"/>
      </w:tblPr>
      <w:tblGrid>
        <w:gridCol w:w="2138"/>
        <w:gridCol w:w="3499"/>
        <w:gridCol w:w="3827"/>
      </w:tblGrid>
      <w:tr w:rsidR="00557A70" w:rsidRPr="00BA01B1" w:rsidTr="00A643D4">
        <w:tc>
          <w:tcPr>
            <w:tcW w:w="2138"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499"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827"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557A70" w:rsidRPr="00BA01B1" w:rsidTr="00A643D4">
        <w:tc>
          <w:tcPr>
            <w:tcW w:w="9464" w:type="dxa"/>
            <w:gridSpan w:val="3"/>
          </w:tcPr>
          <w:p w:rsidR="00557A70" w:rsidRPr="00BA01B1" w:rsidRDefault="00557A70" w:rsidP="00557A70">
            <w:pPr>
              <w:rPr>
                <w:rFonts w:ascii="Times New Roman" w:hAnsi="Times New Roman"/>
                <w:b/>
                <w:color w:val="333333"/>
                <w:sz w:val="24"/>
                <w:szCs w:val="24"/>
              </w:rPr>
            </w:pPr>
            <w:r w:rsidRPr="00BA01B1">
              <w:rPr>
                <w:rFonts w:ascii="Times New Roman" w:hAnsi="Times New Roman"/>
                <w:b/>
                <w:color w:val="FF0000"/>
                <w:sz w:val="24"/>
                <w:szCs w:val="24"/>
                <w:lang w:val="es-MX"/>
              </w:rPr>
              <w:t>ND 1: Nhận biết nguồn âm.</w:t>
            </w:r>
          </w:p>
        </w:tc>
      </w:tr>
      <w:tr w:rsidR="00557A70" w:rsidRPr="00BA01B1" w:rsidTr="00A643D4">
        <w:tc>
          <w:tcPr>
            <w:tcW w:w="2138" w:type="dxa"/>
          </w:tcPr>
          <w:p w:rsidR="00557A70" w:rsidRPr="00BA01B1" w:rsidRDefault="00557A70" w:rsidP="00557A70">
            <w:pPr>
              <w:ind w:right="-63"/>
              <w:jc w:val="both"/>
              <w:rPr>
                <w:rFonts w:ascii="Times New Roman" w:hAnsi="Times New Roman"/>
                <w:b/>
                <w:color w:val="333333"/>
                <w:sz w:val="24"/>
                <w:szCs w:val="24"/>
              </w:rPr>
            </w:pPr>
            <w:r w:rsidRPr="00BA01B1">
              <w:rPr>
                <w:rFonts w:ascii="Times New Roman" w:hAnsi="Times New Roman"/>
                <w:sz w:val="24"/>
                <w:szCs w:val="24"/>
              </w:rPr>
              <w:t xml:space="preserve">* </w:t>
            </w:r>
            <w:r w:rsidRPr="00BA01B1">
              <w:rPr>
                <w:rFonts w:ascii="Times New Roman" w:hAnsi="Times New Roman"/>
                <w:b/>
                <w:sz w:val="24"/>
                <w:szCs w:val="24"/>
              </w:rPr>
              <w:t>Chuyển giao nhiệm vụ học tập</w:t>
            </w:r>
            <w:r w:rsidRPr="00BA01B1">
              <w:rPr>
                <w:rFonts w:ascii="Times New Roman" w:hAnsi="Times New Roman"/>
                <w:sz w:val="24"/>
                <w:szCs w:val="24"/>
              </w:rPr>
              <w:t xml:space="preserve">: </w:t>
            </w:r>
          </w:p>
        </w:tc>
        <w:tc>
          <w:tcPr>
            <w:tcW w:w="3499"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Chúng ta giữ yên lặng và lắng tai nghe. Em hãy nêu những âm thanh mà em nghe được, tìm xem chúng phát ra từ đâu và trả lời C1, C2 (SGK/28)</w:t>
            </w:r>
          </w:p>
        </w:tc>
        <w:tc>
          <w:tcPr>
            <w:tcW w:w="3827" w:type="dxa"/>
          </w:tcPr>
          <w:p w:rsidR="00557A70" w:rsidRPr="00BA01B1" w:rsidRDefault="00557A70" w:rsidP="00557A70">
            <w:pPr>
              <w:jc w:val="both"/>
              <w:rPr>
                <w:rFonts w:ascii="Times New Roman" w:hAnsi="Times New Roman"/>
                <w:b/>
                <w:color w:val="333333"/>
                <w:sz w:val="24"/>
                <w:szCs w:val="24"/>
              </w:rPr>
            </w:pPr>
            <w:r w:rsidRPr="00BA01B1">
              <w:rPr>
                <w:rFonts w:ascii="Times New Roman" w:hAnsi="Times New Roman"/>
                <w:sz w:val="24"/>
                <w:szCs w:val="24"/>
                <w:shd w:val="clear" w:color="auto" w:fill="FFFFFF"/>
              </w:rPr>
              <w:t>- HS lắng nghe yêu cầu của giáo viên.</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*Thực hiện nhiệm vụ học tập: </w:t>
            </w:r>
          </w:p>
          <w:p w:rsidR="00557A70" w:rsidRPr="00BA01B1" w:rsidRDefault="00557A70" w:rsidP="00557A70">
            <w:pPr>
              <w:ind w:right="-81"/>
              <w:jc w:val="both"/>
              <w:rPr>
                <w:rFonts w:ascii="Times New Roman" w:hAnsi="Times New Roman"/>
                <w:b/>
                <w:sz w:val="24"/>
                <w:szCs w:val="24"/>
              </w:rPr>
            </w:pPr>
          </w:p>
          <w:p w:rsidR="00557A70" w:rsidRPr="00BA01B1" w:rsidRDefault="00557A70" w:rsidP="00557A70">
            <w:pPr>
              <w:jc w:val="center"/>
              <w:rPr>
                <w:rFonts w:ascii="Times New Roman" w:hAnsi="Times New Roman"/>
                <w:b/>
                <w:color w:val="333333"/>
                <w:sz w:val="24"/>
                <w:szCs w:val="24"/>
              </w:rPr>
            </w:pPr>
          </w:p>
        </w:tc>
        <w:tc>
          <w:tcPr>
            <w:tcW w:w="3499"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sz w:val="24"/>
                <w:szCs w:val="24"/>
                <w:shd w:val="clear" w:color="auto" w:fill="FFFFFF"/>
              </w:rPr>
              <w:t>Giáo viên yêu cầu cá nhân thực hiện và trả lời các câu hỏi</w:t>
            </w:r>
          </w:p>
        </w:tc>
        <w:tc>
          <w:tcPr>
            <w:tcW w:w="3827"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HS lắng nghe theo yêu cầu của GV.</w:t>
            </w:r>
          </w:p>
          <w:p w:rsidR="00557A70" w:rsidRPr="00BA01B1" w:rsidRDefault="00557A70" w:rsidP="00557A70">
            <w:pPr>
              <w:ind w:right="-81"/>
              <w:jc w:val="both"/>
              <w:rPr>
                <w:rFonts w:ascii="Times New Roman" w:hAnsi="Times New Roman"/>
                <w:b/>
                <w:sz w:val="24"/>
                <w:szCs w:val="24"/>
              </w:rPr>
            </w:pPr>
            <w:r w:rsidRPr="00BA01B1">
              <w:rPr>
                <w:rFonts w:ascii="Times New Roman" w:hAnsi="Times New Roman"/>
                <w:sz w:val="24"/>
                <w:szCs w:val="24"/>
              </w:rPr>
              <w:t>- HS thực hiện trả lời cá nhân C1 và C2 (SGK/28)</w:t>
            </w:r>
          </w:p>
          <w:p w:rsidR="00557A70" w:rsidRPr="00BA01B1" w:rsidRDefault="00557A70" w:rsidP="00557A70">
            <w:pPr>
              <w:jc w:val="center"/>
              <w:rPr>
                <w:rFonts w:ascii="Times New Roman" w:hAnsi="Times New Roman"/>
                <w:b/>
                <w:color w:val="333333"/>
                <w:sz w:val="24"/>
                <w:szCs w:val="24"/>
              </w:rPr>
            </w:pPr>
          </w:p>
        </w:tc>
      </w:tr>
      <w:tr w:rsidR="00557A70" w:rsidRPr="00BA01B1" w:rsidTr="00A643D4">
        <w:tc>
          <w:tcPr>
            <w:tcW w:w="2138" w:type="dxa"/>
          </w:tcPr>
          <w:p w:rsidR="00557A70" w:rsidRPr="00BA01B1" w:rsidRDefault="00557A70" w:rsidP="00557A70">
            <w:pPr>
              <w:ind w:right="-63"/>
              <w:jc w:val="both"/>
              <w:rPr>
                <w:rFonts w:ascii="Times New Roman" w:hAnsi="Times New Roman"/>
                <w:b/>
                <w:sz w:val="24"/>
                <w:szCs w:val="24"/>
              </w:rPr>
            </w:pPr>
            <w:r w:rsidRPr="00BA01B1">
              <w:rPr>
                <w:rFonts w:ascii="Times New Roman" w:hAnsi="Times New Roman"/>
                <w:b/>
                <w:sz w:val="24"/>
                <w:szCs w:val="24"/>
              </w:rPr>
              <w:t xml:space="preserve">* Báo cáo kết quả thực hiện nhiệm vụ và thảo luận: </w:t>
            </w:r>
          </w:p>
          <w:p w:rsidR="00557A70" w:rsidRPr="00BA01B1" w:rsidRDefault="00557A70" w:rsidP="00557A70">
            <w:pPr>
              <w:jc w:val="center"/>
              <w:rPr>
                <w:rFonts w:ascii="Times New Roman" w:hAnsi="Times New Roman"/>
                <w:b/>
                <w:color w:val="333333"/>
                <w:sz w:val="24"/>
                <w:szCs w:val="24"/>
              </w:rPr>
            </w:pPr>
          </w:p>
        </w:tc>
        <w:tc>
          <w:tcPr>
            <w:tcW w:w="3499" w:type="dxa"/>
          </w:tcPr>
          <w:p w:rsidR="00557A70" w:rsidRPr="00BA01B1" w:rsidRDefault="00557A70" w:rsidP="00557A70">
            <w:pPr>
              <w:jc w:val="center"/>
              <w:rPr>
                <w:rFonts w:ascii="Times New Roman" w:hAnsi="Times New Roman"/>
                <w:color w:val="333333"/>
                <w:sz w:val="24"/>
                <w:szCs w:val="24"/>
              </w:rPr>
            </w:pPr>
            <w:r w:rsidRPr="00BA01B1">
              <w:rPr>
                <w:rFonts w:ascii="Times New Roman" w:hAnsi="Times New Roman"/>
                <w:color w:val="333333"/>
                <w:sz w:val="24"/>
                <w:szCs w:val="24"/>
              </w:rPr>
              <w:t>Giáo viên yêu cầu học sinh trả lời các câu hỏi đưa ra và thảo luận</w:t>
            </w:r>
          </w:p>
        </w:tc>
        <w:tc>
          <w:tcPr>
            <w:tcW w:w="3827" w:type="dxa"/>
          </w:tcPr>
          <w:p w:rsidR="00557A70" w:rsidRPr="00BA01B1" w:rsidRDefault="00557A70" w:rsidP="00557A70">
            <w:pPr>
              <w:jc w:val="both"/>
              <w:rPr>
                <w:rFonts w:ascii="Times New Roman" w:hAnsi="Times New Roman"/>
                <w:b/>
                <w:color w:val="333333"/>
                <w:sz w:val="24"/>
                <w:szCs w:val="24"/>
              </w:rPr>
            </w:pPr>
            <w:r w:rsidRPr="00BA01B1">
              <w:rPr>
                <w:rFonts w:ascii="Times New Roman" w:hAnsi="Times New Roman"/>
                <w:sz w:val="24"/>
                <w:szCs w:val="24"/>
              </w:rPr>
              <w:t>- Cá nhân HS trả lời C1, C2 và nhận xét câu trả lời và rút ra khi nào vât phát ra âm.</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 Đánh giá kết quả thực hiện nhiệm vụ học tập </w:t>
            </w:r>
          </w:p>
          <w:p w:rsidR="00557A70" w:rsidRPr="00BA01B1" w:rsidRDefault="00557A70" w:rsidP="00557A70">
            <w:pPr>
              <w:autoSpaceDE w:val="0"/>
              <w:autoSpaceDN w:val="0"/>
              <w:adjustRightInd w:val="0"/>
              <w:jc w:val="both"/>
              <w:rPr>
                <w:rFonts w:ascii="Times New Roman" w:hAnsi="Times New Roman"/>
                <w:bCs/>
                <w:sz w:val="24"/>
                <w:szCs w:val="24"/>
              </w:rPr>
            </w:pPr>
            <w:r w:rsidRPr="00BA01B1">
              <w:rPr>
                <w:rFonts w:ascii="Times New Roman" w:hAnsi="Times New Roman"/>
                <w:sz w:val="24"/>
                <w:szCs w:val="24"/>
              </w:rPr>
              <w:t xml:space="preserve"> </w:t>
            </w:r>
          </w:p>
          <w:p w:rsidR="00557A70" w:rsidRPr="00BA01B1" w:rsidRDefault="00557A70" w:rsidP="00557A70">
            <w:pPr>
              <w:ind w:right="-81"/>
              <w:jc w:val="both"/>
              <w:rPr>
                <w:rFonts w:ascii="Times New Roman" w:hAnsi="Times New Roman"/>
                <w:b/>
                <w:sz w:val="24"/>
                <w:szCs w:val="24"/>
              </w:rPr>
            </w:pPr>
          </w:p>
        </w:tc>
        <w:tc>
          <w:tcPr>
            <w:tcW w:w="3499" w:type="dxa"/>
          </w:tcPr>
          <w:p w:rsidR="00557A70" w:rsidRPr="00BA01B1" w:rsidRDefault="00557A70" w:rsidP="00557A70">
            <w:pPr>
              <w:rPr>
                <w:rFonts w:ascii="Times New Roman" w:hAnsi="Times New Roman"/>
                <w:sz w:val="24"/>
                <w:szCs w:val="24"/>
              </w:rPr>
            </w:pPr>
            <w:r w:rsidRPr="00BA01B1">
              <w:rPr>
                <w:rFonts w:ascii="Times New Roman" w:hAnsi="Times New Roman"/>
                <w:bCs/>
                <w:sz w:val="24"/>
                <w:szCs w:val="24"/>
              </w:rPr>
              <w:t xml:space="preserve">- Nghe báo cáo của HS, nhận xét. </w:t>
            </w:r>
            <w:r w:rsidRPr="00BA01B1">
              <w:rPr>
                <w:rFonts w:ascii="Times New Roman" w:hAnsi="Times New Roman"/>
                <w:sz w:val="24"/>
                <w:szCs w:val="24"/>
              </w:rPr>
              <w:t>GV chốt lại kiến thức</w:t>
            </w:r>
          </w:p>
          <w:p w:rsidR="00557A70" w:rsidRPr="00BA01B1" w:rsidRDefault="00557A70" w:rsidP="00557A70">
            <w:pPr>
              <w:jc w:val="center"/>
              <w:rPr>
                <w:rFonts w:ascii="Times New Roman" w:hAnsi="Times New Roman"/>
                <w:sz w:val="24"/>
                <w:szCs w:val="24"/>
              </w:rPr>
            </w:pPr>
          </w:p>
          <w:p w:rsidR="00557A70" w:rsidRPr="00BA01B1" w:rsidRDefault="00557A70" w:rsidP="00557A70">
            <w:pPr>
              <w:ind w:right="-81"/>
              <w:jc w:val="both"/>
              <w:rPr>
                <w:rFonts w:ascii="Times New Roman" w:hAnsi="Times New Roman"/>
                <w:b/>
                <w:color w:val="333333"/>
                <w:sz w:val="24"/>
                <w:szCs w:val="24"/>
              </w:rPr>
            </w:pPr>
          </w:p>
        </w:tc>
        <w:tc>
          <w:tcPr>
            <w:tcW w:w="3827" w:type="dxa"/>
          </w:tcPr>
          <w:p w:rsidR="00557A70" w:rsidRPr="00BA01B1" w:rsidRDefault="00557A70" w:rsidP="00557A70">
            <w:pPr>
              <w:ind w:right="-81"/>
              <w:jc w:val="both"/>
              <w:rPr>
                <w:rFonts w:ascii="Times New Roman" w:hAnsi="Times New Roman"/>
                <w:bCs/>
                <w:sz w:val="24"/>
                <w:szCs w:val="24"/>
              </w:rPr>
            </w:pPr>
            <w:r w:rsidRPr="00BA01B1">
              <w:rPr>
                <w:rFonts w:ascii="Times New Roman" w:hAnsi="Times New Roman"/>
                <w:b/>
                <w:bCs/>
                <w:sz w:val="24"/>
                <w:szCs w:val="24"/>
              </w:rPr>
              <w:t>-</w:t>
            </w:r>
            <w:r w:rsidRPr="00BA01B1">
              <w:rPr>
                <w:rFonts w:ascii="Times New Roman" w:hAnsi="Times New Roman"/>
                <w:bCs/>
                <w:sz w:val="24"/>
                <w:szCs w:val="24"/>
              </w:rPr>
              <w:t>Hs tiếp thu, ghi vở</w:t>
            </w:r>
          </w:p>
          <w:p w:rsidR="00557A70" w:rsidRPr="00BA01B1" w:rsidRDefault="00557A70" w:rsidP="00557A70">
            <w:pPr>
              <w:ind w:right="-81"/>
              <w:jc w:val="both"/>
              <w:rPr>
                <w:rFonts w:ascii="Times New Roman" w:hAnsi="Times New Roman"/>
                <w:b/>
                <w:bCs/>
                <w:i/>
                <w:sz w:val="24"/>
                <w:szCs w:val="24"/>
              </w:rPr>
            </w:pPr>
            <w:r w:rsidRPr="00BA01B1">
              <w:rPr>
                <w:rFonts w:ascii="Times New Roman" w:hAnsi="Times New Roman"/>
                <w:b/>
                <w:bCs/>
                <w:i/>
                <w:sz w:val="24"/>
                <w:szCs w:val="24"/>
              </w:rPr>
              <w:t>I. Nhận biết nguồn âm</w:t>
            </w:r>
          </w:p>
          <w:p w:rsidR="00557A70" w:rsidRPr="00BA01B1" w:rsidRDefault="00557A70" w:rsidP="00557A70">
            <w:pPr>
              <w:ind w:right="-81"/>
              <w:jc w:val="both"/>
              <w:rPr>
                <w:rFonts w:ascii="Times New Roman" w:hAnsi="Times New Roman"/>
                <w:i/>
                <w:sz w:val="24"/>
                <w:szCs w:val="24"/>
              </w:rPr>
            </w:pPr>
            <w:r w:rsidRPr="00BA01B1">
              <w:rPr>
                <w:rFonts w:ascii="Times New Roman" w:hAnsi="Times New Roman"/>
                <w:i/>
                <w:sz w:val="24"/>
                <w:szCs w:val="24"/>
              </w:rPr>
              <w:t>Vật phát ra âm gọi là nguồn âm</w:t>
            </w:r>
          </w:p>
          <w:p w:rsidR="00557A70" w:rsidRPr="00BA01B1" w:rsidRDefault="00557A70" w:rsidP="00557A70">
            <w:pPr>
              <w:ind w:right="-81"/>
              <w:jc w:val="both"/>
              <w:rPr>
                <w:rFonts w:ascii="Times New Roman" w:hAnsi="Times New Roman"/>
                <w:i/>
                <w:sz w:val="24"/>
                <w:szCs w:val="24"/>
              </w:rPr>
            </w:pPr>
            <w:r w:rsidRPr="00BA01B1">
              <w:rPr>
                <w:rFonts w:ascii="Times New Roman" w:hAnsi="Times New Roman"/>
                <w:b/>
                <w:i/>
                <w:sz w:val="24"/>
                <w:szCs w:val="24"/>
              </w:rPr>
              <w:t>C1.</w:t>
            </w:r>
            <w:r w:rsidRPr="00BA01B1">
              <w:rPr>
                <w:rFonts w:ascii="Times New Roman" w:hAnsi="Times New Roman"/>
                <w:i/>
                <w:sz w:val="24"/>
                <w:szCs w:val="24"/>
              </w:rPr>
              <w:t xml:space="preserve"> Từ con chim, loa, nước chảy.</w:t>
            </w:r>
          </w:p>
          <w:p w:rsidR="00557A70" w:rsidRPr="00BA01B1" w:rsidRDefault="00557A70" w:rsidP="00557A70">
            <w:pPr>
              <w:ind w:right="-81"/>
              <w:jc w:val="both"/>
              <w:rPr>
                <w:rFonts w:ascii="Times New Roman" w:hAnsi="Times New Roman"/>
                <w:i/>
                <w:sz w:val="24"/>
                <w:szCs w:val="24"/>
              </w:rPr>
            </w:pPr>
            <w:r w:rsidRPr="00BA01B1">
              <w:rPr>
                <w:rFonts w:ascii="Times New Roman" w:hAnsi="Times New Roman"/>
                <w:b/>
                <w:i/>
                <w:sz w:val="24"/>
                <w:szCs w:val="24"/>
              </w:rPr>
              <w:t>C2:</w:t>
            </w:r>
            <w:r w:rsidRPr="00BA01B1">
              <w:rPr>
                <w:rFonts w:ascii="Times New Roman" w:hAnsi="Times New Roman"/>
                <w:i/>
                <w:sz w:val="24"/>
                <w:szCs w:val="24"/>
              </w:rPr>
              <w:t xml:space="preserve"> Kèn, đàn, sáo, nhị,....</w:t>
            </w:r>
          </w:p>
        </w:tc>
      </w:tr>
      <w:tr w:rsidR="00557A70" w:rsidRPr="00BA01B1" w:rsidTr="00A643D4">
        <w:tc>
          <w:tcPr>
            <w:tcW w:w="9464" w:type="dxa"/>
            <w:gridSpan w:val="3"/>
          </w:tcPr>
          <w:p w:rsidR="00557A70" w:rsidRPr="00BA01B1" w:rsidRDefault="00557A70" w:rsidP="00557A70">
            <w:pPr>
              <w:rPr>
                <w:rFonts w:ascii="Times New Roman" w:hAnsi="Times New Roman"/>
                <w:color w:val="333333"/>
                <w:sz w:val="24"/>
                <w:szCs w:val="24"/>
              </w:rPr>
            </w:pPr>
            <w:r w:rsidRPr="00BA01B1">
              <w:rPr>
                <w:rFonts w:ascii="Times New Roman" w:hAnsi="Times New Roman"/>
                <w:b/>
                <w:color w:val="FF0000"/>
                <w:sz w:val="24"/>
                <w:szCs w:val="24"/>
                <w:lang w:val="pl-PL"/>
              </w:rPr>
              <w:t>ND 2:</w:t>
            </w:r>
            <w:r w:rsidRPr="00BA01B1">
              <w:rPr>
                <w:rFonts w:ascii="Times New Roman" w:hAnsi="Times New Roman"/>
                <w:color w:val="FF0000"/>
                <w:sz w:val="24"/>
                <w:szCs w:val="24"/>
                <w:lang w:val="pl-PL"/>
              </w:rPr>
              <w:t xml:space="preserve"> </w:t>
            </w:r>
            <w:r w:rsidRPr="00BA01B1">
              <w:rPr>
                <w:rFonts w:ascii="Times New Roman" w:hAnsi="Times New Roman"/>
                <w:b/>
                <w:color w:val="FF0000"/>
                <w:sz w:val="24"/>
                <w:szCs w:val="24"/>
                <w:lang w:val="nl-NL"/>
              </w:rPr>
              <w:t>Nghiên cứu đặc điểm của nguồn âm.</w:t>
            </w:r>
          </w:p>
        </w:tc>
      </w:tr>
      <w:tr w:rsidR="00557A70" w:rsidRPr="00BA01B1" w:rsidTr="00A643D4">
        <w:tc>
          <w:tcPr>
            <w:tcW w:w="2138"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w:t>
            </w:r>
            <w:r w:rsidRPr="00BA01B1">
              <w:rPr>
                <w:rFonts w:ascii="Times New Roman" w:hAnsi="Times New Roman"/>
                <w:b/>
                <w:sz w:val="24"/>
                <w:szCs w:val="24"/>
              </w:rPr>
              <w:t xml:space="preserve">Chuyển giao nhiệm vụ học tập: </w:t>
            </w:r>
          </w:p>
          <w:p w:rsidR="00557A70" w:rsidRPr="00BA01B1" w:rsidRDefault="00557A70" w:rsidP="00557A70">
            <w:pPr>
              <w:ind w:right="-81"/>
              <w:jc w:val="both"/>
              <w:rPr>
                <w:rFonts w:ascii="Times New Roman" w:hAnsi="Times New Roman"/>
                <w:sz w:val="24"/>
                <w:szCs w:val="24"/>
              </w:rPr>
            </w:pPr>
          </w:p>
        </w:tc>
        <w:tc>
          <w:tcPr>
            <w:tcW w:w="3499"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Yêu cầu học sinh nhận dụng cụ và thực hiện lắp ráp và tiến hành thí nghiệm 10.1, 10.2, 10.3 và trả lời (C3, C4, C5 SGK/28,29)</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Yêu cầu HS đưa ra được phương án nhận biết vật có rung động không</w:t>
            </w:r>
          </w:p>
        </w:tc>
        <w:tc>
          <w:tcPr>
            <w:tcW w:w="3827" w:type="dxa"/>
          </w:tcPr>
          <w:p w:rsidR="00557A70" w:rsidRPr="00BA01B1" w:rsidRDefault="00557A70" w:rsidP="00557A70">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quan sát và lắng nghe yêu cầu của giáo viên.</w:t>
            </w:r>
          </w:p>
        </w:tc>
      </w:tr>
      <w:tr w:rsidR="00557A70" w:rsidRPr="00BA01B1" w:rsidTr="00A643D4">
        <w:tc>
          <w:tcPr>
            <w:tcW w:w="2138" w:type="dxa"/>
          </w:tcPr>
          <w:p w:rsidR="00557A70" w:rsidRPr="00BA01B1" w:rsidRDefault="00557A70" w:rsidP="00557A70">
            <w:pPr>
              <w:ind w:right="-63"/>
              <w:jc w:val="both"/>
              <w:rPr>
                <w:rFonts w:ascii="Times New Roman" w:hAnsi="Times New Roman"/>
                <w:sz w:val="24"/>
                <w:szCs w:val="24"/>
              </w:rPr>
            </w:pPr>
            <w:r w:rsidRPr="00BA01B1">
              <w:rPr>
                <w:rFonts w:ascii="Times New Roman" w:hAnsi="Times New Roman"/>
                <w:b/>
                <w:sz w:val="24"/>
                <w:szCs w:val="24"/>
              </w:rPr>
              <w:t xml:space="preserve">+ Thực hiện nhiệm vụ học tập : </w:t>
            </w:r>
          </w:p>
          <w:p w:rsidR="00557A70" w:rsidRPr="00BA01B1" w:rsidRDefault="00557A70" w:rsidP="00557A70">
            <w:pPr>
              <w:ind w:right="-81"/>
              <w:jc w:val="both"/>
              <w:rPr>
                <w:rFonts w:ascii="Times New Roman" w:hAnsi="Times New Roman"/>
                <w:sz w:val="24"/>
                <w:szCs w:val="24"/>
              </w:rPr>
            </w:pPr>
          </w:p>
          <w:p w:rsidR="00557A70" w:rsidRPr="00BA01B1" w:rsidRDefault="00557A70" w:rsidP="00557A70">
            <w:pPr>
              <w:ind w:right="-81"/>
              <w:jc w:val="both"/>
              <w:rPr>
                <w:rFonts w:ascii="Times New Roman" w:hAnsi="Times New Roman"/>
                <w:sz w:val="24"/>
                <w:szCs w:val="24"/>
              </w:rPr>
            </w:pPr>
          </w:p>
        </w:tc>
        <w:tc>
          <w:tcPr>
            <w:tcW w:w="3499" w:type="dxa"/>
          </w:tcPr>
          <w:p w:rsidR="00557A70" w:rsidRPr="00BA01B1" w:rsidRDefault="00557A70" w:rsidP="00557A70">
            <w:pPr>
              <w:ind w:right="-81"/>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nhóm thực hiện TN và trả lời các câu hỏi</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GV điều khiển HS làm thí nghiệm.</w:t>
            </w:r>
          </w:p>
          <w:p w:rsidR="00557A70" w:rsidRPr="00BA01B1" w:rsidRDefault="00557A70" w:rsidP="00557A70">
            <w:pPr>
              <w:ind w:right="-81"/>
              <w:jc w:val="both"/>
              <w:rPr>
                <w:rFonts w:ascii="Times New Roman" w:hAnsi="Times New Roman"/>
                <w:b/>
                <w:sz w:val="24"/>
                <w:szCs w:val="24"/>
              </w:rPr>
            </w:pPr>
            <w:r w:rsidRPr="00BA01B1">
              <w:rPr>
                <w:rFonts w:ascii="Times New Roman" w:hAnsi="Times New Roman"/>
                <w:sz w:val="24"/>
                <w:szCs w:val="24"/>
              </w:rPr>
              <w:t>+ GV có thể thực hiện trước toàn lớp một số phương án thí nghiệm kiểm chứng vật phát ra âm thì dao động</w:t>
            </w:r>
          </w:p>
        </w:tc>
        <w:tc>
          <w:tcPr>
            <w:tcW w:w="3827"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HS đại diện nhóm nhận dụng cụ.</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Các nhóm lắp ráp và tiến hành thí nghiệm 10.1, 10.2, 10.3, trả lời C3, C4, C5 (SGk/28,29)</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HS thực hiện</w:t>
            </w:r>
          </w:p>
          <w:p w:rsidR="00557A70" w:rsidRPr="00BA01B1" w:rsidRDefault="00557A70" w:rsidP="00557A70">
            <w:pPr>
              <w:ind w:right="-81"/>
              <w:jc w:val="both"/>
              <w:rPr>
                <w:rFonts w:ascii="Times New Roman" w:hAnsi="Times New Roman"/>
                <w:b/>
                <w:bCs/>
                <w:i/>
                <w:sz w:val="24"/>
                <w:szCs w:val="24"/>
              </w:rPr>
            </w:pPr>
          </w:p>
        </w:tc>
      </w:tr>
      <w:tr w:rsidR="00557A70" w:rsidRPr="00BA01B1" w:rsidTr="00A643D4">
        <w:tc>
          <w:tcPr>
            <w:tcW w:w="2138"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b/>
                <w:sz w:val="24"/>
                <w:szCs w:val="24"/>
              </w:rPr>
              <w:t xml:space="preserve">+ Báo cáo kết quả học tập và thảo luận: </w:t>
            </w:r>
          </w:p>
          <w:p w:rsidR="00557A70" w:rsidRPr="00BA01B1" w:rsidRDefault="00557A70" w:rsidP="00557A70">
            <w:pPr>
              <w:ind w:right="-81"/>
              <w:jc w:val="both"/>
              <w:rPr>
                <w:rFonts w:ascii="Times New Roman" w:hAnsi="Times New Roman"/>
                <w:sz w:val="24"/>
                <w:szCs w:val="24"/>
              </w:rPr>
            </w:pPr>
          </w:p>
        </w:tc>
        <w:tc>
          <w:tcPr>
            <w:tcW w:w="3499"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GV điều khiển HS toàn lớp thảo luận các câu C3, C4, C5 (SGk/28,29).</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xml:space="preserve">Gọi đại diện nhóm trình bày kết quả thí nghiệm và trả lời các câu </w:t>
            </w:r>
            <w:r w:rsidRPr="00BA01B1">
              <w:rPr>
                <w:rFonts w:ascii="Times New Roman" w:hAnsi="Times New Roman"/>
                <w:sz w:val="24"/>
                <w:szCs w:val="24"/>
              </w:rPr>
              <w:lastRenderedPageBreak/>
              <w:t>hỏi. Thế nào là dao động?</w:t>
            </w:r>
          </w:p>
          <w:p w:rsidR="00557A70" w:rsidRPr="00BA01B1" w:rsidRDefault="00557A70" w:rsidP="00557A70">
            <w:pPr>
              <w:ind w:right="-81"/>
              <w:jc w:val="both"/>
              <w:rPr>
                <w:rFonts w:ascii="Times New Roman" w:hAnsi="Times New Roman"/>
                <w:b/>
                <w:sz w:val="24"/>
                <w:szCs w:val="24"/>
              </w:rPr>
            </w:pPr>
          </w:p>
        </w:tc>
        <w:tc>
          <w:tcPr>
            <w:tcW w:w="3827" w:type="dxa"/>
          </w:tcPr>
          <w:p w:rsidR="00557A70" w:rsidRPr="00BA01B1" w:rsidRDefault="00557A70" w:rsidP="00557A70">
            <w:pPr>
              <w:ind w:right="-81"/>
              <w:jc w:val="both"/>
              <w:rPr>
                <w:rFonts w:ascii="Times New Roman" w:hAnsi="Times New Roman"/>
                <w:b/>
                <w:sz w:val="24"/>
                <w:szCs w:val="24"/>
              </w:rPr>
            </w:pPr>
            <w:r w:rsidRPr="00BA01B1">
              <w:rPr>
                <w:rFonts w:ascii="Times New Roman" w:hAnsi="Times New Roman"/>
                <w:sz w:val="24"/>
                <w:szCs w:val="24"/>
              </w:rPr>
              <w:lastRenderedPageBreak/>
              <w:t xml:space="preserve">Đại diện nhóm trả lời C3, C4, C5 (SGk/28,29). Các nhóm khác tiến hành thảo luận ý kiến và nhận xét, rút ra kết luận </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xml:space="preserve">- Thảo luận để thống nhất kết luận: </w:t>
            </w:r>
          </w:p>
          <w:p w:rsidR="00557A70" w:rsidRPr="00BA01B1" w:rsidRDefault="00557A70" w:rsidP="00557A70">
            <w:pPr>
              <w:ind w:right="-81"/>
              <w:jc w:val="both"/>
              <w:rPr>
                <w:rFonts w:ascii="Times New Roman" w:hAnsi="Times New Roman"/>
                <w:b/>
                <w:bCs/>
                <w:i/>
                <w:sz w:val="24"/>
                <w:szCs w:val="24"/>
              </w:rPr>
            </w:pPr>
            <w:r w:rsidRPr="00BA01B1">
              <w:rPr>
                <w:rFonts w:ascii="Times New Roman" w:hAnsi="Times New Roman"/>
                <w:i/>
                <w:sz w:val="24"/>
                <w:szCs w:val="24"/>
              </w:rPr>
              <w:lastRenderedPageBreak/>
              <w:t>Khi phát ra âm các vật đều dao động</w:t>
            </w:r>
          </w:p>
        </w:tc>
      </w:tr>
      <w:tr w:rsidR="00557A70" w:rsidRPr="00BA01B1" w:rsidTr="00A643D4">
        <w:tc>
          <w:tcPr>
            <w:tcW w:w="2138" w:type="dxa"/>
          </w:tcPr>
          <w:p w:rsidR="00557A70" w:rsidRPr="00BA01B1" w:rsidRDefault="00557A70" w:rsidP="00557A70">
            <w:pPr>
              <w:ind w:right="-63"/>
              <w:jc w:val="both"/>
              <w:rPr>
                <w:rFonts w:ascii="Times New Roman" w:hAnsi="Times New Roman"/>
                <w:sz w:val="24"/>
                <w:szCs w:val="24"/>
              </w:rPr>
            </w:pPr>
            <w:r w:rsidRPr="00BA01B1">
              <w:rPr>
                <w:rFonts w:ascii="Times New Roman" w:hAnsi="Times New Roman"/>
                <w:b/>
                <w:sz w:val="24"/>
                <w:szCs w:val="24"/>
              </w:rPr>
              <w:lastRenderedPageBreak/>
              <w:t xml:space="preserve">+ Đánh giá kết quả thực hiện nhiệm vụ học tập: </w:t>
            </w:r>
          </w:p>
        </w:tc>
        <w:tc>
          <w:tcPr>
            <w:tcW w:w="3499"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GV yêu cầu các nhóm trả lời các câu C3, C4, C5 (SGk/28,29) GV</w:t>
            </w:r>
            <w:r w:rsidRPr="00BA01B1">
              <w:rPr>
                <w:rFonts w:ascii="Times New Roman" w:hAnsi="Times New Roman"/>
                <w:b/>
                <w:sz w:val="24"/>
                <w:szCs w:val="24"/>
              </w:rPr>
              <w:t xml:space="preserve"> </w:t>
            </w:r>
            <w:r w:rsidRPr="00BA01B1">
              <w:rPr>
                <w:rFonts w:ascii="Times New Roman" w:hAnsi="Times New Roman"/>
                <w:sz w:val="24"/>
                <w:szCs w:val="24"/>
              </w:rPr>
              <w:t xml:space="preserve">nhận xét về các nhóm tiến hành thí nghiệm, câu trả lời của các nhóm và rút ra kết luận </w:t>
            </w:r>
          </w:p>
          <w:p w:rsidR="00557A70" w:rsidRPr="00BA01B1" w:rsidRDefault="00557A70" w:rsidP="00557A70">
            <w:pPr>
              <w:ind w:right="-81"/>
              <w:jc w:val="both"/>
              <w:rPr>
                <w:rFonts w:ascii="Times New Roman" w:hAnsi="Times New Roman"/>
                <w:b/>
                <w:sz w:val="24"/>
                <w:szCs w:val="24"/>
              </w:rPr>
            </w:pPr>
          </w:p>
        </w:tc>
        <w:tc>
          <w:tcPr>
            <w:tcW w:w="3827" w:type="dxa"/>
          </w:tcPr>
          <w:p w:rsidR="00557A70" w:rsidRPr="00BA01B1" w:rsidRDefault="00557A70" w:rsidP="00557A70">
            <w:pPr>
              <w:ind w:right="-81"/>
              <w:jc w:val="both"/>
              <w:rPr>
                <w:rFonts w:ascii="Times New Roman" w:hAnsi="Times New Roman"/>
                <w:bCs/>
                <w:sz w:val="24"/>
                <w:szCs w:val="24"/>
              </w:rPr>
            </w:pPr>
            <w:r w:rsidRPr="00BA01B1">
              <w:rPr>
                <w:rFonts w:ascii="Times New Roman" w:hAnsi="Times New Roman"/>
                <w:bCs/>
                <w:sz w:val="24"/>
                <w:szCs w:val="24"/>
              </w:rPr>
              <w:t>HS ghi nhận kiến thức và ghi vở</w:t>
            </w:r>
          </w:p>
          <w:p w:rsidR="00557A70" w:rsidRPr="00BA01B1" w:rsidRDefault="00557A70" w:rsidP="00557A70">
            <w:pPr>
              <w:ind w:right="-81"/>
              <w:jc w:val="both"/>
              <w:rPr>
                <w:rFonts w:ascii="Times New Roman" w:hAnsi="Times New Roman"/>
                <w:b/>
                <w:bCs/>
                <w:sz w:val="24"/>
                <w:szCs w:val="24"/>
              </w:rPr>
            </w:pPr>
            <w:r w:rsidRPr="00BA01B1">
              <w:rPr>
                <w:rFonts w:ascii="Times New Roman" w:hAnsi="Times New Roman"/>
                <w:b/>
                <w:bCs/>
                <w:sz w:val="24"/>
                <w:szCs w:val="24"/>
              </w:rPr>
              <w:t>II. Các nguồn âm có chung đặc điểm gì?</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b/>
                <w:sz w:val="24"/>
                <w:szCs w:val="24"/>
              </w:rPr>
              <w:t>C3:</w:t>
            </w:r>
            <w:r w:rsidRPr="00BA01B1">
              <w:rPr>
                <w:rFonts w:ascii="Times New Roman" w:hAnsi="Times New Roman"/>
                <w:sz w:val="24"/>
                <w:szCs w:val="24"/>
              </w:rPr>
              <w:t xml:space="preserve"> Dây cao su rung động và phát ra âm</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b/>
                <w:sz w:val="24"/>
                <w:szCs w:val="24"/>
              </w:rPr>
              <w:t>C4:</w:t>
            </w:r>
            <w:r w:rsidRPr="00BA01B1">
              <w:rPr>
                <w:rFonts w:ascii="Times New Roman" w:hAnsi="Times New Roman"/>
                <w:sz w:val="24"/>
                <w:szCs w:val="24"/>
              </w:rPr>
              <w:t xml:space="preserve"> Cốc thuỷ tinh phát ra âm.Thnàh cốc có rung động (Phương án nhận biết: sờ tay, treo con lắc bấc sát với thành cốc,...)</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Sự rung động qua lại vị trí cân bằng của vật gọi là dao động</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b/>
                <w:sz w:val="24"/>
                <w:szCs w:val="24"/>
              </w:rPr>
              <w:t xml:space="preserve">C5: </w:t>
            </w:r>
            <w:r w:rsidRPr="00BA01B1">
              <w:rPr>
                <w:rFonts w:ascii="Times New Roman" w:hAnsi="Times New Roman"/>
                <w:sz w:val="24"/>
                <w:szCs w:val="24"/>
              </w:rPr>
              <w:t>Âm thoa dao động (Đặt con lắc bấc sát một nhánh của âm thoa, sờ tay,...)</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xml:space="preserve">Kết luận: </w:t>
            </w:r>
          </w:p>
          <w:p w:rsidR="00557A70" w:rsidRPr="00BA01B1" w:rsidRDefault="00557A70" w:rsidP="00557A70">
            <w:pPr>
              <w:ind w:right="-81"/>
              <w:jc w:val="both"/>
              <w:rPr>
                <w:rFonts w:ascii="Times New Roman" w:hAnsi="Times New Roman"/>
                <w:b/>
                <w:bCs/>
                <w:i/>
                <w:sz w:val="24"/>
                <w:szCs w:val="24"/>
              </w:rPr>
            </w:pPr>
            <w:r w:rsidRPr="00BA01B1">
              <w:rPr>
                <w:rFonts w:ascii="Times New Roman" w:hAnsi="Times New Roman"/>
                <w:i/>
                <w:sz w:val="24"/>
                <w:szCs w:val="24"/>
              </w:rPr>
              <w:t>Khi phát ra âm, các vật đều dao động.</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u w:val="single"/>
              </w:rPr>
            </w:pPr>
          </w:p>
        </w:tc>
        <w:tc>
          <w:tcPr>
            <w:tcW w:w="3499" w:type="dxa"/>
          </w:tcPr>
          <w:p w:rsidR="00557A70" w:rsidRPr="00BA01B1" w:rsidRDefault="00557A70" w:rsidP="00557A70">
            <w:pPr>
              <w:rPr>
                <w:rFonts w:ascii="Times New Roman" w:hAnsi="Times New Roman"/>
                <w:sz w:val="24"/>
                <w:szCs w:val="24"/>
              </w:rPr>
            </w:pPr>
            <w:r w:rsidRPr="00BA01B1">
              <w:rPr>
                <w:rFonts w:ascii="Times New Roman" w:hAnsi="Times New Roman"/>
                <w:b/>
                <w:sz w:val="24"/>
                <w:szCs w:val="24"/>
                <w:u w:val="single"/>
              </w:rPr>
              <w:t>*THMT:</w:t>
            </w:r>
            <w:r w:rsidRPr="00BA01B1">
              <w:rPr>
                <w:rFonts w:ascii="Times New Roman" w:hAnsi="Times New Roman"/>
                <w:bCs/>
                <w:i/>
                <w:sz w:val="24"/>
                <w:szCs w:val="24"/>
              </w:rPr>
              <w:t xml:space="preserve"> Để bảo vệ giọng nói của người, ta cần có các biện pháp </w:t>
            </w:r>
            <w:r w:rsidRPr="00BA01B1">
              <w:rPr>
                <w:rFonts w:ascii="Times New Roman" w:hAnsi="Times New Roman"/>
                <w:b/>
                <w:bCs/>
                <w:i/>
                <w:sz w:val="24"/>
                <w:szCs w:val="24"/>
              </w:rPr>
              <w:t>gì ?</w:t>
            </w:r>
          </w:p>
        </w:tc>
        <w:tc>
          <w:tcPr>
            <w:tcW w:w="3827" w:type="dxa"/>
          </w:tcPr>
          <w:p w:rsidR="00557A70" w:rsidRPr="00BA01B1" w:rsidRDefault="00557A70" w:rsidP="00557A70">
            <w:pPr>
              <w:rPr>
                <w:rFonts w:ascii="Times New Roman" w:hAnsi="Times New Roman"/>
                <w:sz w:val="24"/>
                <w:szCs w:val="24"/>
              </w:rPr>
            </w:pPr>
            <w:r w:rsidRPr="00BA01B1">
              <w:rPr>
                <w:rFonts w:ascii="Times New Roman" w:hAnsi="Times New Roman"/>
                <w:bCs/>
                <w:i/>
                <w:sz w:val="24"/>
                <w:szCs w:val="24"/>
                <w:lang w:val="nl-NL"/>
              </w:rPr>
              <w:t>*Cần luyện tập thường xuyên, tránh nói quá to, không hút thuốc lá...</w:t>
            </w:r>
          </w:p>
        </w:tc>
      </w:tr>
      <w:tr w:rsidR="00557A70" w:rsidRPr="00BA01B1" w:rsidTr="00A643D4">
        <w:tc>
          <w:tcPr>
            <w:tcW w:w="9464" w:type="dxa"/>
            <w:gridSpan w:val="3"/>
          </w:tcPr>
          <w:p w:rsidR="00557A70" w:rsidRPr="00BA01B1" w:rsidRDefault="00557A70" w:rsidP="00557A70">
            <w:pPr>
              <w:rPr>
                <w:rFonts w:ascii="Times New Roman" w:hAnsi="Times New Roman"/>
                <w:sz w:val="24"/>
                <w:szCs w:val="24"/>
              </w:rPr>
            </w:pPr>
            <w:r w:rsidRPr="00BA01B1">
              <w:rPr>
                <w:rFonts w:ascii="Times New Roman" w:hAnsi="Times New Roman"/>
                <w:b/>
                <w:color w:val="FF0000"/>
                <w:sz w:val="24"/>
                <w:szCs w:val="24"/>
                <w:lang w:val="pl-PL"/>
              </w:rPr>
              <w:t>ND 3 :</w:t>
            </w:r>
            <w:r w:rsidRPr="00BA01B1">
              <w:rPr>
                <w:rFonts w:ascii="Times New Roman" w:hAnsi="Times New Roman"/>
                <w:color w:val="FF0000"/>
                <w:sz w:val="24"/>
                <w:szCs w:val="24"/>
                <w:lang w:val="pl-PL"/>
              </w:rPr>
              <w:t xml:space="preserve"> </w:t>
            </w:r>
            <w:r w:rsidRPr="00BA01B1">
              <w:rPr>
                <w:rFonts w:ascii="Times New Roman" w:hAnsi="Times New Roman"/>
                <w:b/>
                <w:color w:val="FF0000"/>
                <w:sz w:val="24"/>
                <w:szCs w:val="24"/>
                <w:lang w:val="vi-VN"/>
              </w:rPr>
              <w:t>Tìm hiểu dao động nhanh, chậm.</w:t>
            </w:r>
            <w:r w:rsidRPr="00BA01B1">
              <w:rPr>
                <w:rFonts w:ascii="Times New Roman" w:hAnsi="Times New Roman"/>
                <w:b/>
                <w:color w:val="FF0000"/>
                <w:sz w:val="24"/>
                <w:szCs w:val="24"/>
              </w:rPr>
              <w:t xml:space="preserve"> Tần số</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u w:val="single"/>
              </w:rPr>
            </w:pPr>
            <w:r w:rsidRPr="00BA01B1">
              <w:rPr>
                <w:rFonts w:ascii="Times New Roman" w:hAnsi="Times New Roman"/>
                <w:sz w:val="24"/>
                <w:szCs w:val="24"/>
              </w:rPr>
              <w:t xml:space="preserve">* </w:t>
            </w:r>
            <w:r w:rsidRPr="00BA01B1">
              <w:rPr>
                <w:rFonts w:ascii="Times New Roman" w:hAnsi="Times New Roman"/>
                <w:b/>
                <w:sz w:val="24"/>
                <w:szCs w:val="24"/>
              </w:rPr>
              <w:t xml:space="preserve">Chuyển giao nhiệm vụ học tập: </w:t>
            </w:r>
          </w:p>
        </w:tc>
        <w:tc>
          <w:tcPr>
            <w:tcW w:w="3499" w:type="dxa"/>
          </w:tcPr>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t xml:space="preserve">* </w:t>
            </w:r>
            <w:r w:rsidRPr="00BA01B1">
              <w:rPr>
                <w:rFonts w:ascii="Times New Roman" w:hAnsi="Times New Roman"/>
                <w:sz w:val="24"/>
                <w:szCs w:val="24"/>
              </w:rPr>
              <w:t>Đàn bầu chỉ có một dây, tại sao người nghệ sĩ khi gảy đàn làm cho bài hát khi thánh thót, lúc trầm lắng. Vậy khi nào âm phát ra cao, âm phát ra trầm.</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GV bố trí thí nghiệm H11.1 (SGK), hướng dẫn HS cách xác định một dao động và cách xác định số dao động trong 10s.Tính số dao động trong 1s? </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-Gv yêu cầu các nhóm học sinh quan sát và đếm số dao động của hai con lắc và ghi kết quả vào bảng SGK/31, trả lời C2 SGK; </w:t>
            </w:r>
          </w:p>
          <w:p w:rsidR="00557A70" w:rsidRPr="00BA01B1" w:rsidRDefault="00557A70" w:rsidP="00557A70">
            <w:pPr>
              <w:rPr>
                <w:rFonts w:ascii="Times New Roman" w:hAnsi="Times New Roman"/>
                <w:bCs/>
                <w:i/>
                <w:sz w:val="24"/>
                <w:szCs w:val="24"/>
                <w:lang w:val="nl-NL"/>
              </w:rPr>
            </w:pPr>
          </w:p>
        </w:tc>
        <w:tc>
          <w:tcPr>
            <w:tcW w:w="382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HS lắng nghe phần đặt vấn đề của GV để xác định được vấn đề cần nghiên cứu.</w:t>
            </w:r>
          </w:p>
          <w:p w:rsidR="00557A70" w:rsidRPr="00BA01B1" w:rsidRDefault="00557A70" w:rsidP="00557A70">
            <w:pPr>
              <w:rPr>
                <w:rFonts w:ascii="Times New Roman" w:hAnsi="Times New Roman"/>
                <w:b/>
                <w:sz w:val="24"/>
                <w:szCs w:val="24"/>
              </w:rPr>
            </w:pPr>
          </w:p>
          <w:p w:rsidR="00557A70" w:rsidRPr="00BA01B1" w:rsidRDefault="00557A70" w:rsidP="00557A70">
            <w:pPr>
              <w:rPr>
                <w:rFonts w:ascii="Times New Roman" w:hAnsi="Times New Roman"/>
                <w:b/>
                <w:sz w:val="24"/>
                <w:szCs w:val="24"/>
              </w:rPr>
            </w:pPr>
            <w:r w:rsidRPr="00BA01B1">
              <w:rPr>
                <w:rFonts w:ascii="Times New Roman" w:hAnsi="Times New Roman"/>
                <w:sz w:val="24"/>
                <w:szCs w:val="24"/>
              </w:rPr>
              <w:t xml:space="preserve">- HS Các nhóm chú ý nghe phần hướng dẫn của GV. </w:t>
            </w:r>
          </w:p>
          <w:p w:rsidR="00557A70" w:rsidRPr="00BA01B1" w:rsidRDefault="00557A70" w:rsidP="00557A70">
            <w:pPr>
              <w:rPr>
                <w:rFonts w:ascii="Times New Roman" w:hAnsi="Times New Roman"/>
                <w:sz w:val="24"/>
                <w:szCs w:val="24"/>
              </w:rPr>
            </w:pPr>
          </w:p>
        </w:tc>
      </w:tr>
      <w:tr w:rsidR="00557A70" w:rsidRPr="00BA01B1" w:rsidTr="00A643D4">
        <w:tc>
          <w:tcPr>
            <w:tcW w:w="2138" w:type="dxa"/>
          </w:tcPr>
          <w:p w:rsidR="00557A70" w:rsidRPr="00BA01B1" w:rsidRDefault="00557A70" w:rsidP="00557A70">
            <w:pPr>
              <w:jc w:val="both"/>
              <w:rPr>
                <w:rFonts w:ascii="Times New Roman" w:hAnsi="Times New Roman"/>
                <w:b/>
                <w:sz w:val="24"/>
                <w:szCs w:val="24"/>
                <w:u w:val="single"/>
              </w:rPr>
            </w:pPr>
            <w:r w:rsidRPr="00BA01B1">
              <w:rPr>
                <w:rFonts w:ascii="Times New Roman" w:hAnsi="Times New Roman"/>
                <w:b/>
                <w:sz w:val="24"/>
                <w:szCs w:val="24"/>
              </w:rPr>
              <w:t xml:space="preserve">*Thực hiện nhiệm vụ học tập </w:t>
            </w:r>
          </w:p>
        </w:tc>
        <w:tc>
          <w:tcPr>
            <w:tcW w:w="3499" w:type="dxa"/>
          </w:tcPr>
          <w:p w:rsidR="00557A70" w:rsidRPr="00BA01B1" w:rsidRDefault="00557A70" w:rsidP="00557A70">
            <w:pPr>
              <w:ind w:right="-81"/>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nhóm thực hiện TN và trả lời các câu hỏi</w:t>
            </w:r>
          </w:p>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GV điều khiển HS làm thí nghiệm.</w:t>
            </w:r>
          </w:p>
          <w:p w:rsidR="00557A70" w:rsidRPr="00BA01B1" w:rsidRDefault="00557A70" w:rsidP="00557A70">
            <w:pPr>
              <w:rPr>
                <w:rFonts w:ascii="Times New Roman" w:hAnsi="Times New Roman"/>
                <w:bCs/>
                <w:i/>
                <w:sz w:val="24"/>
                <w:szCs w:val="24"/>
                <w:lang w:val="nl-NL"/>
              </w:rPr>
            </w:pPr>
          </w:p>
        </w:tc>
        <w:tc>
          <w:tcPr>
            <w:tcW w:w="3827"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Qua tiến hành quan sát thí nghiệm HS các nhóm đếm số dao động của hai con lắc trong 10s và ghi kết quả vào bảng (SGK/ 31), trả lời C2 (SGK/ 31) và rút ra nhận xét</w:t>
            </w:r>
          </w:p>
        </w:tc>
      </w:tr>
      <w:tr w:rsidR="00557A70" w:rsidRPr="00BA01B1" w:rsidTr="00A643D4">
        <w:tc>
          <w:tcPr>
            <w:tcW w:w="2138" w:type="dxa"/>
          </w:tcPr>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t>* Báo cáo kết quả thực hiện nhiệm vụ và thảo luận</w:t>
            </w:r>
            <w:r w:rsidRPr="00BA01B1">
              <w:rPr>
                <w:rFonts w:ascii="Times New Roman" w:hAnsi="Times New Roman"/>
                <w:sz w:val="24"/>
                <w:szCs w:val="24"/>
              </w:rPr>
              <w:t xml:space="preserve">: </w:t>
            </w:r>
          </w:p>
        </w:tc>
        <w:tc>
          <w:tcPr>
            <w:tcW w:w="3499"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GV điều khiển HS toàn lớp thảo luận các câu C1, C2, rút ra nhận xét (SGk/31)</w:t>
            </w:r>
          </w:p>
        </w:tc>
        <w:tc>
          <w:tcPr>
            <w:tcW w:w="3827" w:type="dxa"/>
          </w:tcPr>
          <w:p w:rsidR="00557A70" w:rsidRPr="00BA01B1" w:rsidRDefault="00557A70" w:rsidP="00557A70">
            <w:pPr>
              <w:rPr>
                <w:rFonts w:ascii="Times New Roman" w:hAnsi="Times New Roman"/>
                <w:sz w:val="24"/>
                <w:szCs w:val="24"/>
              </w:rPr>
            </w:pPr>
            <w:r w:rsidRPr="00BA01B1">
              <w:rPr>
                <w:rFonts w:ascii="Times New Roman" w:hAnsi="Times New Roman"/>
                <w:sz w:val="24"/>
                <w:szCs w:val="24"/>
              </w:rPr>
              <w:t xml:space="preserve">- Đại diện nhóm báo cáo </w:t>
            </w:r>
          </w:p>
          <w:p w:rsidR="00557A70" w:rsidRPr="00BA01B1" w:rsidRDefault="00557A70" w:rsidP="00557A70">
            <w:pPr>
              <w:rPr>
                <w:rFonts w:ascii="Times New Roman" w:hAnsi="Times New Roman"/>
                <w:sz w:val="24"/>
                <w:szCs w:val="24"/>
              </w:rPr>
            </w:pPr>
            <w:r w:rsidRPr="00BA01B1">
              <w:rPr>
                <w:rFonts w:ascii="Times New Roman" w:hAnsi="Times New Roman"/>
                <w:sz w:val="24"/>
                <w:szCs w:val="24"/>
              </w:rPr>
              <w:t>- Các nhóm khác nhận xét.</w:t>
            </w:r>
          </w:p>
          <w:p w:rsidR="00557A70" w:rsidRPr="00BA01B1" w:rsidRDefault="00557A70" w:rsidP="00557A70">
            <w:pPr>
              <w:rPr>
                <w:rFonts w:ascii="Times New Roman" w:hAnsi="Times New Roman"/>
                <w:sz w:val="24"/>
                <w:szCs w:val="24"/>
              </w:rPr>
            </w:pPr>
            <w:r w:rsidRPr="00BA01B1">
              <w:rPr>
                <w:rFonts w:ascii="Times New Roman" w:hAnsi="Times New Roman"/>
                <w:sz w:val="24"/>
                <w:szCs w:val="24"/>
              </w:rPr>
              <w:t>- HS lắng nghe</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 * Đánh giá kết quả thực hiện nhiệm vụ học tập: </w:t>
            </w:r>
          </w:p>
          <w:p w:rsidR="00557A70" w:rsidRPr="00BA01B1" w:rsidRDefault="00557A70" w:rsidP="00557A70">
            <w:pPr>
              <w:jc w:val="both"/>
              <w:rPr>
                <w:rFonts w:ascii="Times New Roman" w:hAnsi="Times New Roman"/>
                <w:b/>
                <w:sz w:val="24"/>
                <w:szCs w:val="24"/>
                <w:u w:val="single"/>
              </w:rPr>
            </w:pPr>
          </w:p>
        </w:tc>
        <w:tc>
          <w:tcPr>
            <w:tcW w:w="3499" w:type="dxa"/>
          </w:tcPr>
          <w:p w:rsidR="00557A70" w:rsidRPr="00BA01B1" w:rsidRDefault="00557A70" w:rsidP="00557A70">
            <w:pPr>
              <w:ind w:right="-81"/>
              <w:jc w:val="both"/>
              <w:rPr>
                <w:rFonts w:ascii="Times New Roman" w:hAnsi="Times New Roman"/>
                <w:sz w:val="24"/>
                <w:szCs w:val="24"/>
              </w:rPr>
            </w:pPr>
            <w:r w:rsidRPr="00BA01B1">
              <w:rPr>
                <w:rFonts w:ascii="Times New Roman" w:hAnsi="Times New Roman"/>
                <w:sz w:val="24"/>
                <w:szCs w:val="24"/>
              </w:rPr>
              <w:t xml:space="preserve"> </w:t>
            </w:r>
            <w:r w:rsidRPr="00BA01B1">
              <w:rPr>
                <w:rFonts w:ascii="Times New Roman" w:hAnsi="Times New Roman"/>
                <w:b/>
                <w:sz w:val="24"/>
                <w:szCs w:val="24"/>
              </w:rPr>
              <w:t xml:space="preserve">- </w:t>
            </w:r>
            <w:r w:rsidRPr="00BA01B1">
              <w:rPr>
                <w:rFonts w:ascii="Times New Roman" w:hAnsi="Times New Roman"/>
                <w:sz w:val="24"/>
                <w:szCs w:val="24"/>
              </w:rPr>
              <w:t>Giáo viên nhận xét các nhóm làm thí nghiệm, nhận xét câu trả lời các nhóm và rút ra nhận xét.</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GV thông báo đơn vị tần số và kí hiệu</w:t>
            </w:r>
          </w:p>
          <w:p w:rsidR="00557A70" w:rsidRPr="00BA01B1" w:rsidRDefault="00557A70" w:rsidP="00557A70">
            <w:pPr>
              <w:rPr>
                <w:rFonts w:ascii="Times New Roman" w:hAnsi="Times New Roman"/>
                <w:bCs/>
                <w:i/>
                <w:sz w:val="24"/>
                <w:szCs w:val="24"/>
                <w:lang w:val="nl-NL"/>
              </w:rPr>
            </w:pPr>
            <w:r w:rsidRPr="00BA01B1">
              <w:rPr>
                <w:rFonts w:ascii="Times New Roman" w:hAnsi="Times New Roman"/>
                <w:sz w:val="24"/>
                <w:szCs w:val="24"/>
              </w:rPr>
              <w:t>* Ngoài tần số còn có yếu tố nào liên quan đến dao động nhanh, chậm? Chúng ta sẽ tìm hiểu trong mục IV.</w:t>
            </w:r>
          </w:p>
        </w:tc>
        <w:tc>
          <w:tcPr>
            <w:tcW w:w="3827" w:type="dxa"/>
          </w:tcPr>
          <w:p w:rsidR="00557A70" w:rsidRPr="00BA01B1" w:rsidRDefault="00557A70" w:rsidP="00557A70">
            <w:pPr>
              <w:jc w:val="both"/>
              <w:rPr>
                <w:rFonts w:ascii="Times New Roman" w:hAnsi="Times New Roman"/>
                <w:bCs/>
                <w:sz w:val="24"/>
                <w:szCs w:val="24"/>
              </w:rPr>
            </w:pPr>
            <w:r w:rsidRPr="00BA01B1">
              <w:rPr>
                <w:rFonts w:ascii="Times New Roman" w:hAnsi="Times New Roman"/>
                <w:bCs/>
                <w:sz w:val="24"/>
                <w:szCs w:val="24"/>
              </w:rPr>
              <w:t>HS ghi vở nội dung</w:t>
            </w:r>
          </w:p>
          <w:p w:rsidR="00557A70" w:rsidRPr="00BA01B1" w:rsidRDefault="00557A70" w:rsidP="00557A70">
            <w:pPr>
              <w:jc w:val="both"/>
              <w:rPr>
                <w:rFonts w:ascii="Times New Roman" w:hAnsi="Times New Roman"/>
                <w:b/>
                <w:bCs/>
                <w:sz w:val="24"/>
                <w:szCs w:val="24"/>
              </w:rPr>
            </w:pPr>
            <w:r w:rsidRPr="00BA01B1">
              <w:rPr>
                <w:rFonts w:ascii="Times New Roman" w:hAnsi="Times New Roman"/>
                <w:b/>
                <w:bCs/>
                <w:sz w:val="24"/>
                <w:szCs w:val="24"/>
              </w:rPr>
              <w:t>III. Dao động nhanh, chậm – Tần số</w:t>
            </w:r>
          </w:p>
          <w:p w:rsidR="00557A70" w:rsidRPr="00BA01B1" w:rsidRDefault="00557A70" w:rsidP="00557A70">
            <w:pPr>
              <w:rPr>
                <w:rFonts w:ascii="Times New Roman" w:hAnsi="Times New Roman"/>
                <w:i/>
                <w:sz w:val="24"/>
                <w:szCs w:val="24"/>
              </w:rPr>
            </w:pPr>
            <w:r w:rsidRPr="00BA01B1">
              <w:rPr>
                <w:rFonts w:ascii="Times New Roman" w:hAnsi="Times New Roman"/>
                <w:i/>
                <w:sz w:val="24"/>
                <w:szCs w:val="24"/>
              </w:rPr>
              <w:t>- Số dao động trong 1 giây gọi là tần số.</w:t>
            </w:r>
          </w:p>
          <w:p w:rsidR="00557A70" w:rsidRPr="00BA01B1" w:rsidRDefault="00557A70" w:rsidP="00557A70">
            <w:pPr>
              <w:rPr>
                <w:rFonts w:ascii="Times New Roman" w:hAnsi="Times New Roman"/>
                <w:i/>
                <w:sz w:val="24"/>
                <w:szCs w:val="24"/>
              </w:rPr>
            </w:pPr>
            <w:r w:rsidRPr="00BA01B1">
              <w:rPr>
                <w:rFonts w:ascii="Times New Roman" w:hAnsi="Times New Roman"/>
                <w:i/>
                <w:sz w:val="24"/>
                <w:szCs w:val="24"/>
              </w:rPr>
              <w:t>- Đơn vị tần số héc kí hiệu là Hz</w:t>
            </w:r>
          </w:p>
          <w:p w:rsidR="00557A70" w:rsidRPr="00BA01B1" w:rsidRDefault="00557A70" w:rsidP="00557A70">
            <w:pPr>
              <w:rPr>
                <w:rFonts w:ascii="Times New Roman" w:hAnsi="Times New Roman"/>
                <w:sz w:val="24"/>
                <w:szCs w:val="24"/>
              </w:rPr>
            </w:pPr>
            <w:r w:rsidRPr="00BA01B1">
              <w:rPr>
                <w:rFonts w:ascii="Times New Roman" w:hAnsi="Times New Roman"/>
                <w:b/>
                <w:sz w:val="24"/>
                <w:szCs w:val="24"/>
              </w:rPr>
              <w:t xml:space="preserve">Nhận xét: </w:t>
            </w:r>
            <w:r w:rsidRPr="00BA01B1">
              <w:rPr>
                <w:rFonts w:ascii="Times New Roman" w:hAnsi="Times New Roman"/>
                <w:i/>
                <w:sz w:val="24"/>
                <w:szCs w:val="24"/>
              </w:rPr>
              <w:t>Dao động càng nhanh (chậm), tần số dao động càng lớn (nhỏ)</w:t>
            </w:r>
          </w:p>
        </w:tc>
      </w:tr>
      <w:tr w:rsidR="00557A70" w:rsidRPr="00BA01B1" w:rsidTr="00A643D4">
        <w:tc>
          <w:tcPr>
            <w:tcW w:w="9464" w:type="dxa"/>
            <w:gridSpan w:val="3"/>
          </w:tcPr>
          <w:p w:rsidR="00557A70" w:rsidRPr="00BA01B1" w:rsidRDefault="00557A70" w:rsidP="00557A70">
            <w:pPr>
              <w:rPr>
                <w:rFonts w:ascii="Times New Roman" w:hAnsi="Times New Roman"/>
                <w:sz w:val="24"/>
                <w:szCs w:val="24"/>
              </w:rPr>
            </w:pPr>
            <w:r w:rsidRPr="00BA01B1">
              <w:rPr>
                <w:rFonts w:ascii="Times New Roman" w:hAnsi="Times New Roman"/>
                <w:b/>
                <w:color w:val="FF0000"/>
                <w:sz w:val="24"/>
                <w:szCs w:val="24"/>
                <w:lang w:val="es-MX"/>
              </w:rPr>
              <w:lastRenderedPageBreak/>
              <w:t xml:space="preserve">ND4: </w:t>
            </w:r>
            <w:r w:rsidRPr="00BA01B1">
              <w:rPr>
                <w:rFonts w:ascii="Times New Roman" w:hAnsi="Times New Roman"/>
                <w:b/>
                <w:color w:val="FF0000"/>
                <w:sz w:val="24"/>
                <w:szCs w:val="24"/>
                <w:lang w:val="pl-PL"/>
              </w:rPr>
              <w:t>Tìm hiểu mối quan hệ giữa âm phát ra và tần số dao động: Âm cao (âm bổng), Âm thấp (âm trầm).</w:t>
            </w:r>
          </w:p>
        </w:tc>
      </w:tr>
      <w:tr w:rsidR="00557A70" w:rsidRPr="00BA01B1" w:rsidTr="00A643D4">
        <w:tc>
          <w:tcPr>
            <w:tcW w:w="2138" w:type="dxa"/>
          </w:tcPr>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t xml:space="preserve">* Chuyển giao nhiệm vụ học tâp: </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w:t>
            </w:r>
          </w:p>
          <w:p w:rsidR="00557A70" w:rsidRPr="00BA01B1" w:rsidRDefault="00557A70" w:rsidP="00557A70">
            <w:pPr>
              <w:jc w:val="both"/>
              <w:rPr>
                <w:rFonts w:ascii="Times New Roman" w:hAnsi="Times New Roman"/>
                <w:sz w:val="24"/>
                <w:szCs w:val="24"/>
              </w:rPr>
            </w:pPr>
          </w:p>
        </w:tc>
        <w:tc>
          <w:tcPr>
            <w:tcW w:w="3499"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-GV phát đồ dùng thí nghiệm cho các nhóm, giới thiệu cách làm thí nghiệm 2 và 3. Lưu ý: ấn chặt tay vào thước ở sát mép hộp.</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-GV yêu cầu</w:t>
            </w:r>
            <w:r w:rsidRPr="00BA01B1">
              <w:rPr>
                <w:rFonts w:ascii="Times New Roman" w:hAnsi="Times New Roman"/>
                <w:b/>
                <w:sz w:val="24"/>
                <w:szCs w:val="24"/>
              </w:rPr>
              <w:t xml:space="preserve"> </w:t>
            </w:r>
            <w:r w:rsidRPr="00BA01B1">
              <w:rPr>
                <w:rFonts w:ascii="Times New Roman" w:hAnsi="Times New Roman"/>
                <w:sz w:val="24"/>
                <w:szCs w:val="24"/>
              </w:rPr>
              <w:t>HS tiến hành lắp ráp và làm thí nghiệm, yêu cầu HS toàn lớp quan sát, lắng nghe âm phát ra, trả lời và thảo luận câu C3, C4 (SGK/32) và cá nhân trả lời  kết luận.</w:t>
            </w:r>
          </w:p>
        </w:tc>
        <w:tc>
          <w:tcPr>
            <w:tcW w:w="382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HS lắng nghe để nắm được cách làm thí nghiệm 2 và 3 (SGK/32) lắng nghe yêu cầu của GV và nhận dụng cụ.</w:t>
            </w:r>
          </w:p>
          <w:p w:rsidR="00557A70" w:rsidRPr="00BA01B1" w:rsidRDefault="00557A70" w:rsidP="00557A70">
            <w:pPr>
              <w:jc w:val="both"/>
              <w:rPr>
                <w:rFonts w:ascii="Times New Roman" w:hAnsi="Times New Roman"/>
                <w:b/>
                <w:bCs/>
                <w:i/>
                <w:sz w:val="24"/>
                <w:szCs w:val="24"/>
                <w:lang w:val="es-AR"/>
              </w:rPr>
            </w:pPr>
          </w:p>
        </w:tc>
      </w:tr>
      <w:tr w:rsidR="00557A70" w:rsidRPr="00BA01B1" w:rsidTr="00A643D4">
        <w:tc>
          <w:tcPr>
            <w:tcW w:w="2138" w:type="dxa"/>
          </w:tcPr>
          <w:p w:rsidR="00557A70" w:rsidRPr="00BA01B1" w:rsidRDefault="00557A70" w:rsidP="00557A70">
            <w:pPr>
              <w:tabs>
                <w:tab w:val="left" w:pos="72"/>
              </w:tabs>
              <w:ind w:left="-15"/>
              <w:jc w:val="both"/>
              <w:rPr>
                <w:rFonts w:ascii="Times New Roman" w:hAnsi="Times New Roman"/>
                <w:b/>
                <w:sz w:val="24"/>
                <w:szCs w:val="24"/>
              </w:rPr>
            </w:pPr>
            <w:r w:rsidRPr="00BA01B1">
              <w:rPr>
                <w:rFonts w:ascii="Times New Roman" w:hAnsi="Times New Roman"/>
                <w:b/>
                <w:sz w:val="24"/>
                <w:szCs w:val="24"/>
              </w:rPr>
              <w:t>* Thực hiện nhiệm vụ học tập:</w:t>
            </w:r>
          </w:p>
          <w:p w:rsidR="00557A70" w:rsidRPr="00BA01B1" w:rsidRDefault="00557A70" w:rsidP="00557A70">
            <w:pPr>
              <w:jc w:val="both"/>
              <w:rPr>
                <w:rFonts w:ascii="Times New Roman" w:hAnsi="Times New Roman"/>
                <w:sz w:val="24"/>
                <w:szCs w:val="24"/>
              </w:rPr>
            </w:pPr>
          </w:p>
        </w:tc>
        <w:tc>
          <w:tcPr>
            <w:tcW w:w="3499" w:type="dxa"/>
          </w:tcPr>
          <w:p w:rsidR="00557A70" w:rsidRPr="00BA01B1" w:rsidRDefault="00557A70" w:rsidP="00557A70">
            <w:pPr>
              <w:ind w:right="-81"/>
              <w:jc w:val="both"/>
              <w:rPr>
                <w:rFonts w:ascii="Times New Roman" w:hAnsi="Times New Roman"/>
                <w:sz w:val="24"/>
                <w:szCs w:val="24"/>
                <w:shd w:val="clear" w:color="auto" w:fill="FFFFFF"/>
              </w:rPr>
            </w:pPr>
          </w:p>
          <w:p w:rsidR="00557A70" w:rsidRPr="00BA01B1" w:rsidRDefault="00557A70" w:rsidP="00557A70">
            <w:pPr>
              <w:ind w:right="-81"/>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nhóm thực hiện TN và trả lời các câu hỏi</w:t>
            </w:r>
          </w:p>
          <w:p w:rsidR="00557A70" w:rsidRPr="00BA01B1" w:rsidRDefault="00557A70" w:rsidP="00557A70">
            <w:pPr>
              <w:ind w:right="-81"/>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w:t>
            </w:r>
            <w:r w:rsidRPr="00BA01B1">
              <w:rPr>
                <w:rFonts w:ascii="Times New Roman" w:hAnsi="Times New Roman"/>
                <w:sz w:val="24"/>
                <w:szCs w:val="24"/>
              </w:rPr>
              <w:t>GV điều khiển HS làm thí nghiệm.</w:t>
            </w:r>
          </w:p>
          <w:p w:rsidR="00557A70" w:rsidRPr="00BA01B1" w:rsidRDefault="00557A70" w:rsidP="00557A70">
            <w:pPr>
              <w:rPr>
                <w:rFonts w:ascii="Times New Roman" w:hAnsi="Times New Roman"/>
                <w:bCs/>
                <w:i/>
                <w:sz w:val="24"/>
                <w:szCs w:val="24"/>
                <w:lang w:val="nl-NL"/>
              </w:rPr>
            </w:pPr>
          </w:p>
        </w:tc>
        <w:tc>
          <w:tcPr>
            <w:tcW w:w="382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HS hoạt động nhóm: </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Lắp ráp thí nghiệm</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Tiến hành thí nghiệm</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Quan sát và lắng nghe âm phát ra.</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Trả lời câu hỏi C3&amp;C4 (SGK/32)</w:t>
            </w:r>
          </w:p>
          <w:p w:rsidR="00557A70" w:rsidRPr="00BA01B1" w:rsidRDefault="00557A70" w:rsidP="00557A70">
            <w:pPr>
              <w:jc w:val="both"/>
              <w:rPr>
                <w:rFonts w:ascii="Times New Roman" w:hAnsi="Times New Roman"/>
                <w:b/>
                <w:bCs/>
                <w:i/>
                <w:sz w:val="24"/>
                <w:szCs w:val="24"/>
                <w:lang w:val="es-AR"/>
              </w:rPr>
            </w:pPr>
          </w:p>
        </w:tc>
      </w:tr>
      <w:tr w:rsidR="00557A70" w:rsidRPr="00BA01B1" w:rsidTr="00A643D4">
        <w:tc>
          <w:tcPr>
            <w:tcW w:w="2138" w:type="dxa"/>
          </w:tcPr>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t>* Báo cáo kết quả thực hiện nhiệm vụ và thảo luận:</w:t>
            </w:r>
          </w:p>
        </w:tc>
        <w:tc>
          <w:tcPr>
            <w:tcW w:w="3499" w:type="dxa"/>
          </w:tcPr>
          <w:p w:rsidR="00557A70" w:rsidRPr="00BA01B1" w:rsidRDefault="00557A70" w:rsidP="00557A70">
            <w:pPr>
              <w:jc w:val="both"/>
              <w:rPr>
                <w:rFonts w:ascii="Times New Roman" w:hAnsi="Times New Roman"/>
                <w:sz w:val="24"/>
                <w:szCs w:val="24"/>
                <w:lang w:val="es-AR"/>
              </w:rPr>
            </w:pPr>
            <w:r w:rsidRPr="00BA01B1">
              <w:rPr>
                <w:rFonts w:ascii="Times New Roman" w:hAnsi="Times New Roman"/>
                <w:sz w:val="24"/>
                <w:szCs w:val="24"/>
              </w:rPr>
              <w:t>- GV điều khiển HS toàn lớp thảo luận các câu C3, C4, rút ra kết luận (SGk/32)</w:t>
            </w:r>
          </w:p>
        </w:tc>
        <w:tc>
          <w:tcPr>
            <w:tcW w:w="382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-Đại diện các nhóm trả lời câu hỏi C3, C4 (SGK/32)</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-Cá nhân trả lời kết luận, HS khác nhận xét</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 Đánh giá kết quả thực hiện nhiệm vụ học tập: </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w:t>
            </w:r>
          </w:p>
        </w:tc>
        <w:tc>
          <w:tcPr>
            <w:tcW w:w="3499"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 </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GV nhận xét các nhóm làm thí nghiệm, nhận xét câu trả lời C3&amp;C4 (SGK/32) và kết luận lại.</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w:t>
            </w:r>
          </w:p>
          <w:p w:rsidR="00557A70" w:rsidRPr="00BA01B1" w:rsidRDefault="00557A70" w:rsidP="00557A70">
            <w:pPr>
              <w:jc w:val="both"/>
              <w:rPr>
                <w:rFonts w:ascii="Times New Roman" w:hAnsi="Times New Roman"/>
                <w:sz w:val="24"/>
                <w:szCs w:val="24"/>
                <w:lang w:val="es-AR"/>
              </w:rPr>
            </w:pPr>
          </w:p>
        </w:tc>
        <w:tc>
          <w:tcPr>
            <w:tcW w:w="3827" w:type="dxa"/>
          </w:tcPr>
          <w:p w:rsidR="00557A70" w:rsidRPr="00BA01B1" w:rsidRDefault="00557A70" w:rsidP="00557A70">
            <w:pPr>
              <w:jc w:val="both"/>
              <w:rPr>
                <w:rFonts w:ascii="Times New Roman" w:hAnsi="Times New Roman"/>
                <w:b/>
                <w:bCs/>
                <w:sz w:val="24"/>
                <w:szCs w:val="24"/>
                <w:lang w:val="es-AR"/>
              </w:rPr>
            </w:pPr>
            <w:r w:rsidRPr="00BA01B1">
              <w:rPr>
                <w:rFonts w:ascii="Times New Roman" w:hAnsi="Times New Roman"/>
                <w:b/>
                <w:bCs/>
                <w:sz w:val="24"/>
                <w:szCs w:val="24"/>
                <w:lang w:val="es-AR"/>
              </w:rPr>
              <w:t>IV. Âm cao (âm bổng), âm thấp (âm trầm)</w:t>
            </w:r>
          </w:p>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t>C3:</w:t>
            </w:r>
            <w:r w:rsidRPr="00BA01B1">
              <w:rPr>
                <w:rFonts w:ascii="Times New Roman" w:hAnsi="Times New Roman"/>
                <w:sz w:val="24"/>
                <w:szCs w:val="24"/>
              </w:rPr>
              <w:t xml:space="preserve"> Phần tự do của thước dài dao động chậm, âm phát ra thấp.- Phần tự do của thước ngắn dao động nhanh, âm phát ra cao.</w:t>
            </w:r>
          </w:p>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t>C4:</w:t>
            </w:r>
            <w:r w:rsidRPr="00BA01B1">
              <w:rPr>
                <w:rFonts w:ascii="Times New Roman" w:hAnsi="Times New Roman"/>
                <w:sz w:val="24"/>
                <w:szCs w:val="24"/>
              </w:rPr>
              <w:t xml:space="preserve"> Khi đĩa quay chậm, góc miếng bìa dao động chậm, âm phát ra thấp.</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Khi đĩa quay nhanh, góc miếng bìa dao động nhanh, âm phát ra cao.</w:t>
            </w:r>
          </w:p>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Kết luận: </w:t>
            </w:r>
            <w:r w:rsidRPr="00BA01B1">
              <w:rPr>
                <w:rFonts w:ascii="Times New Roman" w:hAnsi="Times New Roman"/>
                <w:i/>
                <w:sz w:val="24"/>
                <w:szCs w:val="24"/>
                <w:lang w:val="nl-NL"/>
              </w:rPr>
              <w:t xml:space="preserve">Dao động càng nhanh (chậm) tần số dao động càng lớn (nhỏ) âm phát ra càng cao (thấp). </w:t>
            </w:r>
          </w:p>
        </w:tc>
      </w:tr>
      <w:tr w:rsidR="00557A70" w:rsidRPr="00BA01B1" w:rsidTr="00A643D4">
        <w:tc>
          <w:tcPr>
            <w:tcW w:w="9464" w:type="dxa"/>
            <w:gridSpan w:val="3"/>
          </w:tcPr>
          <w:p w:rsidR="00557A70" w:rsidRPr="00BA01B1" w:rsidRDefault="00557A70" w:rsidP="00557A70">
            <w:pPr>
              <w:jc w:val="both"/>
              <w:rPr>
                <w:rFonts w:ascii="Times New Roman" w:hAnsi="Times New Roman"/>
                <w:b/>
                <w:sz w:val="24"/>
                <w:szCs w:val="24"/>
                <w:u w:val="single"/>
                <w:lang w:val="nl-NL"/>
              </w:rPr>
            </w:pPr>
            <w:r w:rsidRPr="00BA01B1">
              <w:rPr>
                <w:rFonts w:ascii="Times New Roman" w:hAnsi="Times New Roman"/>
                <w:b/>
                <w:sz w:val="24"/>
                <w:szCs w:val="24"/>
                <w:u w:val="single"/>
                <w:lang w:val="nl-NL"/>
              </w:rPr>
              <w:t>*THMT:</w:t>
            </w:r>
          </w:p>
          <w:p w:rsidR="00557A70" w:rsidRPr="00BA01B1" w:rsidRDefault="00557A70" w:rsidP="00557A70">
            <w:pPr>
              <w:jc w:val="both"/>
              <w:rPr>
                <w:rFonts w:ascii="Times New Roman" w:hAnsi="Times New Roman"/>
                <w:bCs/>
                <w:i/>
                <w:sz w:val="24"/>
                <w:szCs w:val="24"/>
                <w:lang w:val="nl-NL"/>
              </w:rPr>
            </w:pPr>
            <w:r w:rsidRPr="00BA01B1">
              <w:rPr>
                <w:rFonts w:ascii="Times New Roman" w:hAnsi="Times New Roman"/>
                <w:bCs/>
                <w:i/>
                <w:sz w:val="24"/>
                <w:szCs w:val="24"/>
                <w:lang w:val="nl-NL"/>
              </w:rPr>
              <w:t>- Trước cơn bão thường có hạ âm, hạ âm làm con người khó chịu, cảm giác buồn nôn, chóng mặt; một số sinh vật nhạy cảm với hạ âm nên có biểu hiện khác thường. Vì vậy, người xưa dựa vào dấu hiệu này để nhận biết các cơn bão.</w:t>
            </w:r>
          </w:p>
          <w:p w:rsidR="00557A70" w:rsidRPr="00BA01B1" w:rsidRDefault="00557A70" w:rsidP="00557A70">
            <w:pPr>
              <w:rPr>
                <w:rFonts w:ascii="Times New Roman" w:hAnsi="Times New Roman"/>
                <w:sz w:val="24"/>
                <w:szCs w:val="24"/>
              </w:rPr>
            </w:pPr>
            <w:r w:rsidRPr="00BA01B1">
              <w:rPr>
                <w:rFonts w:ascii="Times New Roman" w:hAnsi="Times New Roman"/>
                <w:i/>
                <w:sz w:val="24"/>
                <w:szCs w:val="24"/>
                <w:lang w:val="nl-NL"/>
              </w:rPr>
              <w:t>- Dơi phát ra siêu âm để săn tìm muỗi, muỗi rất sợ siêu âm do dơi phát ra. Vì vậy, có thể chế tạo máy phát siêu âm bắt chước tần số siêu âm của dơi để đuỗi muỗi.</w:t>
            </w:r>
          </w:p>
        </w:tc>
      </w:tr>
      <w:tr w:rsidR="00557A70" w:rsidRPr="00BA01B1" w:rsidTr="00A643D4">
        <w:tc>
          <w:tcPr>
            <w:tcW w:w="9464" w:type="dxa"/>
            <w:gridSpan w:val="3"/>
          </w:tcPr>
          <w:p w:rsidR="00557A70" w:rsidRPr="00BA01B1" w:rsidRDefault="00557A70" w:rsidP="00557A70">
            <w:pPr>
              <w:rPr>
                <w:rFonts w:ascii="Times New Roman" w:hAnsi="Times New Roman"/>
                <w:color w:val="FF0000"/>
                <w:sz w:val="24"/>
                <w:szCs w:val="24"/>
              </w:rPr>
            </w:pPr>
            <w:r w:rsidRPr="00BA01B1">
              <w:rPr>
                <w:rFonts w:ascii="Times New Roman" w:hAnsi="Times New Roman"/>
                <w:b/>
                <w:color w:val="FF0000"/>
                <w:sz w:val="24"/>
                <w:szCs w:val="24"/>
                <w:lang w:val="es-MX"/>
              </w:rPr>
              <w:t>ND5:</w:t>
            </w:r>
            <w:r w:rsidRPr="00BA01B1">
              <w:rPr>
                <w:rFonts w:ascii="Times New Roman" w:hAnsi="Times New Roman"/>
                <w:color w:val="FF0000"/>
                <w:sz w:val="24"/>
                <w:szCs w:val="24"/>
                <w:lang w:val="es-MX"/>
              </w:rPr>
              <w:t xml:space="preserve"> </w:t>
            </w:r>
            <w:r w:rsidRPr="00BA01B1">
              <w:rPr>
                <w:rFonts w:ascii="Times New Roman" w:hAnsi="Times New Roman"/>
                <w:b/>
                <w:bCs/>
                <w:color w:val="FF0000"/>
                <w:sz w:val="24"/>
                <w:szCs w:val="24"/>
                <w:lang w:val="pt-BR"/>
              </w:rPr>
              <w:t>Tìm hiểu mối quan hệ giữa biên độ dao động và độ to của âm.</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 Chuyển giao nhiệm vụ học tập </w:t>
            </w:r>
          </w:p>
          <w:p w:rsidR="00557A70" w:rsidRPr="00BA01B1" w:rsidRDefault="00557A70" w:rsidP="00557A70">
            <w:pPr>
              <w:jc w:val="both"/>
              <w:rPr>
                <w:rFonts w:ascii="Times New Roman" w:hAnsi="Times New Roman"/>
                <w:sz w:val="24"/>
                <w:szCs w:val="24"/>
              </w:rPr>
            </w:pPr>
          </w:p>
        </w:tc>
        <w:tc>
          <w:tcPr>
            <w:tcW w:w="3499" w:type="dxa"/>
          </w:tcPr>
          <w:p w:rsidR="00557A70" w:rsidRPr="00BA01B1" w:rsidRDefault="00557A70" w:rsidP="00557A70">
            <w:pPr>
              <w:spacing w:before="60"/>
              <w:jc w:val="both"/>
              <w:rPr>
                <w:rFonts w:ascii="Times New Roman" w:hAnsi="Times New Roman"/>
                <w:sz w:val="24"/>
                <w:szCs w:val="24"/>
                <w:lang w:val="pt-BR"/>
              </w:rPr>
            </w:pPr>
            <w:r w:rsidRPr="00BA01B1">
              <w:rPr>
                <w:rFonts w:ascii="Times New Roman" w:hAnsi="Times New Roman"/>
                <w:sz w:val="24"/>
                <w:szCs w:val="24"/>
              </w:rPr>
              <w:t xml:space="preserve">- GV yêu cầu nhóm HS lần lượt nghiên cứu thí nghiệm 1, 2 (SGK/34,35) nhận dụng cụ và tiến hành thí nghiệm trả lời các câu hỏi </w:t>
            </w:r>
            <w:r w:rsidRPr="00BA01B1">
              <w:rPr>
                <w:rFonts w:ascii="Times New Roman" w:hAnsi="Times New Roman"/>
                <w:b/>
                <w:sz w:val="24"/>
                <w:szCs w:val="24"/>
                <w:lang w:val="fr-FR"/>
              </w:rPr>
              <w:t>NB1, TH3,TH4</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hoàn thành C1, C2, C3 (SGK/34, 35), làm việc cá nhân hoàn thành kết luận. </w:t>
            </w:r>
          </w:p>
        </w:tc>
        <w:tc>
          <w:tcPr>
            <w:tcW w:w="3827" w:type="dxa"/>
          </w:tcPr>
          <w:p w:rsidR="00557A70" w:rsidRPr="00BA01B1" w:rsidRDefault="00557A70" w:rsidP="00557A70">
            <w:pPr>
              <w:jc w:val="both"/>
              <w:rPr>
                <w:rFonts w:ascii="Times New Roman" w:hAnsi="Times New Roman"/>
                <w:b/>
                <w:bCs/>
                <w:sz w:val="24"/>
                <w:szCs w:val="24"/>
              </w:rPr>
            </w:pPr>
            <w:r w:rsidRPr="00BA01B1">
              <w:rPr>
                <w:rFonts w:ascii="Times New Roman" w:hAnsi="Times New Roman"/>
                <w:sz w:val="24"/>
                <w:szCs w:val="24"/>
              </w:rPr>
              <w:t>- Cá nhân, nhóm lắng nghe yêu cầu</w:t>
            </w:r>
          </w:p>
        </w:tc>
      </w:tr>
      <w:tr w:rsidR="00557A70" w:rsidRPr="00BA01B1" w:rsidTr="00A643D4">
        <w:tc>
          <w:tcPr>
            <w:tcW w:w="2138"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xml:space="preserve">* Thực hiện nhiệm vụ học tập: </w:t>
            </w:r>
          </w:p>
          <w:p w:rsidR="00557A70" w:rsidRPr="00BA01B1" w:rsidRDefault="00557A70" w:rsidP="00557A70">
            <w:pPr>
              <w:jc w:val="both"/>
              <w:rPr>
                <w:rFonts w:ascii="Times New Roman" w:hAnsi="Times New Roman"/>
                <w:sz w:val="24"/>
                <w:szCs w:val="24"/>
              </w:rPr>
            </w:pPr>
          </w:p>
        </w:tc>
        <w:tc>
          <w:tcPr>
            <w:tcW w:w="3499" w:type="dxa"/>
          </w:tcPr>
          <w:p w:rsidR="00557A70" w:rsidRPr="00BA01B1" w:rsidRDefault="00557A70" w:rsidP="00557A70">
            <w:pPr>
              <w:ind w:right="-81"/>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nhóm thực hiện TN và trả lời các câu hỏi</w:t>
            </w:r>
          </w:p>
          <w:p w:rsidR="00557A70" w:rsidRPr="00BA01B1" w:rsidRDefault="00557A70" w:rsidP="00557A70">
            <w:pPr>
              <w:ind w:right="-81"/>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w:t>
            </w:r>
            <w:r w:rsidRPr="00BA01B1">
              <w:rPr>
                <w:rFonts w:ascii="Times New Roman" w:hAnsi="Times New Roman"/>
                <w:sz w:val="24"/>
                <w:szCs w:val="24"/>
              </w:rPr>
              <w:t>GV điều khiển HS làm thí nghiệm.</w:t>
            </w:r>
          </w:p>
          <w:p w:rsidR="00557A70" w:rsidRPr="00BA01B1" w:rsidRDefault="00557A70" w:rsidP="00557A70">
            <w:pPr>
              <w:rPr>
                <w:rFonts w:ascii="Times New Roman" w:hAnsi="Times New Roman"/>
                <w:bCs/>
                <w:i/>
                <w:sz w:val="24"/>
                <w:szCs w:val="24"/>
                <w:lang w:val="nl-NL"/>
              </w:rPr>
            </w:pPr>
          </w:p>
        </w:tc>
        <w:tc>
          <w:tcPr>
            <w:tcW w:w="382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lastRenderedPageBreak/>
              <w:t xml:space="preserve">- Các nhóm HS tiến hành lắp ráp thí nghiệm, làm thí nghiệm 1, 2 theo nhóm, quan sát, nghe âm phát ra. Hoàn thành câu C1, C2, C3 </w:t>
            </w:r>
            <w:r w:rsidRPr="00BA01B1">
              <w:rPr>
                <w:rFonts w:ascii="Times New Roman" w:hAnsi="Times New Roman"/>
                <w:sz w:val="24"/>
                <w:szCs w:val="24"/>
              </w:rPr>
              <w:lastRenderedPageBreak/>
              <w:t>(SGK/34, 35),  và cá nhân hoàn thành kết luận.</w:t>
            </w:r>
          </w:p>
        </w:tc>
      </w:tr>
      <w:tr w:rsidR="00557A70" w:rsidRPr="00BA01B1" w:rsidTr="00A643D4">
        <w:tc>
          <w:tcPr>
            <w:tcW w:w="2138" w:type="dxa"/>
          </w:tcPr>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lastRenderedPageBreak/>
              <w:t>* Báo cáo kết quả thực hiện nhiệm vụ và thảo luận:</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w:t>
            </w:r>
          </w:p>
          <w:p w:rsidR="00557A70" w:rsidRPr="00BA01B1" w:rsidRDefault="00557A70" w:rsidP="00557A70">
            <w:pPr>
              <w:jc w:val="both"/>
              <w:rPr>
                <w:rFonts w:ascii="Times New Roman" w:hAnsi="Times New Roman"/>
                <w:sz w:val="24"/>
                <w:szCs w:val="24"/>
              </w:rPr>
            </w:pPr>
          </w:p>
          <w:p w:rsidR="00557A70" w:rsidRPr="00BA01B1" w:rsidRDefault="00557A70" w:rsidP="00557A70">
            <w:pPr>
              <w:jc w:val="both"/>
              <w:rPr>
                <w:rFonts w:ascii="Times New Roman" w:hAnsi="Times New Roman"/>
                <w:sz w:val="24"/>
                <w:szCs w:val="24"/>
              </w:rPr>
            </w:pPr>
          </w:p>
        </w:tc>
        <w:tc>
          <w:tcPr>
            <w:tcW w:w="3499"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-GV yêu cầu đại diện nhóm HS trả lời câu của GV và  C1,C2,C3(SGK/35,36). Sau khi thống nhất trong nhóm, cá nhân trả lời kết luận.</w:t>
            </w:r>
          </w:p>
          <w:p w:rsidR="00557A70" w:rsidRPr="00BA01B1" w:rsidRDefault="00557A70" w:rsidP="00557A70">
            <w:pPr>
              <w:jc w:val="both"/>
              <w:rPr>
                <w:rFonts w:ascii="Times New Roman" w:hAnsi="Times New Roman"/>
                <w:sz w:val="24"/>
                <w:szCs w:val="24"/>
              </w:rPr>
            </w:pPr>
          </w:p>
        </w:tc>
        <w:tc>
          <w:tcPr>
            <w:tcW w:w="382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-GV yêu cầu đại diện nhóm HS trả lời câu của GV và C1,C2,C3 (SGK/35,36). Sau khi thống nhất trong nhóm, cá nhân trả lời kết luận.</w:t>
            </w:r>
          </w:p>
          <w:p w:rsidR="00557A70" w:rsidRPr="00BA01B1" w:rsidRDefault="00557A70" w:rsidP="00557A70">
            <w:pPr>
              <w:jc w:val="both"/>
              <w:rPr>
                <w:rFonts w:ascii="Times New Roman" w:hAnsi="Times New Roman"/>
                <w:b/>
                <w:bCs/>
                <w:sz w:val="24"/>
                <w:szCs w:val="24"/>
              </w:rPr>
            </w:pPr>
          </w:p>
        </w:tc>
      </w:tr>
      <w:tr w:rsidR="00557A70" w:rsidRPr="00BA01B1" w:rsidTr="00A643D4">
        <w:tc>
          <w:tcPr>
            <w:tcW w:w="2138" w:type="dxa"/>
          </w:tcPr>
          <w:p w:rsidR="00557A70" w:rsidRPr="00BA01B1" w:rsidRDefault="00557A70" w:rsidP="00557A70">
            <w:pPr>
              <w:jc w:val="both"/>
              <w:rPr>
                <w:rFonts w:ascii="Times New Roman" w:hAnsi="Times New Roman"/>
                <w:b/>
                <w:sz w:val="24"/>
                <w:szCs w:val="24"/>
              </w:rPr>
            </w:pPr>
            <w:r w:rsidRPr="00BA01B1">
              <w:rPr>
                <w:rFonts w:ascii="Times New Roman" w:hAnsi="Times New Roman"/>
                <w:b/>
                <w:sz w:val="24"/>
                <w:szCs w:val="24"/>
              </w:rPr>
              <w:t>* Đánh giá kết quả thực hiện nhiệm vụ học tập:</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   </w:t>
            </w:r>
          </w:p>
        </w:tc>
        <w:tc>
          <w:tcPr>
            <w:tcW w:w="3499" w:type="dxa"/>
          </w:tcPr>
          <w:p w:rsidR="00557A70" w:rsidRPr="00BA01B1" w:rsidRDefault="00557A70" w:rsidP="00557A70">
            <w:pPr>
              <w:jc w:val="both"/>
              <w:rPr>
                <w:rFonts w:ascii="Times New Roman" w:hAnsi="Times New Roman"/>
                <w:sz w:val="24"/>
                <w:szCs w:val="24"/>
              </w:rPr>
            </w:pPr>
            <w:r w:rsidRPr="00BA01B1">
              <w:rPr>
                <w:rFonts w:ascii="Times New Roman" w:hAnsi="Times New Roman"/>
                <w:b/>
                <w:sz w:val="24"/>
                <w:szCs w:val="24"/>
              </w:rPr>
              <w:t xml:space="preserve">- </w:t>
            </w:r>
            <w:r w:rsidRPr="00BA01B1">
              <w:rPr>
                <w:rFonts w:ascii="Times New Roman" w:hAnsi="Times New Roman"/>
                <w:sz w:val="24"/>
                <w:szCs w:val="24"/>
              </w:rPr>
              <w:t>Giáo viên nhận xét về các nhóm làm thí nghiệm và câu trả lời của các nhóm, cá nhân và đưa ra câu trả lời đúng.</w:t>
            </w:r>
          </w:p>
          <w:p w:rsidR="00557A70" w:rsidRPr="00BA01B1" w:rsidRDefault="00557A70" w:rsidP="00557A70">
            <w:pPr>
              <w:jc w:val="both"/>
              <w:rPr>
                <w:rFonts w:ascii="Times New Roman" w:hAnsi="Times New Roman"/>
                <w:sz w:val="24"/>
                <w:szCs w:val="24"/>
              </w:rPr>
            </w:pP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-GV chốt kiến thức</w:t>
            </w:r>
          </w:p>
        </w:tc>
        <w:tc>
          <w:tcPr>
            <w:tcW w:w="3827" w:type="dxa"/>
          </w:tcPr>
          <w:p w:rsidR="00557A70" w:rsidRPr="00BA01B1" w:rsidRDefault="00557A70" w:rsidP="00557A70">
            <w:pPr>
              <w:jc w:val="both"/>
              <w:rPr>
                <w:rFonts w:ascii="Times New Roman" w:hAnsi="Times New Roman"/>
                <w:bCs/>
                <w:sz w:val="24"/>
                <w:szCs w:val="24"/>
              </w:rPr>
            </w:pPr>
            <w:r w:rsidRPr="00BA01B1">
              <w:rPr>
                <w:rFonts w:ascii="Times New Roman" w:hAnsi="Times New Roman"/>
                <w:bCs/>
                <w:sz w:val="24"/>
                <w:szCs w:val="24"/>
              </w:rPr>
              <w:t xml:space="preserve">- HS ghi nhận </w:t>
            </w:r>
          </w:p>
          <w:p w:rsidR="00557A70" w:rsidRPr="00BA01B1" w:rsidRDefault="00557A70" w:rsidP="00557A70">
            <w:pPr>
              <w:jc w:val="both"/>
              <w:rPr>
                <w:rFonts w:ascii="Times New Roman" w:hAnsi="Times New Roman"/>
                <w:b/>
                <w:bCs/>
                <w:i/>
                <w:sz w:val="24"/>
                <w:szCs w:val="24"/>
              </w:rPr>
            </w:pPr>
            <w:r w:rsidRPr="00BA01B1">
              <w:rPr>
                <w:rFonts w:ascii="Times New Roman" w:hAnsi="Times New Roman"/>
                <w:b/>
                <w:bCs/>
                <w:i/>
                <w:sz w:val="24"/>
                <w:szCs w:val="24"/>
              </w:rPr>
              <w:t>V. Âm to, âm nhỏ – Biên độ dao động</w:t>
            </w:r>
          </w:p>
          <w:p w:rsidR="00557A70" w:rsidRPr="00BA01B1" w:rsidRDefault="00557A70" w:rsidP="00557A70">
            <w:pPr>
              <w:spacing w:before="60"/>
              <w:jc w:val="both"/>
              <w:rPr>
                <w:rFonts w:ascii="Times New Roman" w:hAnsi="Times New Roman"/>
                <w:i/>
                <w:sz w:val="24"/>
                <w:szCs w:val="24"/>
              </w:rPr>
            </w:pPr>
            <w:r w:rsidRPr="00BA01B1">
              <w:rPr>
                <w:rFonts w:ascii="Times New Roman" w:hAnsi="Times New Roman"/>
                <w:b/>
                <w:i/>
                <w:sz w:val="24"/>
                <w:szCs w:val="24"/>
              </w:rPr>
              <w:t>* Thí nghiệm 1</w:t>
            </w:r>
            <w:r w:rsidRPr="00BA01B1">
              <w:rPr>
                <w:rFonts w:ascii="Times New Roman" w:hAnsi="Times New Roman"/>
                <w:i/>
                <w:sz w:val="24"/>
                <w:szCs w:val="24"/>
              </w:rPr>
              <w:t xml:space="preserve"> :</w:t>
            </w:r>
          </w:p>
          <w:p w:rsidR="00557A70" w:rsidRPr="00BA01B1" w:rsidRDefault="00557A70" w:rsidP="00557A70">
            <w:pPr>
              <w:spacing w:before="60"/>
              <w:jc w:val="both"/>
              <w:rPr>
                <w:rFonts w:ascii="Times New Roman" w:hAnsi="Times New Roman"/>
                <w:i/>
                <w:sz w:val="24"/>
                <w:szCs w:val="24"/>
              </w:rPr>
            </w:pPr>
            <w:r w:rsidRPr="00BA01B1">
              <w:rPr>
                <w:rFonts w:ascii="Times New Roman" w:hAnsi="Times New Roman"/>
                <w:i/>
                <w:sz w:val="24"/>
                <w:szCs w:val="24"/>
              </w:rPr>
              <w:t>C</w:t>
            </w:r>
            <w:r w:rsidRPr="00BA01B1">
              <w:rPr>
                <w:rFonts w:ascii="Times New Roman" w:hAnsi="Times New Roman"/>
                <w:i/>
                <w:sz w:val="24"/>
                <w:szCs w:val="24"/>
                <w:vertAlign w:val="subscript"/>
              </w:rPr>
              <w:t>1</w:t>
            </w:r>
            <w:r w:rsidRPr="00BA01B1">
              <w:rPr>
                <w:rFonts w:ascii="Times New Roman" w:hAnsi="Times New Roman"/>
                <w:i/>
                <w:sz w:val="24"/>
                <w:szCs w:val="24"/>
              </w:rPr>
              <w:t xml:space="preserve">: </w:t>
            </w:r>
          </w:p>
          <w:tbl>
            <w:tblPr>
              <w:tblW w:w="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276"/>
              <w:gridCol w:w="1134"/>
            </w:tblGrid>
            <w:tr w:rsidR="00557A70" w:rsidRPr="00BA01B1" w:rsidTr="00A643D4">
              <w:tc>
                <w:tcPr>
                  <w:tcW w:w="1304" w:type="dxa"/>
                </w:tcPr>
                <w:p w:rsidR="00557A70" w:rsidRPr="00BA01B1" w:rsidRDefault="00557A70" w:rsidP="00557A70">
                  <w:pPr>
                    <w:spacing w:after="160" w:line="259" w:lineRule="auto"/>
                    <w:jc w:val="both"/>
                    <w:rPr>
                      <w:rFonts w:eastAsia="Calibri"/>
                      <w:i/>
                      <w:sz w:val="24"/>
                      <w:szCs w:val="24"/>
                    </w:rPr>
                  </w:pPr>
                  <w:r w:rsidRPr="00BA01B1">
                    <w:rPr>
                      <w:rFonts w:eastAsia="Calibri"/>
                      <w:i/>
                      <w:sz w:val="24"/>
                      <w:szCs w:val="24"/>
                    </w:rPr>
                    <w:t>Cách làm thư</w:t>
                  </w:r>
                  <w:r w:rsidRPr="00BA01B1">
                    <w:rPr>
                      <w:rFonts w:eastAsia="Calibri"/>
                      <w:i/>
                      <w:sz w:val="24"/>
                      <w:szCs w:val="24"/>
                    </w:rPr>
                    <w:softHyphen/>
                    <w:t>ớc dao động</w:t>
                  </w:r>
                </w:p>
              </w:tc>
              <w:tc>
                <w:tcPr>
                  <w:tcW w:w="1276" w:type="dxa"/>
                </w:tcPr>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Dao động mạnh, yếu</w:t>
                  </w:r>
                </w:p>
              </w:tc>
              <w:tc>
                <w:tcPr>
                  <w:tcW w:w="1134" w:type="dxa"/>
                </w:tcPr>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Âm to, âm nhỏ</w:t>
                  </w:r>
                </w:p>
              </w:tc>
            </w:tr>
            <w:tr w:rsidR="00557A70" w:rsidRPr="00BA01B1" w:rsidTr="00A643D4">
              <w:tc>
                <w:tcPr>
                  <w:tcW w:w="1304" w:type="dxa"/>
                </w:tcPr>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a) Nâng đầu thư</w:t>
                  </w:r>
                  <w:r w:rsidRPr="00BA01B1">
                    <w:rPr>
                      <w:rFonts w:eastAsia="Calibri"/>
                      <w:i/>
                      <w:sz w:val="24"/>
                      <w:szCs w:val="24"/>
                    </w:rPr>
                    <w:softHyphen/>
                    <w:t>ớc lệch nhiều</w:t>
                  </w:r>
                </w:p>
              </w:tc>
              <w:tc>
                <w:tcPr>
                  <w:tcW w:w="1276" w:type="dxa"/>
                </w:tcPr>
                <w:p w:rsidR="00557A70" w:rsidRPr="00BA01B1" w:rsidRDefault="00557A70" w:rsidP="00557A70">
                  <w:pPr>
                    <w:spacing w:before="60" w:after="160" w:line="259" w:lineRule="auto"/>
                    <w:jc w:val="both"/>
                    <w:rPr>
                      <w:rFonts w:eastAsia="Calibri"/>
                      <w:i/>
                      <w:sz w:val="24"/>
                      <w:szCs w:val="24"/>
                    </w:rPr>
                  </w:pPr>
                </w:p>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Mạnh</w:t>
                  </w:r>
                </w:p>
              </w:tc>
              <w:tc>
                <w:tcPr>
                  <w:tcW w:w="1134" w:type="dxa"/>
                </w:tcPr>
                <w:p w:rsidR="00557A70" w:rsidRPr="00BA01B1" w:rsidRDefault="00557A70" w:rsidP="00557A70">
                  <w:pPr>
                    <w:spacing w:before="60" w:after="160" w:line="259" w:lineRule="auto"/>
                    <w:jc w:val="both"/>
                    <w:rPr>
                      <w:rFonts w:eastAsia="Calibri"/>
                      <w:i/>
                      <w:sz w:val="24"/>
                      <w:szCs w:val="24"/>
                    </w:rPr>
                  </w:pPr>
                </w:p>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To</w:t>
                  </w:r>
                </w:p>
              </w:tc>
            </w:tr>
            <w:tr w:rsidR="00557A70" w:rsidRPr="00BA01B1" w:rsidTr="00A643D4">
              <w:tc>
                <w:tcPr>
                  <w:tcW w:w="1304" w:type="dxa"/>
                </w:tcPr>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b) Nâng đầu th</w:t>
                  </w:r>
                  <w:r w:rsidRPr="00BA01B1">
                    <w:rPr>
                      <w:rFonts w:eastAsia="Calibri"/>
                      <w:i/>
                      <w:sz w:val="24"/>
                      <w:szCs w:val="24"/>
                    </w:rPr>
                    <w:softHyphen/>
                    <w:t>ước lệch ít</w:t>
                  </w:r>
                </w:p>
              </w:tc>
              <w:tc>
                <w:tcPr>
                  <w:tcW w:w="1276" w:type="dxa"/>
                </w:tcPr>
                <w:p w:rsidR="00557A70" w:rsidRPr="00BA01B1" w:rsidRDefault="00557A70" w:rsidP="00557A70">
                  <w:pPr>
                    <w:spacing w:before="60" w:after="160" w:line="259" w:lineRule="auto"/>
                    <w:jc w:val="both"/>
                    <w:rPr>
                      <w:rFonts w:eastAsia="Calibri"/>
                      <w:i/>
                      <w:sz w:val="24"/>
                      <w:szCs w:val="24"/>
                    </w:rPr>
                  </w:pPr>
                </w:p>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Yếu</w:t>
                  </w:r>
                </w:p>
              </w:tc>
              <w:tc>
                <w:tcPr>
                  <w:tcW w:w="1134" w:type="dxa"/>
                </w:tcPr>
                <w:p w:rsidR="00557A70" w:rsidRPr="00BA01B1" w:rsidRDefault="00557A70" w:rsidP="00557A70">
                  <w:pPr>
                    <w:spacing w:before="60" w:after="160" w:line="259" w:lineRule="auto"/>
                    <w:jc w:val="both"/>
                    <w:rPr>
                      <w:rFonts w:eastAsia="Calibri"/>
                      <w:i/>
                      <w:sz w:val="24"/>
                      <w:szCs w:val="24"/>
                    </w:rPr>
                  </w:pPr>
                </w:p>
                <w:p w:rsidR="00557A70" w:rsidRPr="00BA01B1" w:rsidRDefault="00557A70" w:rsidP="00557A70">
                  <w:pPr>
                    <w:spacing w:before="60" w:after="160" w:line="259" w:lineRule="auto"/>
                    <w:jc w:val="both"/>
                    <w:rPr>
                      <w:rFonts w:eastAsia="Calibri"/>
                      <w:i/>
                      <w:sz w:val="24"/>
                      <w:szCs w:val="24"/>
                    </w:rPr>
                  </w:pPr>
                  <w:r w:rsidRPr="00BA01B1">
                    <w:rPr>
                      <w:rFonts w:eastAsia="Calibri"/>
                      <w:i/>
                      <w:sz w:val="24"/>
                      <w:szCs w:val="24"/>
                    </w:rPr>
                    <w:t>Nhỏ</w:t>
                  </w:r>
                </w:p>
              </w:tc>
            </w:tr>
          </w:tbl>
          <w:p w:rsidR="00557A70" w:rsidRPr="00BA01B1" w:rsidRDefault="00557A70" w:rsidP="00557A70">
            <w:pPr>
              <w:spacing w:before="60"/>
              <w:jc w:val="both"/>
              <w:rPr>
                <w:rFonts w:ascii="Times New Roman" w:hAnsi="Times New Roman"/>
                <w:i/>
                <w:sz w:val="24"/>
                <w:szCs w:val="24"/>
              </w:rPr>
            </w:pPr>
            <w:r w:rsidRPr="00BA01B1">
              <w:rPr>
                <w:rFonts w:ascii="Times New Roman" w:hAnsi="Times New Roman"/>
                <w:i/>
                <w:sz w:val="24"/>
                <w:szCs w:val="24"/>
              </w:rPr>
              <w:t>* Độ lệch lớn nhất của vật dao động so với vị trí cân bằng của nó đ</w:t>
            </w:r>
            <w:r w:rsidRPr="00BA01B1">
              <w:rPr>
                <w:rFonts w:ascii="Times New Roman" w:hAnsi="Times New Roman"/>
                <w:i/>
                <w:sz w:val="24"/>
                <w:szCs w:val="24"/>
              </w:rPr>
              <w:softHyphen/>
              <w:t>ược gọi là biên độ dao động.</w:t>
            </w:r>
          </w:p>
          <w:p w:rsidR="00557A70" w:rsidRPr="00BA01B1" w:rsidRDefault="00557A70" w:rsidP="00557A70">
            <w:pPr>
              <w:spacing w:before="60"/>
              <w:jc w:val="both"/>
              <w:rPr>
                <w:rFonts w:ascii="Times New Roman" w:hAnsi="Times New Roman"/>
                <w:i/>
                <w:sz w:val="24"/>
                <w:szCs w:val="24"/>
              </w:rPr>
            </w:pPr>
            <w:r w:rsidRPr="00BA01B1">
              <w:rPr>
                <w:rFonts w:ascii="Times New Roman" w:hAnsi="Times New Roman"/>
                <w:i/>
                <w:sz w:val="24"/>
                <w:szCs w:val="24"/>
              </w:rPr>
              <w:t>C</w:t>
            </w:r>
            <w:r w:rsidRPr="00BA01B1">
              <w:rPr>
                <w:rFonts w:ascii="Times New Roman" w:hAnsi="Times New Roman"/>
                <w:i/>
                <w:sz w:val="24"/>
                <w:szCs w:val="24"/>
                <w:vertAlign w:val="subscript"/>
              </w:rPr>
              <w:t>2</w:t>
            </w:r>
            <w:r w:rsidRPr="00BA01B1">
              <w:rPr>
                <w:rFonts w:ascii="Times New Roman" w:hAnsi="Times New Roman"/>
                <w:i/>
                <w:sz w:val="24"/>
                <w:szCs w:val="24"/>
              </w:rPr>
              <w:t>: Đầu th</w:t>
            </w:r>
            <w:r w:rsidRPr="00BA01B1">
              <w:rPr>
                <w:rFonts w:ascii="Times New Roman" w:hAnsi="Times New Roman"/>
                <w:i/>
                <w:sz w:val="24"/>
                <w:szCs w:val="24"/>
              </w:rPr>
              <w:softHyphen/>
              <w:t>ước lệch khỏi vị trí cân bằng càng nhiều (ít), biên độ dao động càng lớn (nhỏ), âm phát ra càng to (nhỏ).</w:t>
            </w:r>
          </w:p>
          <w:p w:rsidR="00557A70" w:rsidRPr="00BA01B1" w:rsidRDefault="00557A70" w:rsidP="00557A70">
            <w:pPr>
              <w:spacing w:before="60"/>
              <w:jc w:val="both"/>
              <w:rPr>
                <w:rFonts w:ascii="Times New Roman" w:hAnsi="Times New Roman"/>
                <w:i/>
                <w:sz w:val="24"/>
                <w:szCs w:val="24"/>
              </w:rPr>
            </w:pPr>
            <w:r w:rsidRPr="00BA01B1">
              <w:rPr>
                <w:rFonts w:ascii="Times New Roman" w:hAnsi="Times New Roman"/>
                <w:b/>
                <w:i/>
                <w:sz w:val="24"/>
                <w:szCs w:val="24"/>
              </w:rPr>
              <w:t>* Thí nghiệm 2</w:t>
            </w:r>
            <w:r w:rsidRPr="00BA01B1">
              <w:rPr>
                <w:rFonts w:ascii="Times New Roman" w:hAnsi="Times New Roman"/>
                <w:i/>
                <w:sz w:val="24"/>
                <w:szCs w:val="24"/>
              </w:rPr>
              <w:t xml:space="preserve"> :</w:t>
            </w:r>
          </w:p>
          <w:p w:rsidR="00557A70" w:rsidRPr="00BA01B1" w:rsidRDefault="00557A70" w:rsidP="00557A70">
            <w:pPr>
              <w:spacing w:before="60"/>
              <w:jc w:val="both"/>
              <w:rPr>
                <w:rFonts w:ascii="Times New Roman" w:hAnsi="Times New Roman"/>
                <w:i/>
                <w:sz w:val="24"/>
                <w:szCs w:val="24"/>
              </w:rPr>
            </w:pPr>
            <w:r w:rsidRPr="00BA01B1">
              <w:rPr>
                <w:rFonts w:ascii="Times New Roman" w:hAnsi="Times New Roman"/>
                <w:i/>
                <w:sz w:val="24"/>
                <w:szCs w:val="24"/>
              </w:rPr>
              <w:t>C</w:t>
            </w:r>
            <w:r w:rsidRPr="00BA01B1">
              <w:rPr>
                <w:rFonts w:ascii="Times New Roman" w:hAnsi="Times New Roman"/>
                <w:i/>
                <w:sz w:val="24"/>
                <w:szCs w:val="24"/>
                <w:vertAlign w:val="subscript"/>
              </w:rPr>
              <w:t>3</w:t>
            </w:r>
            <w:r w:rsidRPr="00BA01B1">
              <w:rPr>
                <w:rFonts w:ascii="Times New Roman" w:hAnsi="Times New Roman"/>
                <w:i/>
                <w:sz w:val="24"/>
                <w:szCs w:val="24"/>
              </w:rPr>
              <w:t>: Quả cầu bấc lệch càng nhiều (ít) chứng tỏ biên độ dao động của mặt trống càng lớn (nhỏ) tiếng trống càng to (nhỏ).</w:t>
            </w:r>
          </w:p>
          <w:p w:rsidR="00557A70" w:rsidRPr="00BA01B1" w:rsidRDefault="00557A70" w:rsidP="00557A70">
            <w:pPr>
              <w:spacing w:before="60"/>
              <w:jc w:val="both"/>
              <w:rPr>
                <w:rFonts w:ascii="Times New Roman" w:hAnsi="Times New Roman"/>
                <w:b/>
                <w:i/>
                <w:sz w:val="24"/>
                <w:szCs w:val="24"/>
              </w:rPr>
            </w:pPr>
            <w:r w:rsidRPr="00BA01B1">
              <w:rPr>
                <w:rFonts w:ascii="Times New Roman" w:hAnsi="Times New Roman"/>
                <w:b/>
                <w:i/>
                <w:sz w:val="24"/>
                <w:szCs w:val="24"/>
              </w:rPr>
              <w:t>* Kết luận: Âm phát ra càng to khi biên độ dao động của nguồn âm càng lớn.</w:t>
            </w:r>
          </w:p>
          <w:p w:rsidR="00557A70" w:rsidRPr="00BA01B1" w:rsidRDefault="00557A70" w:rsidP="00557A70">
            <w:pPr>
              <w:jc w:val="both"/>
              <w:rPr>
                <w:rFonts w:ascii="Times New Roman" w:hAnsi="Times New Roman"/>
                <w:b/>
                <w:bCs/>
                <w:i/>
                <w:sz w:val="24"/>
                <w:szCs w:val="24"/>
              </w:rPr>
            </w:pPr>
            <w:r w:rsidRPr="00BA01B1">
              <w:rPr>
                <w:rFonts w:ascii="Times New Roman" w:hAnsi="Times New Roman"/>
                <w:b/>
                <w:bCs/>
                <w:i/>
                <w:sz w:val="24"/>
                <w:szCs w:val="24"/>
              </w:rPr>
              <w:t>VI. Độ to của một số âm</w:t>
            </w:r>
          </w:p>
          <w:p w:rsidR="00557A70" w:rsidRPr="00BA01B1" w:rsidRDefault="00557A70" w:rsidP="00557A70">
            <w:pPr>
              <w:jc w:val="both"/>
              <w:rPr>
                <w:rFonts w:ascii="Times New Roman" w:hAnsi="Times New Roman"/>
                <w:i/>
                <w:sz w:val="24"/>
                <w:szCs w:val="24"/>
              </w:rPr>
            </w:pPr>
            <w:r w:rsidRPr="00BA01B1">
              <w:rPr>
                <w:rFonts w:ascii="Times New Roman" w:hAnsi="Times New Roman"/>
                <w:i/>
                <w:sz w:val="24"/>
                <w:szCs w:val="24"/>
              </w:rPr>
              <w:t>- Độ to của âm được đo bằng đơn vị đêxiben.</w:t>
            </w:r>
          </w:p>
          <w:p w:rsidR="00557A70" w:rsidRPr="00BA01B1" w:rsidRDefault="00557A70" w:rsidP="00557A70">
            <w:pPr>
              <w:jc w:val="both"/>
              <w:rPr>
                <w:rFonts w:ascii="Times New Roman" w:hAnsi="Times New Roman"/>
                <w:i/>
                <w:sz w:val="24"/>
                <w:szCs w:val="24"/>
              </w:rPr>
            </w:pPr>
            <w:r w:rsidRPr="00BA01B1">
              <w:rPr>
                <w:rFonts w:ascii="Times New Roman" w:hAnsi="Times New Roman"/>
                <w:i/>
                <w:sz w:val="24"/>
                <w:szCs w:val="24"/>
              </w:rPr>
              <w:t>- Kí hiệu: dB</w:t>
            </w:r>
          </w:p>
          <w:p w:rsidR="00557A70" w:rsidRPr="00BA01B1" w:rsidRDefault="00557A70" w:rsidP="00557A70">
            <w:pPr>
              <w:spacing w:before="60"/>
              <w:jc w:val="both"/>
              <w:rPr>
                <w:rFonts w:ascii="Times New Roman" w:hAnsi="Times New Roman"/>
                <w:i/>
                <w:sz w:val="24"/>
                <w:szCs w:val="24"/>
                <w:lang w:val="de-DE"/>
              </w:rPr>
            </w:pPr>
            <w:r w:rsidRPr="00BA01B1">
              <w:rPr>
                <w:rFonts w:ascii="Times New Roman" w:hAnsi="Times New Roman"/>
                <w:i/>
                <w:sz w:val="24"/>
                <w:szCs w:val="24"/>
                <w:lang w:val="de-DE"/>
              </w:rPr>
              <w:t>- Ngư</w:t>
            </w:r>
            <w:r w:rsidRPr="00BA01B1">
              <w:rPr>
                <w:rFonts w:ascii="Times New Roman" w:hAnsi="Times New Roman"/>
                <w:i/>
                <w:sz w:val="24"/>
                <w:szCs w:val="24"/>
                <w:lang w:val="de-DE"/>
              </w:rPr>
              <w:softHyphen/>
              <w:t>ỡng đau: 130dB</w:t>
            </w:r>
          </w:p>
        </w:tc>
      </w:tr>
      <w:tr w:rsidR="00557A70" w:rsidRPr="00BA01B1" w:rsidTr="00A643D4">
        <w:tc>
          <w:tcPr>
            <w:tcW w:w="9464" w:type="dxa"/>
            <w:gridSpan w:val="3"/>
          </w:tcPr>
          <w:p w:rsidR="00557A70" w:rsidRPr="00BA01B1" w:rsidRDefault="00557A70" w:rsidP="00557A70">
            <w:pPr>
              <w:jc w:val="both"/>
              <w:rPr>
                <w:rFonts w:ascii="Times New Roman" w:hAnsi="Times New Roman"/>
                <w:b/>
                <w:sz w:val="24"/>
                <w:szCs w:val="24"/>
                <w:u w:val="single"/>
              </w:rPr>
            </w:pPr>
            <w:r w:rsidRPr="00BA01B1">
              <w:rPr>
                <w:rFonts w:ascii="Times New Roman" w:hAnsi="Times New Roman"/>
                <w:sz w:val="24"/>
                <w:szCs w:val="24"/>
                <w:u w:val="single"/>
              </w:rPr>
              <w:t>*</w:t>
            </w:r>
            <w:r w:rsidRPr="00BA01B1">
              <w:rPr>
                <w:rFonts w:ascii="Times New Roman" w:hAnsi="Times New Roman"/>
                <w:b/>
                <w:bCs/>
                <w:sz w:val="24"/>
                <w:szCs w:val="24"/>
                <w:u w:val="single"/>
              </w:rPr>
              <w:t xml:space="preserve"> THMT</w:t>
            </w:r>
            <w:r w:rsidRPr="00BA01B1">
              <w:rPr>
                <w:rFonts w:ascii="Times New Roman" w:hAnsi="Times New Roman"/>
                <w:sz w:val="24"/>
                <w:szCs w:val="24"/>
                <w:u w:val="single"/>
              </w:rPr>
              <w:t xml:space="preserve"> </w:t>
            </w:r>
            <w:r w:rsidRPr="00BA01B1">
              <w:rPr>
                <w:rFonts w:ascii="Times New Roman" w:hAnsi="Times New Roman"/>
                <w:b/>
                <w:sz w:val="24"/>
                <w:szCs w:val="24"/>
                <w:u w:val="single"/>
              </w:rPr>
              <w:t>:</w:t>
            </w:r>
          </w:p>
          <w:p w:rsidR="00557A70" w:rsidRPr="00BA01B1" w:rsidRDefault="00557A70" w:rsidP="00557A70">
            <w:pPr>
              <w:rPr>
                <w:rFonts w:ascii="Times New Roman" w:hAnsi="Times New Roman"/>
                <w:sz w:val="24"/>
                <w:szCs w:val="24"/>
              </w:rPr>
            </w:pPr>
            <w:r w:rsidRPr="00BA01B1">
              <w:rPr>
                <w:rFonts w:ascii="Times New Roman" w:hAnsi="Times New Roman"/>
                <w:i/>
                <w:sz w:val="24"/>
                <w:szCs w:val="24"/>
              </w:rPr>
              <w:t>- Ta nghe được các tiếng động xung quanh vì âm được truyền bởi không khí đến tai làm cho màng nhĩ dao động. Dao động này được truyền qua các bộ phận bên trong tai, tạo ra tín hiệu truyền lên não giúp ta cảm nhận được âm thanh. Màng nhĩ dao động với biên độ càng lớn, ta nghe thấy âm càng to. Vì vậy, người ta muốn cho kèn lá chuối phát ra tiếng to, thì phải thổi mạnh.</w:t>
            </w:r>
          </w:p>
        </w:tc>
      </w:tr>
    </w:tbl>
    <w:p w:rsidR="00557A70" w:rsidRPr="00BA01B1" w:rsidRDefault="00557A70" w:rsidP="00557A70">
      <w:pPr>
        <w:rPr>
          <w:color w:val="FF0000"/>
          <w:sz w:val="24"/>
          <w:szCs w:val="24"/>
          <w:shd w:val="clear" w:color="auto" w:fill="FFFFFF"/>
        </w:rPr>
      </w:pPr>
      <w:r w:rsidRPr="00BA01B1">
        <w:rPr>
          <w:b/>
          <w:bCs/>
          <w:color w:val="FF0000"/>
          <w:sz w:val="24"/>
          <w:szCs w:val="24"/>
          <w:shd w:val="clear" w:color="auto" w:fill="FFFFFF"/>
          <w:lang w:val="vi-VN"/>
        </w:rPr>
        <w:t>Hoạt động 3. Luyện tập</w:t>
      </w:r>
      <w:r w:rsidRPr="00BA01B1">
        <w:rPr>
          <w:b/>
          <w:bCs/>
          <w:color w:val="FF0000"/>
          <w:sz w:val="24"/>
          <w:szCs w:val="24"/>
          <w:shd w:val="clear" w:color="auto" w:fill="FFFFFF"/>
        </w:rPr>
        <w:t xml:space="preserve">  </w:t>
      </w:r>
      <w:r w:rsidRPr="00BA01B1">
        <w:rPr>
          <w:b/>
          <w:bCs/>
          <w:color w:val="000000"/>
          <w:sz w:val="24"/>
          <w:szCs w:val="24"/>
          <w:shd w:val="clear" w:color="auto" w:fill="FFFFFF"/>
        </w:rPr>
        <w:t>(15 phút)</w:t>
      </w:r>
      <w:r w:rsidRPr="00BA01B1">
        <w:rPr>
          <w:color w:val="333333"/>
          <w:sz w:val="24"/>
          <w:szCs w:val="24"/>
        </w:rPr>
        <w:br/>
      </w:r>
      <w:r w:rsidRPr="00BA01B1">
        <w:rPr>
          <w:color w:val="FF0000"/>
          <w:sz w:val="24"/>
          <w:szCs w:val="24"/>
          <w:shd w:val="clear" w:color="auto" w:fill="FFFFFF"/>
          <w:lang w:val="vi-VN"/>
        </w:rPr>
        <w:t>1. Mục tiêu</w:t>
      </w:r>
      <w:r w:rsidRPr="00BA01B1">
        <w:rPr>
          <w:color w:val="000000"/>
          <w:sz w:val="24"/>
          <w:szCs w:val="24"/>
          <w:shd w:val="clear" w:color="auto" w:fill="FFFFFF"/>
        </w:rPr>
        <w:t>: Luyện tập củng cố bài học</w:t>
      </w:r>
      <w:r w:rsidRPr="00BA01B1">
        <w:rPr>
          <w:color w:val="FF0000"/>
          <w:sz w:val="24"/>
          <w:szCs w:val="24"/>
          <w:shd w:val="clear" w:color="auto" w:fill="FFFFFF"/>
          <w:lang w:val="vi-VN"/>
        </w:rPr>
        <w:br/>
      </w:r>
      <w:r w:rsidRPr="00BA01B1">
        <w:rPr>
          <w:color w:val="FF0000"/>
          <w:sz w:val="24"/>
          <w:szCs w:val="24"/>
          <w:shd w:val="clear" w:color="auto" w:fill="FFFFFF"/>
          <w:lang w:val="vi-VN"/>
        </w:rPr>
        <w:lastRenderedPageBreak/>
        <w:t>2. Nhiệm vụ học tập của học sinh:</w:t>
      </w:r>
      <w:r w:rsidRPr="00BA01B1">
        <w:rPr>
          <w:color w:val="FF0000"/>
          <w:sz w:val="24"/>
          <w:szCs w:val="24"/>
          <w:shd w:val="clear" w:color="auto" w:fill="FFFFFF"/>
        </w:rPr>
        <w:t xml:space="preserve"> </w:t>
      </w:r>
      <w:r w:rsidRPr="00BA01B1">
        <w:rPr>
          <w:sz w:val="24"/>
          <w:szCs w:val="24"/>
          <w:shd w:val="clear" w:color="auto" w:fill="FFFFFF"/>
        </w:rPr>
        <w:t>Học sinh làm các bài luyện tập thầy cô giao để củng cố kiến thức</w:t>
      </w:r>
      <w:r w:rsidRPr="00BA01B1">
        <w:rPr>
          <w:color w:val="FF0000"/>
          <w:sz w:val="24"/>
          <w:szCs w:val="24"/>
          <w:shd w:val="clear" w:color="auto" w:fill="FFFFFF"/>
          <w:lang w:val="vi-VN"/>
        </w:rPr>
        <w:br/>
        <w:t xml:space="preserve">3. Cách thức tiến hành hoạt động: </w:t>
      </w:r>
      <w:r w:rsidRPr="00BA01B1">
        <w:rPr>
          <w:color w:val="000000"/>
          <w:sz w:val="24"/>
          <w:szCs w:val="24"/>
          <w:shd w:val="clear" w:color="auto" w:fill="FFFFFF"/>
        </w:rPr>
        <w:t>Dạy học nêu và giải quyết vấn đề.</w:t>
      </w:r>
    </w:p>
    <w:tbl>
      <w:tblPr>
        <w:tblStyle w:val="TableGrid2"/>
        <w:tblW w:w="9464" w:type="dxa"/>
        <w:tblLook w:val="04A0" w:firstRow="1" w:lastRow="0" w:firstColumn="1" w:lastColumn="0" w:noHBand="0" w:noVBand="1"/>
      </w:tblPr>
      <w:tblGrid>
        <w:gridCol w:w="2376"/>
        <w:gridCol w:w="4253"/>
        <w:gridCol w:w="2835"/>
      </w:tblGrid>
      <w:tr w:rsidR="00557A70" w:rsidRPr="00BA01B1" w:rsidTr="00A643D4">
        <w:tc>
          <w:tcPr>
            <w:tcW w:w="2376"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4253"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2835"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557A70" w:rsidRPr="00BA01B1" w:rsidTr="00A643D4">
        <w:tc>
          <w:tcPr>
            <w:tcW w:w="2376" w:type="dxa"/>
          </w:tcPr>
          <w:p w:rsidR="00557A70" w:rsidRPr="00BA01B1" w:rsidRDefault="00557A70" w:rsidP="00557A70">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557A70" w:rsidRPr="00BA01B1" w:rsidRDefault="00557A70" w:rsidP="00557A70">
            <w:pPr>
              <w:jc w:val="both"/>
              <w:rPr>
                <w:rFonts w:ascii="Times New Roman" w:hAnsi="Times New Roman"/>
                <w:color w:val="FF0000"/>
                <w:sz w:val="24"/>
                <w:szCs w:val="24"/>
                <w:shd w:val="clear" w:color="auto" w:fill="FFFFFF"/>
              </w:rPr>
            </w:pPr>
          </w:p>
        </w:tc>
        <w:tc>
          <w:tcPr>
            <w:tcW w:w="4253"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xml:space="preserve">Giáo viên nêu câu hỏi cho học sinh </w:t>
            </w:r>
          </w:p>
          <w:p w:rsidR="00557A70" w:rsidRPr="00BA01B1" w:rsidRDefault="00557A70" w:rsidP="00557A70">
            <w:pPr>
              <w:jc w:val="both"/>
              <w:rPr>
                <w:rFonts w:ascii="Times New Roman" w:hAnsi="Times New Roman"/>
                <w:i/>
                <w:sz w:val="24"/>
                <w:szCs w:val="24"/>
              </w:rPr>
            </w:pPr>
            <w:r w:rsidRPr="00BA01B1">
              <w:rPr>
                <w:rFonts w:ascii="Times New Roman" w:hAnsi="Times New Roman"/>
                <w:i/>
                <w:spacing w:val="-6"/>
                <w:sz w:val="24"/>
                <w:szCs w:val="24"/>
                <w:lang w:val="it-IT"/>
              </w:rPr>
              <w:t>,NB2,NB3,NB4,NB5,TH1,TH2(Máy chiếu)</w:t>
            </w:r>
          </w:p>
        </w:tc>
        <w:tc>
          <w:tcPr>
            <w:tcW w:w="2835"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HS lắng nghe yêu cầu của giáo viên.</w:t>
            </w:r>
          </w:p>
        </w:tc>
      </w:tr>
      <w:tr w:rsidR="00557A70" w:rsidRPr="00BA01B1" w:rsidTr="00A643D4">
        <w:tc>
          <w:tcPr>
            <w:tcW w:w="2376" w:type="dxa"/>
          </w:tcPr>
          <w:p w:rsidR="00557A70" w:rsidRPr="00BA01B1" w:rsidRDefault="00557A70" w:rsidP="00557A70">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p w:rsidR="00557A70" w:rsidRPr="00BA01B1" w:rsidRDefault="00557A70" w:rsidP="00557A70">
            <w:pPr>
              <w:jc w:val="both"/>
              <w:rPr>
                <w:rFonts w:ascii="Times New Roman" w:hAnsi="Times New Roman"/>
                <w:color w:val="FF0000"/>
                <w:sz w:val="24"/>
                <w:szCs w:val="24"/>
                <w:shd w:val="clear" w:color="auto" w:fill="FFFFFF"/>
              </w:rPr>
            </w:pPr>
          </w:p>
        </w:tc>
        <w:tc>
          <w:tcPr>
            <w:tcW w:w="4253"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shd w:val="clear" w:color="auto" w:fill="FFFFFF"/>
              </w:rPr>
              <w:t>Giáo viên yêu cầu cá nhân thực hiện và trả lời các câu hỏi</w:t>
            </w:r>
            <w:r w:rsidRPr="00BA01B1">
              <w:rPr>
                <w:rFonts w:ascii="Times New Roman" w:hAnsi="Times New Roman"/>
                <w:sz w:val="24"/>
                <w:szCs w:val="24"/>
              </w:rPr>
              <w:t xml:space="preserve"> </w:t>
            </w:r>
          </w:p>
        </w:tc>
        <w:tc>
          <w:tcPr>
            <w:tcW w:w="2835"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HS trả lời vào nháp hoặc vở</w:t>
            </w:r>
          </w:p>
        </w:tc>
      </w:tr>
      <w:tr w:rsidR="00557A70" w:rsidRPr="00BA01B1" w:rsidTr="00A643D4">
        <w:tc>
          <w:tcPr>
            <w:tcW w:w="2376" w:type="dxa"/>
          </w:tcPr>
          <w:p w:rsidR="00557A70" w:rsidRPr="00BA01B1" w:rsidRDefault="00557A70" w:rsidP="00557A70">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p>
          <w:p w:rsidR="00557A70" w:rsidRPr="00BA01B1" w:rsidRDefault="00557A70" w:rsidP="00557A70">
            <w:pPr>
              <w:jc w:val="both"/>
              <w:rPr>
                <w:rFonts w:ascii="Times New Roman" w:hAnsi="Times New Roman"/>
                <w:color w:val="FF0000"/>
                <w:sz w:val="24"/>
                <w:szCs w:val="24"/>
                <w:shd w:val="clear" w:color="auto" w:fill="FFFFFF"/>
              </w:rPr>
            </w:pPr>
          </w:p>
        </w:tc>
        <w:tc>
          <w:tcPr>
            <w:tcW w:w="4253"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lần lượt HS báo cáo</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HS nhận xét lẫn nhau, thảo luận.</w:t>
            </w:r>
          </w:p>
        </w:tc>
        <w:tc>
          <w:tcPr>
            <w:tcW w:w="2835"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HS lần lượt trả lời các câu hỏi</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HS nhận xét, thảo luận.</w:t>
            </w:r>
          </w:p>
          <w:p w:rsidR="00557A70" w:rsidRPr="00BA01B1" w:rsidRDefault="00557A70" w:rsidP="00557A70">
            <w:pPr>
              <w:jc w:val="both"/>
              <w:rPr>
                <w:rFonts w:ascii="Times New Roman" w:hAnsi="Times New Roman"/>
                <w:sz w:val="24"/>
                <w:szCs w:val="24"/>
                <w:shd w:val="clear" w:color="auto" w:fill="FFFFFF"/>
              </w:rPr>
            </w:pPr>
          </w:p>
        </w:tc>
      </w:tr>
      <w:tr w:rsidR="00557A70" w:rsidRPr="00BA01B1" w:rsidTr="00A643D4">
        <w:tc>
          <w:tcPr>
            <w:tcW w:w="2376" w:type="dxa"/>
          </w:tcPr>
          <w:p w:rsidR="00557A70" w:rsidRPr="00BA01B1" w:rsidRDefault="00557A70" w:rsidP="00557A70">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p w:rsidR="00557A70" w:rsidRPr="00BA01B1" w:rsidRDefault="00557A70" w:rsidP="00557A70">
            <w:pPr>
              <w:jc w:val="both"/>
              <w:rPr>
                <w:rFonts w:ascii="Times New Roman" w:hAnsi="Times New Roman"/>
                <w:color w:val="FF0000"/>
                <w:sz w:val="24"/>
                <w:szCs w:val="24"/>
                <w:shd w:val="clear" w:color="auto" w:fill="FFFFFF"/>
              </w:rPr>
            </w:pPr>
            <w:r w:rsidRPr="00BA01B1">
              <w:rPr>
                <w:rFonts w:ascii="Times New Roman" w:hAnsi="Times New Roman"/>
                <w:sz w:val="24"/>
                <w:szCs w:val="24"/>
                <w:shd w:val="clear" w:color="auto" w:fill="FFFFFF"/>
              </w:rPr>
              <w:t xml:space="preserve"> </w:t>
            </w:r>
          </w:p>
        </w:tc>
        <w:tc>
          <w:tcPr>
            <w:tcW w:w="4253"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b/>
                <w:sz w:val="24"/>
                <w:szCs w:val="24"/>
              </w:rPr>
              <w:t xml:space="preserve"> </w:t>
            </w:r>
            <w:r w:rsidRPr="00BA01B1">
              <w:rPr>
                <w:rFonts w:ascii="Times New Roman" w:hAnsi="Times New Roman"/>
                <w:sz w:val="24"/>
                <w:szCs w:val="24"/>
                <w:shd w:val="clear" w:color="auto" w:fill="FFFFFF"/>
              </w:rPr>
              <w:t>- Giáo viên đánh giá, góp ý, nhận xét quá trình làm việc các nhóm.</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557A70" w:rsidRPr="00BA01B1" w:rsidRDefault="00557A70" w:rsidP="00557A70">
            <w:pPr>
              <w:ind w:left="48" w:right="48"/>
              <w:jc w:val="both"/>
              <w:rPr>
                <w:rFonts w:ascii="Times New Roman" w:hAnsi="Times New Roman"/>
                <w:i/>
                <w:sz w:val="24"/>
                <w:szCs w:val="24"/>
                <w:u w:val="single"/>
              </w:rPr>
            </w:pPr>
            <w:r w:rsidRPr="00BA01B1">
              <w:rPr>
                <w:rFonts w:ascii="Times New Roman" w:hAnsi="Times New Roman"/>
                <w:i/>
                <w:sz w:val="24"/>
                <w:szCs w:val="24"/>
                <w:lang w:val="it-IT"/>
              </w:rPr>
              <w:t>1.</w:t>
            </w:r>
            <w:r w:rsidRPr="00BA01B1">
              <w:rPr>
                <w:rFonts w:ascii="Times New Roman" w:hAnsi="Times New Roman"/>
                <w:i/>
                <w:sz w:val="24"/>
                <w:szCs w:val="24"/>
              </w:rPr>
              <w:t xml:space="preserve"> Số dao động trong một giây gọi là </w:t>
            </w:r>
            <w:r w:rsidRPr="00BA01B1">
              <w:rPr>
                <w:rFonts w:ascii="Times New Roman" w:hAnsi="Times New Roman"/>
                <w:i/>
                <w:sz w:val="24"/>
                <w:szCs w:val="24"/>
                <w:u w:val="single"/>
              </w:rPr>
              <w:t>tần số</w:t>
            </w:r>
          </w:p>
          <w:p w:rsidR="00557A70" w:rsidRPr="00BA01B1" w:rsidRDefault="00557A70" w:rsidP="00557A70">
            <w:pPr>
              <w:ind w:left="48" w:right="48"/>
              <w:jc w:val="both"/>
              <w:rPr>
                <w:rFonts w:ascii="Times New Roman" w:hAnsi="Times New Roman"/>
                <w:i/>
                <w:sz w:val="24"/>
                <w:szCs w:val="24"/>
              </w:rPr>
            </w:pPr>
            <w:r w:rsidRPr="00BA01B1">
              <w:rPr>
                <w:rFonts w:ascii="Times New Roman" w:hAnsi="Times New Roman"/>
                <w:i/>
                <w:sz w:val="24"/>
                <w:szCs w:val="24"/>
              </w:rPr>
              <w:t xml:space="preserve">   Đơn vị đo tần số là  </w:t>
            </w:r>
            <w:r w:rsidRPr="00BA01B1">
              <w:rPr>
                <w:rFonts w:ascii="Times New Roman" w:hAnsi="Times New Roman"/>
                <w:i/>
                <w:sz w:val="24"/>
                <w:szCs w:val="24"/>
                <w:u w:val="single"/>
              </w:rPr>
              <w:t>Héc</w:t>
            </w:r>
            <w:r w:rsidRPr="00BA01B1">
              <w:rPr>
                <w:rFonts w:ascii="Times New Roman" w:hAnsi="Times New Roman"/>
                <w:i/>
                <w:sz w:val="24"/>
                <w:szCs w:val="24"/>
              </w:rPr>
              <w:t>(Hz)</w:t>
            </w:r>
          </w:p>
          <w:p w:rsidR="00557A70" w:rsidRPr="00BA01B1" w:rsidRDefault="00557A70" w:rsidP="00557A70">
            <w:pPr>
              <w:ind w:left="48" w:right="48"/>
              <w:jc w:val="both"/>
              <w:rPr>
                <w:rFonts w:ascii="Times New Roman" w:hAnsi="Times New Roman"/>
                <w:i/>
                <w:sz w:val="24"/>
                <w:szCs w:val="24"/>
                <w:u w:val="single"/>
              </w:rPr>
            </w:pPr>
            <w:r w:rsidRPr="00BA01B1">
              <w:rPr>
                <w:rFonts w:ascii="Times New Roman" w:hAnsi="Times New Roman"/>
                <w:i/>
                <w:sz w:val="24"/>
                <w:szCs w:val="24"/>
              </w:rPr>
              <w:t xml:space="preserve">   Tai người bình thường có thể nghe được những âm thanh có tần số từ </w:t>
            </w:r>
            <w:r w:rsidRPr="00BA01B1">
              <w:rPr>
                <w:rFonts w:ascii="Times New Roman" w:hAnsi="Times New Roman"/>
                <w:i/>
                <w:sz w:val="24"/>
                <w:szCs w:val="24"/>
                <w:u w:val="single"/>
              </w:rPr>
              <w:t>20Hz</w:t>
            </w:r>
            <w:r w:rsidRPr="00BA01B1">
              <w:rPr>
                <w:rFonts w:ascii="Times New Roman" w:hAnsi="Times New Roman"/>
                <w:i/>
                <w:sz w:val="24"/>
                <w:szCs w:val="24"/>
              </w:rPr>
              <w:t xml:space="preserve"> đến </w:t>
            </w:r>
            <w:r w:rsidRPr="00BA01B1">
              <w:rPr>
                <w:rFonts w:ascii="Times New Roman" w:hAnsi="Times New Roman"/>
                <w:i/>
                <w:sz w:val="24"/>
                <w:szCs w:val="24"/>
                <w:u w:val="single"/>
              </w:rPr>
              <w:t>20000Hz.</w:t>
            </w:r>
          </w:p>
          <w:p w:rsidR="00557A70" w:rsidRPr="00BA01B1" w:rsidRDefault="00557A70" w:rsidP="00557A70">
            <w:pPr>
              <w:ind w:left="48" w:right="48"/>
              <w:jc w:val="both"/>
              <w:rPr>
                <w:rFonts w:ascii="Times New Roman" w:hAnsi="Times New Roman"/>
                <w:i/>
                <w:sz w:val="24"/>
                <w:szCs w:val="24"/>
                <w:u w:val="single"/>
              </w:rPr>
            </w:pPr>
            <w:r w:rsidRPr="00BA01B1">
              <w:rPr>
                <w:rFonts w:ascii="Times New Roman" w:hAnsi="Times New Roman"/>
                <w:i/>
                <w:sz w:val="24"/>
                <w:szCs w:val="24"/>
              </w:rPr>
              <w:t xml:space="preserve">   Âm càng bổng thì có tần số dao động càng </w:t>
            </w:r>
            <w:r w:rsidRPr="00BA01B1">
              <w:rPr>
                <w:rFonts w:ascii="Times New Roman" w:hAnsi="Times New Roman"/>
                <w:i/>
                <w:sz w:val="24"/>
                <w:szCs w:val="24"/>
                <w:u w:val="single"/>
              </w:rPr>
              <w:t>lớn</w:t>
            </w:r>
          </w:p>
          <w:p w:rsidR="00557A70" w:rsidRPr="00BA01B1" w:rsidRDefault="00557A70" w:rsidP="00557A70">
            <w:pPr>
              <w:ind w:left="48" w:right="48"/>
              <w:jc w:val="both"/>
              <w:rPr>
                <w:rFonts w:ascii="Times New Roman" w:hAnsi="Times New Roman"/>
                <w:i/>
                <w:sz w:val="24"/>
                <w:szCs w:val="24"/>
              </w:rPr>
            </w:pPr>
            <w:r w:rsidRPr="00BA01B1">
              <w:rPr>
                <w:rFonts w:ascii="Times New Roman" w:hAnsi="Times New Roman"/>
                <w:i/>
                <w:sz w:val="24"/>
                <w:szCs w:val="24"/>
              </w:rPr>
              <w:t xml:space="preserve">   Âm càng trầm thì có tần số dao động càng </w:t>
            </w:r>
            <w:r w:rsidRPr="00BA01B1">
              <w:rPr>
                <w:rFonts w:ascii="Times New Roman" w:hAnsi="Times New Roman"/>
                <w:i/>
                <w:sz w:val="24"/>
                <w:szCs w:val="24"/>
                <w:u w:val="single"/>
              </w:rPr>
              <w:t xml:space="preserve">nhỏ        </w:t>
            </w:r>
            <w:r w:rsidRPr="00BA01B1">
              <w:rPr>
                <w:rFonts w:ascii="Times New Roman" w:hAnsi="Times New Roman"/>
                <w:i/>
                <w:sz w:val="24"/>
                <w:szCs w:val="24"/>
              </w:rPr>
              <w:t xml:space="preserve">      </w:t>
            </w:r>
          </w:p>
          <w:p w:rsidR="00557A70" w:rsidRPr="00BA01B1" w:rsidRDefault="00557A70" w:rsidP="00557A70">
            <w:pPr>
              <w:ind w:left="48" w:right="48"/>
              <w:jc w:val="both"/>
              <w:rPr>
                <w:rFonts w:ascii="Times New Roman" w:hAnsi="Times New Roman"/>
                <w:i/>
                <w:sz w:val="24"/>
                <w:szCs w:val="24"/>
              </w:rPr>
            </w:pPr>
            <w:r w:rsidRPr="00BA01B1">
              <w:rPr>
                <w:rFonts w:ascii="Times New Roman" w:hAnsi="Times New Roman"/>
                <w:b/>
                <w:bCs/>
                <w:i/>
                <w:sz w:val="24"/>
                <w:szCs w:val="24"/>
              </w:rPr>
              <w:t xml:space="preserve">2. </w:t>
            </w:r>
            <w:r w:rsidRPr="00BA01B1">
              <w:rPr>
                <w:rFonts w:ascii="Times New Roman" w:hAnsi="Times New Roman"/>
                <w:i/>
                <w:sz w:val="24"/>
                <w:szCs w:val="24"/>
              </w:rPr>
              <w:t> B. Khi vật dao động mạnh hơn.</w:t>
            </w:r>
          </w:p>
          <w:p w:rsidR="00557A70" w:rsidRPr="00BA01B1" w:rsidRDefault="00557A70" w:rsidP="00557A70">
            <w:pPr>
              <w:ind w:left="45" w:right="45"/>
              <w:jc w:val="both"/>
              <w:rPr>
                <w:rFonts w:ascii="Times New Roman" w:hAnsi="Times New Roman"/>
                <w:i/>
                <w:color w:val="FF0000"/>
                <w:sz w:val="24"/>
                <w:szCs w:val="24"/>
              </w:rPr>
            </w:pPr>
            <w:r w:rsidRPr="00BA01B1">
              <w:rPr>
                <w:rFonts w:ascii="Times New Roman" w:hAnsi="Times New Roman"/>
                <w:b/>
                <w:bCs/>
                <w:i/>
                <w:sz w:val="24"/>
                <w:szCs w:val="24"/>
              </w:rPr>
              <w:t>3</w:t>
            </w:r>
            <w:r w:rsidRPr="00BA01B1">
              <w:rPr>
                <w:rFonts w:ascii="Times New Roman" w:hAnsi="Times New Roman"/>
                <w:b/>
                <w:bCs/>
                <w:i/>
                <w:color w:val="008000"/>
                <w:sz w:val="24"/>
                <w:szCs w:val="24"/>
              </w:rPr>
              <w:t xml:space="preserve">. </w:t>
            </w:r>
            <w:r w:rsidRPr="00BA01B1">
              <w:rPr>
                <w:rFonts w:ascii="Times New Roman" w:hAnsi="Times New Roman"/>
                <w:i/>
                <w:sz w:val="24"/>
                <w:szCs w:val="24"/>
              </w:rPr>
              <w:t xml:space="preserve">Ngưỡng đau có thể làm điếc tai có giá trị nào sau đây ?      </w:t>
            </w:r>
            <w:r w:rsidRPr="00BA01B1">
              <w:rPr>
                <w:rFonts w:ascii="Times New Roman" w:hAnsi="Times New Roman"/>
                <w:i/>
                <w:color w:val="FF0000"/>
                <w:sz w:val="24"/>
                <w:szCs w:val="24"/>
              </w:rPr>
              <w:t xml:space="preserve"> </w:t>
            </w:r>
          </w:p>
          <w:p w:rsidR="00557A70" w:rsidRPr="00BA01B1" w:rsidRDefault="00557A70" w:rsidP="00557A70">
            <w:pPr>
              <w:ind w:left="45" w:right="45"/>
              <w:jc w:val="both"/>
              <w:rPr>
                <w:rFonts w:ascii="Times New Roman" w:hAnsi="Times New Roman"/>
                <w:i/>
                <w:sz w:val="24"/>
                <w:szCs w:val="24"/>
              </w:rPr>
            </w:pPr>
            <w:r w:rsidRPr="00BA01B1">
              <w:rPr>
                <w:rFonts w:ascii="Times New Roman" w:hAnsi="Times New Roman"/>
                <w:i/>
                <w:sz w:val="24"/>
                <w:szCs w:val="24"/>
              </w:rPr>
              <w:t>   A.130dB</w:t>
            </w:r>
            <w:r w:rsidRPr="00BA01B1">
              <w:rPr>
                <w:rFonts w:ascii="Times New Roman" w:hAnsi="Times New Roman"/>
                <w:i/>
                <w:sz w:val="24"/>
                <w:szCs w:val="24"/>
              </w:rPr>
              <w:tab/>
            </w:r>
            <w:r w:rsidRPr="00BA01B1">
              <w:rPr>
                <w:rFonts w:ascii="Times New Roman" w:hAnsi="Times New Roman"/>
                <w:i/>
                <w:sz w:val="24"/>
                <w:szCs w:val="24"/>
              </w:rPr>
              <w:tab/>
              <w:t>   </w:t>
            </w:r>
          </w:p>
          <w:p w:rsidR="00557A70" w:rsidRPr="00BA01B1" w:rsidRDefault="00557A70" w:rsidP="00557A70">
            <w:pPr>
              <w:ind w:left="45" w:right="45"/>
              <w:jc w:val="both"/>
              <w:rPr>
                <w:rFonts w:ascii="Times New Roman" w:hAnsi="Times New Roman"/>
                <w:i/>
                <w:color w:val="FF0000"/>
                <w:sz w:val="24"/>
                <w:szCs w:val="24"/>
              </w:rPr>
            </w:pPr>
            <w:r w:rsidRPr="00BA01B1">
              <w:rPr>
                <w:rFonts w:ascii="Times New Roman" w:hAnsi="Times New Roman"/>
                <w:i/>
                <w:sz w:val="24"/>
                <w:szCs w:val="24"/>
              </w:rPr>
              <w:t>4. D. dao động</w:t>
            </w:r>
          </w:p>
          <w:p w:rsidR="00557A70" w:rsidRPr="00BA01B1" w:rsidRDefault="00557A70" w:rsidP="00557A70">
            <w:pPr>
              <w:jc w:val="both"/>
              <w:rPr>
                <w:rFonts w:ascii="Times New Roman" w:hAnsi="Times New Roman"/>
                <w:i/>
                <w:sz w:val="24"/>
                <w:szCs w:val="24"/>
              </w:rPr>
            </w:pPr>
            <w:r w:rsidRPr="00BA01B1">
              <w:rPr>
                <w:rFonts w:ascii="Times New Roman" w:hAnsi="Times New Roman"/>
                <w:sz w:val="24"/>
                <w:szCs w:val="24"/>
                <w:lang w:val="pl-PL"/>
              </w:rPr>
              <w:t xml:space="preserve"> </w:t>
            </w:r>
            <w:r w:rsidRPr="00BA01B1">
              <w:rPr>
                <w:rFonts w:ascii="Times New Roman" w:hAnsi="Times New Roman"/>
                <w:i/>
                <w:sz w:val="24"/>
                <w:szCs w:val="24"/>
                <w:lang w:val="pl-PL"/>
              </w:rPr>
              <w:t>5.</w:t>
            </w:r>
            <w:r w:rsidRPr="00BA01B1">
              <w:rPr>
                <w:rFonts w:ascii="Times New Roman" w:hAnsi="Times New Roman"/>
                <w:i/>
                <w:sz w:val="24"/>
                <w:szCs w:val="24"/>
                <w:shd w:val="clear" w:color="auto" w:fill="FFFFFF"/>
              </w:rPr>
              <w:t xml:space="preserve"> B. Do cột không khí trong sáo dao động mạnh và phát ra âm thanh.</w:t>
            </w:r>
          </w:p>
          <w:p w:rsidR="00557A70" w:rsidRPr="00BA01B1" w:rsidRDefault="00557A70" w:rsidP="00557A70">
            <w:pPr>
              <w:jc w:val="both"/>
              <w:rPr>
                <w:rFonts w:ascii="Times New Roman" w:hAnsi="Times New Roman"/>
                <w:i/>
                <w:spacing w:val="-6"/>
                <w:sz w:val="24"/>
                <w:szCs w:val="24"/>
                <w:lang w:val="it-IT"/>
              </w:rPr>
            </w:pPr>
            <w:r w:rsidRPr="00BA01B1">
              <w:rPr>
                <w:rFonts w:ascii="Times New Roman" w:hAnsi="Times New Roman"/>
                <w:i/>
                <w:spacing w:val="-6"/>
                <w:sz w:val="24"/>
                <w:szCs w:val="24"/>
                <w:lang w:val="it-IT"/>
              </w:rPr>
              <w:t>6. Vật dao động có tần số 70Hz dao động nhanh hơn. Vật có tần số 50 Hz phát ra âm thấp hơn</w:t>
            </w:r>
          </w:p>
        </w:tc>
        <w:tc>
          <w:tcPr>
            <w:tcW w:w="2835" w:type="dxa"/>
          </w:tcPr>
          <w:p w:rsidR="00557A70" w:rsidRPr="00BA01B1" w:rsidRDefault="00557A70" w:rsidP="00557A70">
            <w:pPr>
              <w:jc w:val="both"/>
              <w:rPr>
                <w:rFonts w:ascii="Times New Roman" w:hAnsi="Times New Roman"/>
                <w:sz w:val="24"/>
                <w:szCs w:val="24"/>
                <w:shd w:val="clear" w:color="auto" w:fill="FFFFFF"/>
              </w:rPr>
            </w:pPr>
          </w:p>
          <w:p w:rsidR="00557A70" w:rsidRPr="00BA01B1" w:rsidRDefault="00557A70" w:rsidP="00557A70">
            <w:pPr>
              <w:jc w:val="both"/>
              <w:rPr>
                <w:rFonts w:ascii="Times New Roman" w:hAnsi="Times New Roman"/>
                <w:color w:val="FF0000"/>
                <w:sz w:val="24"/>
                <w:szCs w:val="24"/>
                <w:shd w:val="clear" w:color="auto" w:fill="FFFFFF"/>
              </w:rPr>
            </w:pPr>
            <w:r w:rsidRPr="00BA01B1">
              <w:rPr>
                <w:rFonts w:ascii="Times New Roman" w:hAnsi="Times New Roman"/>
                <w:sz w:val="24"/>
                <w:szCs w:val="24"/>
                <w:shd w:val="clear" w:color="auto" w:fill="FFFFFF"/>
              </w:rPr>
              <w:t>Học sinh tiếp thu và ghi nội dung vào vở</w:t>
            </w:r>
          </w:p>
        </w:tc>
      </w:tr>
    </w:tbl>
    <w:p w:rsidR="00557A70" w:rsidRPr="00BA01B1" w:rsidRDefault="00557A70" w:rsidP="00557A70">
      <w:pPr>
        <w:rPr>
          <w:color w:val="000000"/>
          <w:sz w:val="24"/>
          <w:szCs w:val="24"/>
          <w:shd w:val="clear" w:color="auto" w:fill="FFFFFF"/>
        </w:rPr>
      </w:pPr>
      <w:r w:rsidRPr="00BA01B1">
        <w:rPr>
          <w:b/>
          <w:bCs/>
          <w:color w:val="FF0000"/>
          <w:sz w:val="24"/>
          <w:szCs w:val="24"/>
          <w:shd w:val="clear" w:color="auto" w:fill="FFFFFF"/>
          <w:lang w:val="vi-VN"/>
        </w:rPr>
        <w:t>Hoạt động 4. Vận dụng</w:t>
      </w:r>
      <w:r w:rsidRPr="00BA01B1">
        <w:rPr>
          <w:b/>
          <w:bCs/>
          <w:color w:val="FF0000"/>
          <w:sz w:val="24"/>
          <w:szCs w:val="24"/>
          <w:shd w:val="clear" w:color="auto" w:fill="FFFFFF"/>
        </w:rPr>
        <w:t xml:space="preserve"> </w:t>
      </w:r>
      <w:r w:rsidRPr="00BA01B1">
        <w:rPr>
          <w:b/>
          <w:bCs/>
          <w:color w:val="000000"/>
          <w:sz w:val="24"/>
          <w:szCs w:val="24"/>
          <w:shd w:val="clear" w:color="auto" w:fill="FFFFFF"/>
        </w:rPr>
        <w:t>(10phút)</w:t>
      </w:r>
      <w:r w:rsidRPr="00BA01B1">
        <w:rPr>
          <w:color w:val="333333"/>
          <w:sz w:val="24"/>
          <w:szCs w:val="24"/>
        </w:rPr>
        <w:br/>
      </w:r>
      <w:r w:rsidRPr="00BA01B1">
        <w:rPr>
          <w:color w:val="FF0000"/>
          <w:sz w:val="24"/>
          <w:szCs w:val="24"/>
          <w:shd w:val="clear" w:color="auto" w:fill="FFFFFF"/>
          <w:lang w:val="vi-VN"/>
        </w:rPr>
        <w:t>1. Mục tiêu</w:t>
      </w:r>
      <w:r w:rsidRPr="00BA01B1">
        <w:rPr>
          <w:color w:val="000000"/>
          <w:sz w:val="24"/>
          <w:szCs w:val="24"/>
          <w:shd w:val="clear" w:color="auto" w:fill="FFFFFF"/>
        </w:rPr>
        <w:t xml:space="preserve">: HS vận dụng làm bài tập, </w:t>
      </w:r>
      <w:r w:rsidRPr="00BA01B1">
        <w:rPr>
          <w:rFonts w:eastAsia="Calibri"/>
          <w:sz w:val="24"/>
          <w:szCs w:val="24"/>
        </w:rPr>
        <w:t>đánh giá kết quả ghi nhận và tiếp thu bài của học sinh</w:t>
      </w:r>
    </w:p>
    <w:p w:rsidR="00557A70" w:rsidRPr="00BA01B1" w:rsidRDefault="00557A70" w:rsidP="00557A70">
      <w:pPr>
        <w:rPr>
          <w:color w:val="FF0000"/>
          <w:sz w:val="24"/>
          <w:szCs w:val="24"/>
          <w:shd w:val="clear" w:color="auto" w:fill="FFFFFF"/>
        </w:rPr>
      </w:pPr>
      <w:r w:rsidRPr="00BA01B1">
        <w:rPr>
          <w:color w:val="FF0000"/>
          <w:sz w:val="24"/>
          <w:szCs w:val="24"/>
          <w:shd w:val="clear" w:color="auto" w:fill="FFFFFF"/>
          <w:lang w:val="vi-VN"/>
        </w:rPr>
        <w:t>2. Nhiệm vụ học tập của học sinh:.</w:t>
      </w:r>
      <w:r w:rsidRPr="00BA01B1">
        <w:rPr>
          <w:color w:val="000000"/>
          <w:sz w:val="24"/>
          <w:szCs w:val="24"/>
          <w:shd w:val="clear" w:color="auto" w:fill="FFFFFF"/>
          <w:lang w:val="vi-VN"/>
        </w:rPr>
        <w:t xml:space="preserve"> </w:t>
      </w:r>
      <w:r w:rsidRPr="00BA01B1">
        <w:rPr>
          <w:color w:val="000000"/>
          <w:sz w:val="24"/>
          <w:szCs w:val="24"/>
          <w:shd w:val="clear" w:color="auto" w:fill="FFFFFF"/>
        </w:rPr>
        <w:t>Vận dụng các kiến thức đã học để giải thích các hiện tượng liên quan đến bài học</w:t>
      </w:r>
      <w:r w:rsidRPr="00BA01B1">
        <w:rPr>
          <w:color w:val="FF0000"/>
          <w:sz w:val="24"/>
          <w:szCs w:val="24"/>
          <w:shd w:val="clear" w:color="auto" w:fill="FFFFFF"/>
          <w:lang w:val="vi-VN"/>
        </w:rPr>
        <w:br/>
        <w:t xml:space="preserve">3. Cách thức tiến hành hoạt động: </w:t>
      </w:r>
      <w:r w:rsidRPr="00BA01B1">
        <w:rPr>
          <w:color w:val="000000"/>
          <w:sz w:val="24"/>
          <w:szCs w:val="24"/>
          <w:shd w:val="clear" w:color="auto" w:fill="FFFFFF"/>
        </w:rPr>
        <w:t>Dạy học nhóm, dạy học nêu và giải quyết vấn đề</w:t>
      </w:r>
    </w:p>
    <w:tbl>
      <w:tblPr>
        <w:tblStyle w:val="TableGrid2"/>
        <w:tblW w:w="9464" w:type="dxa"/>
        <w:tblLook w:val="04A0" w:firstRow="1" w:lastRow="0" w:firstColumn="1" w:lastColumn="0" w:noHBand="0" w:noVBand="1"/>
      </w:tblPr>
      <w:tblGrid>
        <w:gridCol w:w="2376"/>
        <w:gridCol w:w="4111"/>
        <w:gridCol w:w="2977"/>
      </w:tblGrid>
      <w:tr w:rsidR="00557A70" w:rsidRPr="00BA01B1" w:rsidTr="00A643D4">
        <w:tc>
          <w:tcPr>
            <w:tcW w:w="2376"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4111"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2977"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557A70" w:rsidRPr="00BA01B1" w:rsidTr="00A643D4">
        <w:tc>
          <w:tcPr>
            <w:tcW w:w="2376" w:type="dxa"/>
          </w:tcPr>
          <w:p w:rsidR="00557A70" w:rsidRPr="00BA01B1" w:rsidRDefault="00557A70" w:rsidP="00557A70">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557A70" w:rsidRPr="00BA01B1" w:rsidRDefault="00557A70" w:rsidP="00557A70">
            <w:pPr>
              <w:jc w:val="both"/>
              <w:rPr>
                <w:rFonts w:ascii="Times New Roman" w:hAnsi="Times New Roman"/>
                <w:color w:val="FF0000"/>
                <w:sz w:val="24"/>
                <w:szCs w:val="24"/>
                <w:shd w:val="clear" w:color="auto" w:fill="FFFFFF"/>
              </w:rPr>
            </w:pPr>
          </w:p>
        </w:tc>
        <w:tc>
          <w:tcPr>
            <w:tcW w:w="4111" w:type="dxa"/>
          </w:tcPr>
          <w:p w:rsidR="00557A70" w:rsidRPr="00BA01B1" w:rsidRDefault="00557A70" w:rsidP="00557A70">
            <w:pPr>
              <w:jc w:val="both"/>
              <w:rPr>
                <w:rFonts w:ascii="Times New Roman" w:hAnsi="Times New Roman"/>
                <w:i/>
                <w:sz w:val="24"/>
                <w:szCs w:val="24"/>
              </w:rPr>
            </w:pPr>
            <w:r w:rsidRPr="00BA01B1">
              <w:rPr>
                <w:rFonts w:ascii="Times New Roman" w:hAnsi="Times New Roman"/>
                <w:sz w:val="24"/>
                <w:szCs w:val="24"/>
              </w:rPr>
              <w:t xml:space="preserve">Giáo viên phân nhóm, đưa phiếu câu hỏi cho học sinh </w:t>
            </w:r>
            <w:r w:rsidRPr="00BA01B1">
              <w:rPr>
                <w:rFonts w:ascii="Times New Roman" w:hAnsi="Times New Roman"/>
                <w:i/>
                <w:spacing w:val="-6"/>
                <w:sz w:val="24"/>
                <w:szCs w:val="24"/>
                <w:lang w:val="it-IT"/>
              </w:rPr>
              <w:t>: VD,  VDC</w:t>
            </w:r>
          </w:p>
        </w:tc>
        <w:tc>
          <w:tcPr>
            <w:tcW w:w="2977"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lắng nghe yêu cầu của giáo viên.</w:t>
            </w:r>
          </w:p>
        </w:tc>
      </w:tr>
      <w:tr w:rsidR="00557A70" w:rsidRPr="00BA01B1" w:rsidTr="00A643D4">
        <w:tc>
          <w:tcPr>
            <w:tcW w:w="2376" w:type="dxa"/>
          </w:tcPr>
          <w:p w:rsidR="00557A70" w:rsidRPr="00BA01B1" w:rsidRDefault="00557A70" w:rsidP="00557A70">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p w:rsidR="00557A70" w:rsidRPr="00BA01B1" w:rsidRDefault="00557A70" w:rsidP="00557A70">
            <w:pPr>
              <w:jc w:val="both"/>
              <w:rPr>
                <w:rFonts w:ascii="Times New Roman" w:hAnsi="Times New Roman"/>
                <w:color w:val="FF0000"/>
                <w:sz w:val="24"/>
                <w:szCs w:val="24"/>
                <w:shd w:val="clear" w:color="auto" w:fill="FFFFFF"/>
              </w:rPr>
            </w:pPr>
          </w:p>
        </w:tc>
        <w:tc>
          <w:tcPr>
            <w:tcW w:w="4111"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shd w:val="clear" w:color="auto" w:fill="FFFFFF"/>
              </w:rPr>
              <w:t>Giáo viên yêu cầu các nhóm thực hiện và trả lời các câu hỏi</w:t>
            </w:r>
            <w:r w:rsidRPr="00BA01B1">
              <w:rPr>
                <w:rFonts w:ascii="Times New Roman" w:hAnsi="Times New Roman"/>
                <w:sz w:val="24"/>
                <w:szCs w:val="24"/>
              </w:rPr>
              <w:t xml:space="preserve"> </w:t>
            </w:r>
          </w:p>
        </w:tc>
        <w:tc>
          <w:tcPr>
            <w:tcW w:w="2977"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phiếu câu hỏi, thảo luận.</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557A70" w:rsidRPr="00BA01B1" w:rsidTr="00A643D4">
        <w:tc>
          <w:tcPr>
            <w:tcW w:w="2376" w:type="dxa"/>
          </w:tcPr>
          <w:p w:rsidR="00557A70" w:rsidRPr="00BA01B1" w:rsidRDefault="00557A70" w:rsidP="00557A70">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p>
          <w:p w:rsidR="00557A70" w:rsidRPr="00BA01B1" w:rsidRDefault="00557A70" w:rsidP="00557A70">
            <w:pPr>
              <w:jc w:val="both"/>
              <w:rPr>
                <w:rFonts w:ascii="Times New Roman" w:hAnsi="Times New Roman"/>
                <w:color w:val="FF0000"/>
                <w:sz w:val="24"/>
                <w:szCs w:val="24"/>
                <w:shd w:val="clear" w:color="auto" w:fill="FFFFFF"/>
              </w:rPr>
            </w:pPr>
          </w:p>
        </w:tc>
        <w:tc>
          <w:tcPr>
            <w:tcW w:w="4111"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Giáo viên thông báo hết thời gian, và yêu cầu các nhóm báo cáo</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Giáo viên yêu cầu các nhóm nhận xét lẫn nhau, thảo luận.</w:t>
            </w:r>
          </w:p>
        </w:tc>
        <w:tc>
          <w:tcPr>
            <w:tcW w:w="2977"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Các nhóm báo cáo.</w:t>
            </w:r>
          </w:p>
          <w:p w:rsidR="00557A70" w:rsidRPr="00BA01B1" w:rsidRDefault="00557A70" w:rsidP="00557A70">
            <w:pPr>
              <w:jc w:val="both"/>
              <w:rPr>
                <w:rFonts w:ascii="Times New Roman" w:hAnsi="Times New Roman"/>
                <w:sz w:val="24"/>
                <w:szCs w:val="24"/>
                <w:shd w:val="clear" w:color="auto" w:fill="FFFFFF"/>
              </w:rPr>
            </w:pP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Các nhóm nhận xét, thảo luận.</w:t>
            </w:r>
          </w:p>
        </w:tc>
      </w:tr>
      <w:tr w:rsidR="00557A70" w:rsidRPr="00BA01B1" w:rsidTr="00A643D4">
        <w:tc>
          <w:tcPr>
            <w:tcW w:w="2376" w:type="dxa"/>
          </w:tcPr>
          <w:p w:rsidR="00557A70" w:rsidRPr="00BA01B1" w:rsidRDefault="00557A70" w:rsidP="00557A70">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lastRenderedPageBreak/>
              <w:t>Bước 4. Đánh giá kết quả</w:t>
            </w:r>
            <w:r w:rsidRPr="00BA01B1">
              <w:rPr>
                <w:rFonts w:ascii="Times New Roman" w:hAnsi="Times New Roman"/>
                <w:b/>
                <w:i/>
                <w:sz w:val="24"/>
                <w:szCs w:val="24"/>
                <w:shd w:val="clear" w:color="auto" w:fill="FFFFFF"/>
              </w:rPr>
              <w:t>:</w:t>
            </w:r>
          </w:p>
          <w:p w:rsidR="00557A70" w:rsidRPr="00BA01B1" w:rsidRDefault="00557A70" w:rsidP="00557A70">
            <w:pPr>
              <w:rPr>
                <w:rFonts w:ascii="Times New Roman" w:hAnsi="Times New Roman"/>
                <w:color w:val="FF0000"/>
                <w:sz w:val="24"/>
                <w:szCs w:val="24"/>
                <w:shd w:val="clear" w:color="auto" w:fill="FFFFFF"/>
              </w:rPr>
            </w:pPr>
            <w:r w:rsidRPr="00BA01B1">
              <w:rPr>
                <w:rFonts w:ascii="Times New Roman" w:hAnsi="Times New Roman"/>
                <w:sz w:val="24"/>
                <w:szCs w:val="24"/>
                <w:shd w:val="clear" w:color="auto" w:fill="FFFFFF"/>
              </w:rPr>
              <w:t xml:space="preserve"> </w:t>
            </w:r>
          </w:p>
        </w:tc>
        <w:tc>
          <w:tcPr>
            <w:tcW w:w="4111" w:type="dxa"/>
          </w:tcPr>
          <w:p w:rsidR="00557A70" w:rsidRPr="00BA01B1" w:rsidRDefault="00557A70" w:rsidP="00557A70">
            <w:pPr>
              <w:rPr>
                <w:rFonts w:ascii="Times New Roman" w:hAnsi="Times New Roman"/>
                <w:sz w:val="24"/>
                <w:szCs w:val="24"/>
                <w:shd w:val="clear" w:color="auto" w:fill="FFFFFF"/>
              </w:rPr>
            </w:pPr>
            <w:r w:rsidRPr="00BA01B1">
              <w:rPr>
                <w:rFonts w:ascii="Times New Roman" w:hAnsi="Times New Roman"/>
                <w:b/>
                <w:sz w:val="24"/>
                <w:szCs w:val="24"/>
              </w:rPr>
              <w:t xml:space="preserve"> </w:t>
            </w:r>
            <w:r w:rsidRPr="00BA01B1">
              <w:rPr>
                <w:rFonts w:ascii="Times New Roman" w:hAnsi="Times New Roman"/>
                <w:sz w:val="24"/>
                <w:szCs w:val="24"/>
                <w:shd w:val="clear" w:color="auto" w:fill="FFFFFF"/>
              </w:rPr>
              <w:t>- Giáo viên đánh giá, góp ý, nhận xét quá trình làm việc các nhóm.</w:t>
            </w:r>
          </w:p>
          <w:p w:rsidR="00557A70" w:rsidRPr="00BA01B1" w:rsidRDefault="00557A70" w:rsidP="00557A70">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557A70" w:rsidRPr="00BA01B1" w:rsidRDefault="00557A70" w:rsidP="00557A70">
            <w:pPr>
              <w:jc w:val="both"/>
              <w:rPr>
                <w:rFonts w:ascii="Times New Roman" w:hAnsi="Times New Roman"/>
                <w:i/>
                <w:sz w:val="24"/>
                <w:szCs w:val="24"/>
                <w:shd w:val="clear" w:color="auto" w:fill="FFFFFF"/>
              </w:rPr>
            </w:pPr>
            <w:r w:rsidRPr="00BA01B1">
              <w:rPr>
                <w:rFonts w:ascii="Times New Roman" w:hAnsi="Times New Roman"/>
                <w:sz w:val="24"/>
                <w:szCs w:val="24"/>
                <w:shd w:val="clear" w:color="auto" w:fill="FFFFFF"/>
              </w:rPr>
              <w:t xml:space="preserve">Câu 1: </w:t>
            </w:r>
            <w:r w:rsidRPr="00BA01B1">
              <w:rPr>
                <w:rFonts w:ascii="Times New Roman" w:hAnsi="Times New Roman"/>
                <w:i/>
                <w:sz w:val="24"/>
                <w:szCs w:val="24"/>
                <w:shd w:val="clear" w:color="auto" w:fill="FFFFFF"/>
              </w:rPr>
              <w:t>Khi biểu diễn, người nghệ sĩ dùng tay uốn cần đàn để thay đổi độ căng của dây đàn. Nhờ đó, tần số dao động của dây đàn thay đổi, âm phát ra sẽ khác nhau.</w:t>
            </w:r>
          </w:p>
          <w:p w:rsidR="00557A70" w:rsidRPr="00BA01B1" w:rsidRDefault="00557A70" w:rsidP="00557A70">
            <w:pPr>
              <w:jc w:val="both"/>
              <w:rPr>
                <w:rFonts w:ascii="Times New Roman" w:hAnsi="Times New Roman"/>
                <w:i/>
                <w:sz w:val="24"/>
                <w:szCs w:val="24"/>
              </w:rPr>
            </w:pPr>
            <w:r w:rsidRPr="00BA01B1">
              <w:rPr>
                <w:rFonts w:ascii="Times New Roman" w:hAnsi="Times New Roman"/>
                <w:sz w:val="24"/>
                <w:szCs w:val="24"/>
              </w:rPr>
              <w:t xml:space="preserve">Câu 2: </w:t>
            </w:r>
            <w:r w:rsidRPr="00BA01B1">
              <w:rPr>
                <w:rFonts w:ascii="Times New Roman" w:hAnsi="Times New Roman"/>
                <w:i/>
                <w:sz w:val="24"/>
                <w:szCs w:val="24"/>
              </w:rPr>
              <w:t>Tần số dao động vật A là 200: 1 = 200 HZ</w:t>
            </w:r>
          </w:p>
          <w:p w:rsidR="00557A70" w:rsidRPr="00BA01B1" w:rsidRDefault="00557A70" w:rsidP="00557A70">
            <w:pPr>
              <w:jc w:val="both"/>
              <w:rPr>
                <w:rFonts w:ascii="Times New Roman" w:hAnsi="Times New Roman"/>
                <w:i/>
                <w:sz w:val="24"/>
                <w:szCs w:val="24"/>
              </w:rPr>
            </w:pPr>
            <w:r w:rsidRPr="00BA01B1">
              <w:rPr>
                <w:rFonts w:ascii="Times New Roman" w:hAnsi="Times New Roman"/>
                <w:i/>
                <w:sz w:val="24"/>
                <w:szCs w:val="24"/>
              </w:rPr>
              <w:t>Tần số dao động vật B là 500: 5 = 100 HZ</w:t>
            </w:r>
          </w:p>
          <w:p w:rsidR="00557A70" w:rsidRPr="00BA01B1" w:rsidRDefault="00557A70" w:rsidP="00557A70">
            <w:pPr>
              <w:jc w:val="both"/>
              <w:rPr>
                <w:rFonts w:ascii="Times New Roman" w:hAnsi="Times New Roman"/>
                <w:sz w:val="24"/>
                <w:szCs w:val="24"/>
              </w:rPr>
            </w:pPr>
            <w:r w:rsidRPr="00BA01B1">
              <w:rPr>
                <w:rFonts w:ascii="Times New Roman" w:hAnsi="Times New Roman"/>
                <w:i/>
                <w:sz w:val="24"/>
                <w:szCs w:val="24"/>
              </w:rPr>
              <w:t>Vậy vật A phát ra âm cao hơn</w:t>
            </w:r>
            <w:r w:rsidRPr="00BA01B1">
              <w:rPr>
                <w:rFonts w:ascii="Times New Roman" w:hAnsi="Times New Roman"/>
                <w:sz w:val="24"/>
                <w:szCs w:val="24"/>
              </w:rPr>
              <w:t xml:space="preserve"> </w:t>
            </w:r>
          </w:p>
        </w:tc>
        <w:tc>
          <w:tcPr>
            <w:tcW w:w="2977" w:type="dxa"/>
          </w:tcPr>
          <w:p w:rsidR="00557A70" w:rsidRPr="00BA01B1" w:rsidRDefault="00557A70" w:rsidP="00557A70">
            <w:pPr>
              <w:jc w:val="both"/>
              <w:rPr>
                <w:rFonts w:ascii="Times New Roman" w:hAnsi="Times New Roman"/>
                <w:color w:val="FF0000"/>
                <w:sz w:val="24"/>
                <w:szCs w:val="24"/>
                <w:shd w:val="clear" w:color="auto" w:fill="FFFFFF"/>
              </w:rPr>
            </w:pPr>
            <w:r w:rsidRPr="00BA01B1">
              <w:rPr>
                <w:rFonts w:ascii="Times New Roman" w:hAnsi="Times New Roman"/>
                <w:sz w:val="24"/>
                <w:szCs w:val="24"/>
                <w:shd w:val="clear" w:color="auto" w:fill="FFFFFF"/>
              </w:rPr>
              <w:t>Học sinh tiếp thu và ghi nội dung vào vở</w:t>
            </w:r>
          </w:p>
        </w:tc>
      </w:tr>
    </w:tbl>
    <w:p w:rsidR="00557A70" w:rsidRPr="00BA01B1" w:rsidRDefault="00557A70" w:rsidP="00557A70">
      <w:pPr>
        <w:rPr>
          <w:color w:val="000000"/>
          <w:sz w:val="24"/>
          <w:szCs w:val="24"/>
          <w:shd w:val="clear" w:color="auto" w:fill="FFFFFF"/>
        </w:rPr>
      </w:pPr>
      <w:r w:rsidRPr="00BA01B1">
        <w:rPr>
          <w:b/>
          <w:bCs/>
          <w:color w:val="FF0000"/>
          <w:sz w:val="24"/>
          <w:szCs w:val="24"/>
          <w:shd w:val="clear" w:color="auto" w:fill="FFFFFF"/>
          <w:lang w:val="vi-VN"/>
        </w:rPr>
        <w:t>Hoạt động 5. Tìm tòi mở rộng</w:t>
      </w:r>
      <w:r w:rsidRPr="00BA01B1">
        <w:rPr>
          <w:b/>
          <w:bCs/>
          <w:color w:val="FF0000"/>
          <w:sz w:val="24"/>
          <w:szCs w:val="24"/>
          <w:shd w:val="clear" w:color="auto" w:fill="FFFFFF"/>
        </w:rPr>
        <w:t xml:space="preserve"> </w:t>
      </w:r>
      <w:r w:rsidRPr="00BA01B1">
        <w:rPr>
          <w:b/>
          <w:bCs/>
          <w:color w:val="000000"/>
          <w:sz w:val="24"/>
          <w:szCs w:val="24"/>
          <w:shd w:val="clear" w:color="auto" w:fill="FFFFFF"/>
        </w:rPr>
        <w:t>(10 phút)</w:t>
      </w:r>
      <w:r w:rsidRPr="00BA01B1">
        <w:rPr>
          <w:color w:val="333333"/>
          <w:sz w:val="24"/>
          <w:szCs w:val="24"/>
        </w:rPr>
        <w:br/>
      </w:r>
      <w:r w:rsidRPr="00BA01B1">
        <w:rPr>
          <w:color w:val="FF0000"/>
          <w:sz w:val="24"/>
          <w:szCs w:val="24"/>
          <w:shd w:val="clear" w:color="auto" w:fill="FFFFFF"/>
          <w:lang w:val="vi-VN"/>
        </w:rPr>
        <w:t>1. Mục tiêu</w:t>
      </w:r>
      <w:r w:rsidRPr="00BA01B1">
        <w:rPr>
          <w:color w:val="000000"/>
          <w:sz w:val="24"/>
          <w:szCs w:val="24"/>
          <w:shd w:val="clear" w:color="auto" w:fill="FFFFFF"/>
        </w:rPr>
        <w:t xml:space="preserve">: Tìm tòi và mở rộng  kiến thức </w:t>
      </w:r>
      <w:r w:rsidRPr="00BA01B1">
        <w:rPr>
          <w:rFonts w:eastAsia="Calibri"/>
          <w:sz w:val="24"/>
          <w:szCs w:val="24"/>
        </w:rPr>
        <w:t>nhận biết được các thiết bị có liên quan đến âm thanh. Hiểu được bộ phận nào dao động khi phát ra âm.</w:t>
      </w:r>
    </w:p>
    <w:p w:rsidR="00557A70" w:rsidRPr="00BA01B1" w:rsidRDefault="00557A70" w:rsidP="00557A70">
      <w:pPr>
        <w:rPr>
          <w:color w:val="FF0000"/>
          <w:sz w:val="24"/>
          <w:szCs w:val="24"/>
          <w:shd w:val="clear" w:color="auto" w:fill="FFFFFF"/>
        </w:rPr>
      </w:pPr>
      <w:r w:rsidRPr="00BA01B1">
        <w:rPr>
          <w:color w:val="FF0000"/>
          <w:sz w:val="24"/>
          <w:szCs w:val="24"/>
          <w:shd w:val="clear" w:color="auto" w:fill="FFFFFF"/>
          <w:lang w:val="vi-VN"/>
        </w:rPr>
        <w:t>2. Nhiệm vụ học tập của học sinh:</w:t>
      </w:r>
      <w:r w:rsidRPr="00BA01B1">
        <w:rPr>
          <w:color w:val="FF0000"/>
          <w:sz w:val="24"/>
          <w:szCs w:val="24"/>
          <w:shd w:val="clear" w:color="auto" w:fill="FFFFFF"/>
        </w:rPr>
        <w:t xml:space="preserve"> </w:t>
      </w:r>
      <w:r w:rsidRPr="00BA01B1">
        <w:rPr>
          <w:sz w:val="24"/>
          <w:szCs w:val="24"/>
          <w:shd w:val="clear" w:color="auto" w:fill="FFFFFF"/>
        </w:rPr>
        <w:t>Sử dụng kiến thức đã học tìm tòi, làm và giải thích các hiện tượng, ứng dụng trong thực tế…</w:t>
      </w:r>
      <w:r w:rsidRPr="00BA01B1">
        <w:rPr>
          <w:color w:val="FF0000"/>
          <w:sz w:val="24"/>
          <w:szCs w:val="24"/>
          <w:shd w:val="clear" w:color="auto" w:fill="FFFFFF"/>
          <w:lang w:val="vi-VN"/>
        </w:rPr>
        <w:br/>
        <w:t xml:space="preserve">3. Cách thức tiến hành hoạt động: </w:t>
      </w:r>
      <w:r w:rsidRPr="00BA01B1">
        <w:rPr>
          <w:color w:val="000000"/>
          <w:sz w:val="24"/>
          <w:szCs w:val="24"/>
          <w:shd w:val="clear" w:color="auto" w:fill="FFFFFF"/>
        </w:rPr>
        <w:t>Dạy học nhóm, nêu và giải quyết vấn đề, sử dụng đồ dùng trực quan.</w:t>
      </w:r>
    </w:p>
    <w:tbl>
      <w:tblPr>
        <w:tblStyle w:val="TableGrid2"/>
        <w:tblW w:w="0" w:type="auto"/>
        <w:tblLook w:val="04A0" w:firstRow="1" w:lastRow="0" w:firstColumn="1" w:lastColumn="0" w:noHBand="0" w:noVBand="1"/>
      </w:tblPr>
      <w:tblGrid>
        <w:gridCol w:w="3116"/>
        <w:gridCol w:w="3229"/>
        <w:gridCol w:w="3117"/>
      </w:tblGrid>
      <w:tr w:rsidR="00557A70" w:rsidRPr="00BA01B1" w:rsidTr="00A643D4">
        <w:tc>
          <w:tcPr>
            <w:tcW w:w="3116"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229"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557A70" w:rsidRPr="00BA01B1" w:rsidRDefault="00557A70" w:rsidP="00557A70">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557A70" w:rsidRPr="00BA01B1" w:rsidTr="00A643D4">
        <w:tc>
          <w:tcPr>
            <w:tcW w:w="3116" w:type="dxa"/>
          </w:tcPr>
          <w:p w:rsidR="00557A70" w:rsidRPr="00BA01B1" w:rsidRDefault="00557A70" w:rsidP="00557A70">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557A70" w:rsidRPr="00BA01B1" w:rsidRDefault="00557A70" w:rsidP="00557A70">
            <w:pPr>
              <w:rPr>
                <w:rFonts w:ascii="Times New Roman" w:hAnsi="Times New Roman"/>
                <w:color w:val="FF0000"/>
                <w:sz w:val="24"/>
                <w:szCs w:val="24"/>
                <w:shd w:val="clear" w:color="auto" w:fill="FFFFFF"/>
              </w:rPr>
            </w:pPr>
          </w:p>
        </w:tc>
        <w:tc>
          <w:tcPr>
            <w:tcW w:w="3229"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shd w:val="clear" w:color="auto" w:fill="FFFFFF"/>
              </w:rPr>
              <w:t xml:space="preserve"> </w:t>
            </w:r>
            <w:r w:rsidRPr="00BA01B1">
              <w:rPr>
                <w:rFonts w:ascii="Times New Roman" w:hAnsi="Times New Roman"/>
                <w:sz w:val="24"/>
                <w:szCs w:val="24"/>
              </w:rPr>
              <w:t>Mỗi nhóm tự tìm hiểu, đọc thêm: “Có thể em chưa biết” và làm một nhạc cụ hay một đồ chơi hoạt động của nó có liên quan đến độ to, độ cao của âm.</w:t>
            </w:r>
          </w:p>
        </w:tc>
        <w:tc>
          <w:tcPr>
            <w:tcW w:w="3117"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quan sát và lắng nghe yêu cầu của giáo viên.</w:t>
            </w:r>
          </w:p>
        </w:tc>
      </w:tr>
      <w:tr w:rsidR="00557A70" w:rsidRPr="00BA01B1" w:rsidTr="00A643D4">
        <w:tc>
          <w:tcPr>
            <w:tcW w:w="3116" w:type="dxa"/>
          </w:tcPr>
          <w:p w:rsidR="00557A70" w:rsidRPr="00BA01B1" w:rsidRDefault="00557A70" w:rsidP="00557A70">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p w:rsidR="00557A70" w:rsidRPr="00BA01B1" w:rsidRDefault="00557A70" w:rsidP="00557A70">
            <w:pPr>
              <w:rPr>
                <w:rFonts w:ascii="Times New Roman" w:hAnsi="Times New Roman"/>
                <w:color w:val="FF0000"/>
                <w:sz w:val="24"/>
                <w:szCs w:val="24"/>
                <w:shd w:val="clear" w:color="auto" w:fill="FFFFFF"/>
              </w:rPr>
            </w:pPr>
          </w:p>
        </w:tc>
        <w:tc>
          <w:tcPr>
            <w:tcW w:w="3229"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Giáo viên yêu cầu các nhóm thực hiện </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-Đọc có thể em chưa biết.</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-Làm nhạc cụ hoặc đồ chơi</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Thời gian nộp sản phẩm là luôn hoặc 1 tuần sau khi học xong bài.</w:t>
            </w:r>
          </w:p>
        </w:tc>
        <w:tc>
          <w:tcPr>
            <w:tcW w:w="311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Học sinh làm việc theo nhóm. Tham khảo thêm các tài liệu từ thự viên, sách báo, internet tạp chí khoa học...</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 Mỗi nhóm nộp một sản phẩm là một dụng cụ hay một đồ chơi có liên quan đến độ to, độ cao của âm và biểu diễn trước lớp.</w:t>
            </w:r>
          </w:p>
          <w:p w:rsidR="00557A70" w:rsidRPr="00BA01B1" w:rsidRDefault="00557A70" w:rsidP="00557A70">
            <w:pPr>
              <w:jc w:val="both"/>
              <w:rPr>
                <w:rFonts w:ascii="Times New Roman" w:hAnsi="Times New Roman"/>
                <w:color w:val="FF0000"/>
                <w:sz w:val="24"/>
                <w:szCs w:val="24"/>
                <w:shd w:val="clear" w:color="auto" w:fill="FFFFFF"/>
              </w:rPr>
            </w:pPr>
          </w:p>
        </w:tc>
      </w:tr>
      <w:tr w:rsidR="00557A70" w:rsidRPr="00BA01B1" w:rsidTr="00A643D4">
        <w:tc>
          <w:tcPr>
            <w:tcW w:w="3116" w:type="dxa"/>
          </w:tcPr>
          <w:p w:rsidR="00557A70" w:rsidRPr="00BA01B1" w:rsidRDefault="00557A70" w:rsidP="00557A70">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p>
          <w:p w:rsidR="00557A70" w:rsidRPr="00BA01B1" w:rsidRDefault="00557A70" w:rsidP="00557A70">
            <w:pPr>
              <w:rPr>
                <w:rFonts w:ascii="Times New Roman" w:hAnsi="Times New Roman"/>
                <w:color w:val="FF0000"/>
                <w:sz w:val="24"/>
                <w:szCs w:val="24"/>
                <w:shd w:val="clear" w:color="auto" w:fill="FFFFFF"/>
              </w:rPr>
            </w:pPr>
          </w:p>
        </w:tc>
        <w:tc>
          <w:tcPr>
            <w:tcW w:w="3229" w:type="dxa"/>
          </w:tcPr>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557A70" w:rsidRPr="00BA01B1" w:rsidRDefault="00557A70" w:rsidP="00557A70">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-Bài báo cáo về nhạc cụ đồ chơi có liên quan đến độ cao, độ to của âm</w:t>
            </w:r>
          </w:p>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-Học sinh trao đổi với nhau về cách làm và nguyên lí hoạt động của thiết bị nhạc cụ, đồ chơi đó.</w:t>
            </w:r>
          </w:p>
        </w:tc>
      </w:tr>
      <w:tr w:rsidR="00557A70" w:rsidRPr="00BA01B1" w:rsidTr="00A643D4">
        <w:tc>
          <w:tcPr>
            <w:tcW w:w="3116" w:type="dxa"/>
          </w:tcPr>
          <w:p w:rsidR="00557A70" w:rsidRPr="00BA01B1" w:rsidRDefault="00557A70" w:rsidP="00557A70">
            <w:pPr>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4. Đánh giá kết quả</w:t>
            </w:r>
            <w:r w:rsidRPr="00BA01B1">
              <w:rPr>
                <w:rFonts w:ascii="Times New Roman" w:hAnsi="Times New Roman"/>
                <w:b/>
                <w:i/>
                <w:sz w:val="24"/>
                <w:szCs w:val="24"/>
                <w:shd w:val="clear" w:color="auto" w:fill="FFFFFF"/>
              </w:rPr>
              <w:t>:</w:t>
            </w:r>
          </w:p>
          <w:p w:rsidR="00557A70" w:rsidRPr="00BA01B1" w:rsidRDefault="00557A70" w:rsidP="00557A70">
            <w:pPr>
              <w:rPr>
                <w:rFonts w:ascii="Times New Roman" w:hAnsi="Times New Roman"/>
                <w:color w:val="FF0000"/>
                <w:sz w:val="24"/>
                <w:szCs w:val="24"/>
                <w:shd w:val="clear" w:color="auto" w:fill="FFFFFF"/>
              </w:rPr>
            </w:pPr>
            <w:r w:rsidRPr="00BA01B1">
              <w:rPr>
                <w:rFonts w:ascii="Times New Roman" w:hAnsi="Times New Roman"/>
                <w:sz w:val="24"/>
                <w:szCs w:val="24"/>
                <w:shd w:val="clear" w:color="auto" w:fill="FFFFFF"/>
              </w:rPr>
              <w:t xml:space="preserve"> </w:t>
            </w:r>
          </w:p>
        </w:tc>
        <w:tc>
          <w:tcPr>
            <w:tcW w:w="3229" w:type="dxa"/>
          </w:tcPr>
          <w:p w:rsidR="00557A70" w:rsidRPr="00BA01B1" w:rsidRDefault="00557A70" w:rsidP="00557A70">
            <w:pPr>
              <w:jc w:val="both"/>
              <w:rPr>
                <w:rFonts w:ascii="Times New Roman" w:hAnsi="Times New Roman"/>
                <w:sz w:val="24"/>
                <w:szCs w:val="24"/>
              </w:rPr>
            </w:pPr>
            <w:r w:rsidRPr="00BA01B1">
              <w:rPr>
                <w:rFonts w:ascii="Times New Roman" w:hAnsi="Times New Roman"/>
                <w:sz w:val="24"/>
                <w:szCs w:val="24"/>
              </w:rPr>
              <w:t>Giáo viên đánh giá quá trình học sinh làm, sản phẩm học sinh làm theo yêu cầu.</w:t>
            </w:r>
          </w:p>
        </w:tc>
        <w:tc>
          <w:tcPr>
            <w:tcW w:w="3117" w:type="dxa"/>
          </w:tcPr>
          <w:p w:rsidR="00557A70" w:rsidRPr="00BA01B1" w:rsidRDefault="00557A70" w:rsidP="00557A70">
            <w:pPr>
              <w:jc w:val="both"/>
              <w:rPr>
                <w:rFonts w:ascii="Times New Roman" w:hAnsi="Times New Roman"/>
                <w:color w:val="FF0000"/>
                <w:sz w:val="24"/>
                <w:szCs w:val="24"/>
                <w:shd w:val="clear" w:color="auto" w:fill="FFFFFF"/>
              </w:rPr>
            </w:pPr>
            <w:r w:rsidRPr="00BA01B1">
              <w:rPr>
                <w:rFonts w:ascii="Times New Roman" w:hAnsi="Times New Roman"/>
                <w:sz w:val="24"/>
                <w:szCs w:val="24"/>
              </w:rPr>
              <w:t>Học sinh đánh giá kết quả lẫn nhau.</w:t>
            </w:r>
          </w:p>
        </w:tc>
      </w:tr>
    </w:tbl>
    <w:p w:rsidR="00557A70" w:rsidRPr="00BA01B1" w:rsidRDefault="00557A70" w:rsidP="00557A70">
      <w:pPr>
        <w:rPr>
          <w:rFonts w:eastAsia="Calibri"/>
          <w:sz w:val="24"/>
          <w:szCs w:val="24"/>
        </w:rPr>
      </w:pPr>
      <w:r w:rsidRPr="00BA01B1">
        <w:rPr>
          <w:rFonts w:eastAsia="Calibri"/>
          <w:b/>
          <w:sz w:val="24"/>
          <w:szCs w:val="24"/>
        </w:rPr>
        <w:t>4. Hoạt động tiếp nối:</w:t>
      </w:r>
      <w:r w:rsidRPr="00BA01B1">
        <w:rPr>
          <w:rFonts w:eastAsia="Calibri"/>
          <w:sz w:val="24"/>
          <w:szCs w:val="24"/>
        </w:rPr>
        <w:t xml:space="preserve"> Hướng dẫn về nhà   (5’)</w:t>
      </w:r>
    </w:p>
    <w:p w:rsidR="00557A70" w:rsidRPr="00BA01B1" w:rsidRDefault="00557A70" w:rsidP="00557A70">
      <w:pPr>
        <w:jc w:val="both"/>
        <w:rPr>
          <w:rFonts w:eastAsia="Calibri"/>
          <w:b/>
          <w:sz w:val="24"/>
          <w:szCs w:val="24"/>
        </w:rPr>
      </w:pPr>
      <w:r w:rsidRPr="00BA01B1">
        <w:rPr>
          <w:rFonts w:eastAsia="Calibri"/>
          <w:b/>
          <w:sz w:val="24"/>
          <w:szCs w:val="24"/>
        </w:rPr>
        <w:t>* Bài cũ:</w:t>
      </w:r>
    </w:p>
    <w:p w:rsidR="00557A70" w:rsidRPr="00BA01B1" w:rsidRDefault="00557A70" w:rsidP="00557A70">
      <w:pPr>
        <w:jc w:val="both"/>
        <w:rPr>
          <w:rFonts w:eastAsia="Calibri"/>
          <w:sz w:val="24"/>
          <w:szCs w:val="24"/>
        </w:rPr>
      </w:pPr>
      <w:r w:rsidRPr="00BA01B1">
        <w:rPr>
          <w:rFonts w:eastAsia="Calibri"/>
          <w:sz w:val="24"/>
          <w:szCs w:val="24"/>
        </w:rPr>
        <w:t xml:space="preserve">- Nội dung cần nắm: </w:t>
      </w:r>
    </w:p>
    <w:p w:rsidR="00557A70" w:rsidRPr="00BA01B1" w:rsidRDefault="00557A70" w:rsidP="00557A70">
      <w:pPr>
        <w:jc w:val="both"/>
        <w:rPr>
          <w:rFonts w:eastAsia="Calibri"/>
          <w:sz w:val="24"/>
          <w:szCs w:val="24"/>
        </w:rPr>
      </w:pPr>
      <w:r w:rsidRPr="00BA01B1">
        <w:rPr>
          <w:rFonts w:eastAsia="Calibri"/>
          <w:sz w:val="24"/>
          <w:szCs w:val="24"/>
        </w:rPr>
        <w:t xml:space="preserve">+ Học bài và làm bài tập sách bài tập. </w:t>
      </w:r>
    </w:p>
    <w:p w:rsidR="00557A70" w:rsidRPr="00BA01B1" w:rsidRDefault="00557A70" w:rsidP="00557A70">
      <w:pPr>
        <w:jc w:val="both"/>
        <w:rPr>
          <w:rFonts w:eastAsia="Calibri"/>
          <w:sz w:val="24"/>
          <w:szCs w:val="24"/>
        </w:rPr>
      </w:pPr>
      <w:r w:rsidRPr="00BA01B1">
        <w:rPr>
          <w:rFonts w:eastAsia="Calibri"/>
          <w:sz w:val="24"/>
          <w:szCs w:val="24"/>
        </w:rPr>
        <w:t>+Làm bài tập mục vận dụng trong SGK trang 29,33,36</w:t>
      </w:r>
    </w:p>
    <w:p w:rsidR="00557A70" w:rsidRPr="00BA01B1" w:rsidRDefault="00557A70" w:rsidP="00557A70">
      <w:pPr>
        <w:jc w:val="both"/>
        <w:rPr>
          <w:rFonts w:eastAsia="Calibri"/>
          <w:sz w:val="24"/>
          <w:szCs w:val="24"/>
        </w:rPr>
      </w:pPr>
      <w:r w:rsidRPr="00BA01B1">
        <w:rPr>
          <w:rFonts w:eastAsia="Calibri"/>
          <w:b/>
          <w:sz w:val="24"/>
          <w:szCs w:val="24"/>
        </w:rPr>
        <w:lastRenderedPageBreak/>
        <w:t>* Chuẩn bị cho tiết sau:</w:t>
      </w:r>
      <w:r w:rsidRPr="00BA01B1">
        <w:rPr>
          <w:rFonts w:eastAsia="Calibri"/>
          <w:sz w:val="24"/>
          <w:szCs w:val="24"/>
        </w:rPr>
        <w:t xml:space="preserve"> </w:t>
      </w:r>
    </w:p>
    <w:p w:rsidR="00557A70" w:rsidRPr="00BA01B1" w:rsidRDefault="00557A70" w:rsidP="00557A70">
      <w:pPr>
        <w:tabs>
          <w:tab w:val="left" w:pos="0"/>
          <w:tab w:val="left" w:pos="240"/>
        </w:tabs>
        <w:rPr>
          <w:rFonts w:eastAsia="Calibri"/>
          <w:b/>
          <w:bCs/>
          <w:sz w:val="24"/>
          <w:szCs w:val="24"/>
          <w:u w:val="single"/>
        </w:rPr>
      </w:pPr>
      <w:r w:rsidRPr="00BA01B1">
        <w:rPr>
          <w:rFonts w:eastAsia="Calibri"/>
          <w:sz w:val="24"/>
          <w:szCs w:val="24"/>
        </w:rPr>
        <w:t>- Đọc trước bài 13: Môi trường truyền âm</w:t>
      </w:r>
      <w:r w:rsidRPr="00BA01B1">
        <w:rPr>
          <w:rFonts w:eastAsia="Calibri"/>
          <w:b/>
          <w:bCs/>
          <w:sz w:val="24"/>
          <w:szCs w:val="24"/>
          <w:u w:val="single"/>
          <w:lang w:val="vi-VN"/>
        </w:rPr>
        <w:t xml:space="preserve"> </w:t>
      </w:r>
    </w:p>
    <w:p w:rsidR="00557A70" w:rsidRPr="00BA01B1" w:rsidRDefault="00557A70" w:rsidP="00557A70">
      <w:pPr>
        <w:rPr>
          <w:rFonts w:eastAsia="Calibri"/>
          <w:sz w:val="24"/>
          <w:szCs w:val="24"/>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E3310D" w:rsidRPr="00BA01B1" w:rsidTr="00E3310D">
        <w:tc>
          <w:tcPr>
            <w:tcW w:w="4870" w:type="dxa"/>
          </w:tcPr>
          <w:p w:rsidR="00E3310D" w:rsidRPr="00BA01B1" w:rsidRDefault="00E3310D" w:rsidP="00101F87">
            <w:pPr>
              <w:rPr>
                <w:b/>
                <w:sz w:val="24"/>
                <w:szCs w:val="24"/>
                <w:lang w:val="nl-NL"/>
              </w:rPr>
            </w:pPr>
            <w:r w:rsidRPr="00BA01B1">
              <w:rPr>
                <w:b/>
                <w:sz w:val="24"/>
                <w:szCs w:val="24"/>
                <w:lang w:val="nl-NL"/>
              </w:rPr>
              <w:t>TUẦN :1</w:t>
            </w:r>
            <w:r w:rsidR="00101F87" w:rsidRPr="00BA01B1">
              <w:rPr>
                <w:b/>
                <w:sz w:val="24"/>
                <w:szCs w:val="24"/>
                <w:lang w:val="nl-NL"/>
              </w:rPr>
              <w:t>4</w:t>
            </w:r>
          </w:p>
        </w:tc>
        <w:tc>
          <w:tcPr>
            <w:tcW w:w="4871" w:type="dxa"/>
          </w:tcPr>
          <w:p w:rsidR="00E3310D" w:rsidRPr="00BA01B1" w:rsidRDefault="00E3310D" w:rsidP="00E3310D">
            <w:pPr>
              <w:rPr>
                <w:b/>
                <w:sz w:val="24"/>
                <w:szCs w:val="24"/>
                <w:lang w:val="nl-NL"/>
              </w:rPr>
            </w:pPr>
          </w:p>
        </w:tc>
      </w:tr>
      <w:tr w:rsidR="00E3310D" w:rsidRPr="00BA01B1" w:rsidTr="00E3310D">
        <w:tc>
          <w:tcPr>
            <w:tcW w:w="4870" w:type="dxa"/>
          </w:tcPr>
          <w:p w:rsidR="00E3310D" w:rsidRPr="00BA01B1" w:rsidRDefault="00E3310D" w:rsidP="00101F87">
            <w:pPr>
              <w:rPr>
                <w:b/>
                <w:sz w:val="24"/>
                <w:szCs w:val="24"/>
                <w:lang w:val="nl-NL"/>
              </w:rPr>
            </w:pPr>
            <w:r w:rsidRPr="00BA01B1">
              <w:rPr>
                <w:b/>
                <w:sz w:val="24"/>
                <w:szCs w:val="24"/>
                <w:lang w:val="nl-NL"/>
              </w:rPr>
              <w:t xml:space="preserve">TIẾT </w:t>
            </w:r>
            <w:r w:rsidR="00101F87" w:rsidRPr="00BA01B1">
              <w:rPr>
                <w:b/>
                <w:sz w:val="24"/>
                <w:szCs w:val="24"/>
                <w:lang w:val="nl-NL"/>
              </w:rPr>
              <w:t>14</w:t>
            </w:r>
          </w:p>
        </w:tc>
        <w:tc>
          <w:tcPr>
            <w:tcW w:w="4871" w:type="dxa"/>
          </w:tcPr>
          <w:p w:rsidR="00E3310D" w:rsidRPr="00BA01B1" w:rsidRDefault="00E3310D" w:rsidP="00E3310D">
            <w:pPr>
              <w:rPr>
                <w:b/>
                <w:sz w:val="24"/>
                <w:szCs w:val="24"/>
                <w:lang w:val="nl-NL"/>
              </w:rPr>
            </w:pPr>
          </w:p>
        </w:tc>
      </w:tr>
    </w:tbl>
    <w:p w:rsidR="00BF5E44" w:rsidRPr="00BA01B1" w:rsidRDefault="00BF5E44" w:rsidP="00E3310D">
      <w:pPr>
        <w:rPr>
          <w:b/>
          <w:sz w:val="24"/>
          <w:szCs w:val="24"/>
          <w:lang w:val="nl-NL"/>
        </w:rPr>
      </w:pPr>
    </w:p>
    <w:p w:rsidR="00BF5E44" w:rsidRPr="00BA01B1" w:rsidRDefault="00BF5E44" w:rsidP="009E4BE4">
      <w:pPr>
        <w:jc w:val="center"/>
        <w:rPr>
          <w:sz w:val="24"/>
          <w:szCs w:val="24"/>
          <w:lang w:val="nl-NL"/>
        </w:rPr>
      </w:pPr>
      <w:r w:rsidRPr="00BA01B1">
        <w:rPr>
          <w:b/>
          <w:sz w:val="24"/>
          <w:szCs w:val="24"/>
          <w:lang w:val="nl-NL"/>
        </w:rPr>
        <w:t>BÀI 13. MÔI TRƯỜNG TRUYỀN ÂM</w:t>
      </w:r>
    </w:p>
    <w:p w:rsidR="00BF5E44" w:rsidRPr="00BA01B1" w:rsidRDefault="00BF5E44" w:rsidP="009E4BE4">
      <w:pPr>
        <w:jc w:val="center"/>
        <w:rPr>
          <w:sz w:val="24"/>
          <w:szCs w:val="24"/>
          <w:lang w:val="nl-NL"/>
        </w:rPr>
      </w:pPr>
    </w:p>
    <w:p w:rsidR="00BF5E44" w:rsidRPr="00BA01B1" w:rsidRDefault="00BF5E44" w:rsidP="009E4BE4">
      <w:pPr>
        <w:rPr>
          <w:b/>
          <w:sz w:val="24"/>
          <w:szCs w:val="24"/>
          <w:lang w:val="nl-NL"/>
        </w:rPr>
      </w:pPr>
      <w:r w:rsidRPr="00BA01B1">
        <w:rPr>
          <w:b/>
          <w:sz w:val="24"/>
          <w:szCs w:val="24"/>
          <w:lang w:val="nl-NL"/>
        </w:rPr>
        <w:t>I. MỤC TIÊU:</w:t>
      </w:r>
    </w:p>
    <w:p w:rsidR="00BF5E44" w:rsidRPr="00BA01B1" w:rsidRDefault="00BF5E44" w:rsidP="009E4BE4">
      <w:pPr>
        <w:tabs>
          <w:tab w:val="left" w:pos="360"/>
          <w:tab w:val="left" w:pos="720"/>
        </w:tabs>
        <w:rPr>
          <w:b/>
          <w:sz w:val="24"/>
          <w:szCs w:val="24"/>
          <w:lang w:val="nl-NL"/>
        </w:rPr>
      </w:pPr>
      <w:r w:rsidRPr="00BA01B1">
        <w:rPr>
          <w:b/>
          <w:bCs/>
          <w:sz w:val="24"/>
          <w:szCs w:val="24"/>
          <w:lang w:val="nl-NL"/>
        </w:rPr>
        <w:t>1. Kiến thức:</w:t>
      </w:r>
      <w:r w:rsidRPr="00BA01B1">
        <w:rPr>
          <w:b/>
          <w:sz w:val="24"/>
          <w:szCs w:val="24"/>
          <w:lang w:val="nl-NL"/>
        </w:rPr>
        <w:t xml:space="preserve"> </w:t>
      </w:r>
    </w:p>
    <w:p w:rsidR="00BF5E44" w:rsidRPr="00BA01B1" w:rsidRDefault="00BF5E44" w:rsidP="003B1267">
      <w:pPr>
        <w:numPr>
          <w:ilvl w:val="0"/>
          <w:numId w:val="13"/>
        </w:numPr>
        <w:tabs>
          <w:tab w:val="left" w:pos="360"/>
          <w:tab w:val="left" w:pos="720"/>
        </w:tabs>
        <w:rPr>
          <w:b/>
          <w:sz w:val="24"/>
          <w:szCs w:val="24"/>
          <w:lang w:val="nl-NL"/>
        </w:rPr>
      </w:pPr>
      <w:r w:rsidRPr="00BA01B1">
        <w:rPr>
          <w:sz w:val="24"/>
          <w:szCs w:val="24"/>
          <w:lang w:val="nl-NL"/>
        </w:rPr>
        <w:t>Nêu được âm truyền trong các chất rắn , lỏng, khí và không truyền trong chân không.</w:t>
      </w:r>
    </w:p>
    <w:p w:rsidR="00BF5E44" w:rsidRPr="00BA01B1" w:rsidRDefault="00BF5E44" w:rsidP="003B1267">
      <w:pPr>
        <w:numPr>
          <w:ilvl w:val="0"/>
          <w:numId w:val="13"/>
        </w:numPr>
        <w:tabs>
          <w:tab w:val="left" w:pos="360"/>
          <w:tab w:val="left" w:pos="720"/>
        </w:tabs>
        <w:rPr>
          <w:sz w:val="24"/>
          <w:szCs w:val="24"/>
          <w:lang w:val="nl-NL"/>
        </w:rPr>
      </w:pPr>
      <w:r w:rsidRPr="00BA01B1">
        <w:rPr>
          <w:sz w:val="24"/>
          <w:szCs w:val="24"/>
          <w:lang w:val="nl-NL"/>
        </w:rPr>
        <w:t>Nêu được trong các môi trường khác nhau thì tốc độ truyền âm khác nhau.</w:t>
      </w:r>
    </w:p>
    <w:p w:rsidR="00BF5E44" w:rsidRPr="00BA01B1" w:rsidRDefault="00BF5E44" w:rsidP="009E4BE4">
      <w:pPr>
        <w:tabs>
          <w:tab w:val="left" w:pos="360"/>
          <w:tab w:val="left" w:pos="720"/>
        </w:tabs>
        <w:rPr>
          <w:b/>
          <w:sz w:val="24"/>
          <w:szCs w:val="24"/>
          <w:lang w:val="nl-NL"/>
        </w:rPr>
      </w:pPr>
      <w:r w:rsidRPr="00BA01B1">
        <w:rPr>
          <w:b/>
          <w:bCs/>
          <w:sz w:val="24"/>
          <w:szCs w:val="24"/>
          <w:lang w:val="nl-NL"/>
        </w:rPr>
        <w:t>2. Kĩ năng:</w:t>
      </w:r>
      <w:r w:rsidRPr="00BA01B1">
        <w:rPr>
          <w:b/>
          <w:sz w:val="24"/>
          <w:szCs w:val="24"/>
          <w:lang w:val="nl-NL"/>
        </w:rPr>
        <w:t xml:space="preserve"> </w:t>
      </w:r>
    </w:p>
    <w:p w:rsidR="00BF5E44" w:rsidRPr="00BA01B1" w:rsidRDefault="00BF5E44" w:rsidP="003B1267">
      <w:pPr>
        <w:numPr>
          <w:ilvl w:val="0"/>
          <w:numId w:val="14"/>
        </w:numPr>
        <w:tabs>
          <w:tab w:val="left" w:pos="360"/>
          <w:tab w:val="left" w:pos="720"/>
        </w:tabs>
        <w:rPr>
          <w:sz w:val="24"/>
          <w:szCs w:val="24"/>
          <w:lang w:val="nl-NL"/>
        </w:rPr>
      </w:pPr>
      <w:r w:rsidRPr="00BA01B1">
        <w:rPr>
          <w:sz w:val="24"/>
          <w:szCs w:val="24"/>
          <w:lang w:val="nl-NL"/>
        </w:rPr>
        <w:t>Làm thí nghiệm để chứng minh âm truyền được qua các môi trường nào</w:t>
      </w:r>
    </w:p>
    <w:p w:rsidR="00BF5E44" w:rsidRPr="00BA01B1" w:rsidRDefault="00BF5E44" w:rsidP="003B1267">
      <w:pPr>
        <w:pStyle w:val="BodyText2"/>
        <w:numPr>
          <w:ilvl w:val="0"/>
          <w:numId w:val="14"/>
        </w:numPr>
        <w:tabs>
          <w:tab w:val="left" w:pos="360"/>
          <w:tab w:val="left" w:pos="720"/>
        </w:tabs>
        <w:spacing w:after="0" w:line="240" w:lineRule="auto"/>
        <w:rPr>
          <w:i w:val="0"/>
          <w:color w:val="auto"/>
          <w:lang w:val="nl-NL"/>
        </w:rPr>
      </w:pPr>
      <w:r w:rsidRPr="00BA01B1">
        <w:rPr>
          <w:i w:val="0"/>
          <w:color w:val="auto"/>
          <w:lang w:val="nl-NL"/>
        </w:rPr>
        <w:t>Tìm ra phương án thí nghiệm để chứng minh được càng xa nguồn âm: biên độ dao động âm càng nhỏ thì âm càng nhỏ.</w:t>
      </w:r>
    </w:p>
    <w:p w:rsidR="00BF5E44" w:rsidRPr="00BA01B1" w:rsidRDefault="00BF5E44" w:rsidP="009E4BE4">
      <w:pPr>
        <w:pStyle w:val="BodyText2"/>
        <w:tabs>
          <w:tab w:val="left" w:pos="360"/>
          <w:tab w:val="left" w:pos="720"/>
        </w:tabs>
        <w:spacing w:after="0" w:line="240" w:lineRule="auto"/>
        <w:rPr>
          <w:i w:val="0"/>
          <w:color w:val="auto"/>
          <w:lang w:val="nl-NL"/>
        </w:rPr>
      </w:pPr>
      <w:r w:rsidRPr="00BA01B1">
        <w:rPr>
          <w:b/>
          <w:bCs/>
          <w:i w:val="0"/>
          <w:color w:val="auto"/>
          <w:lang w:val="nl-NL"/>
        </w:rPr>
        <w:t>3. Thái độ:</w:t>
      </w:r>
      <w:r w:rsidRPr="00BA01B1">
        <w:rPr>
          <w:i w:val="0"/>
          <w:color w:val="auto"/>
          <w:lang w:val="nl-NL"/>
        </w:rPr>
        <w:t xml:space="preserve"> Nghiêm túc trong học tập.</w:t>
      </w:r>
    </w:p>
    <w:p w:rsidR="00BF5E44" w:rsidRPr="00BA01B1" w:rsidRDefault="00BF5E44" w:rsidP="009E4BE4">
      <w:pPr>
        <w:tabs>
          <w:tab w:val="left" w:pos="360"/>
          <w:tab w:val="left" w:pos="720"/>
        </w:tabs>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trong tâm của bài : </w:t>
      </w:r>
    </w:p>
    <w:p w:rsidR="00BF5E44" w:rsidRPr="00BA01B1" w:rsidRDefault="00BF5E44" w:rsidP="003B1267">
      <w:pPr>
        <w:numPr>
          <w:ilvl w:val="0"/>
          <w:numId w:val="15"/>
        </w:numPr>
        <w:tabs>
          <w:tab w:val="left" w:pos="360"/>
          <w:tab w:val="left" w:pos="720"/>
        </w:tabs>
        <w:jc w:val="both"/>
        <w:rPr>
          <w:sz w:val="24"/>
          <w:szCs w:val="24"/>
          <w:lang w:val="nl-NL"/>
        </w:rPr>
      </w:pPr>
      <w:r w:rsidRPr="00BA01B1">
        <w:rPr>
          <w:sz w:val="24"/>
          <w:szCs w:val="24"/>
          <w:lang w:val="nl-NL"/>
        </w:rPr>
        <w:t>Biết được âm có thể truyền được trong các môi trường rắn, lỏng, khí và không truyền được trong chân không.</w:t>
      </w:r>
    </w:p>
    <w:p w:rsidR="00BF5E44" w:rsidRPr="00BA01B1" w:rsidRDefault="00BF5E44" w:rsidP="003B1267">
      <w:pPr>
        <w:numPr>
          <w:ilvl w:val="0"/>
          <w:numId w:val="15"/>
        </w:numPr>
        <w:tabs>
          <w:tab w:val="left" w:pos="360"/>
          <w:tab w:val="left" w:pos="720"/>
        </w:tabs>
        <w:jc w:val="both"/>
        <w:rPr>
          <w:sz w:val="24"/>
          <w:szCs w:val="24"/>
          <w:lang w:val="nl-NL"/>
        </w:rPr>
      </w:pPr>
      <w:r w:rsidRPr="00BA01B1">
        <w:rPr>
          <w:sz w:val="24"/>
          <w:szCs w:val="24"/>
          <w:lang w:val="nl-NL"/>
        </w:rPr>
        <w:t>Nắm được vận tốc truyền âm của các môi trường.</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phát triển năng lực HS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bCs/>
          <w:sz w:val="24"/>
          <w:szCs w:val="24"/>
          <w:lang w:val="nl-NL"/>
        </w:rPr>
      </w:pPr>
      <w:r w:rsidRPr="00BA01B1">
        <w:rPr>
          <w:b/>
          <w:bCs/>
          <w:sz w:val="24"/>
          <w:szCs w:val="24"/>
          <w:lang w:val="nl-NL"/>
        </w:rPr>
        <w:t>II. ĐỒ DÙNG DẠY HỌC:</w:t>
      </w:r>
    </w:p>
    <w:p w:rsidR="00BF5E44" w:rsidRPr="00BA01B1" w:rsidRDefault="00BF5E44" w:rsidP="009E4BE4">
      <w:pPr>
        <w:rPr>
          <w:sz w:val="24"/>
          <w:szCs w:val="24"/>
          <w:lang w:val="nl-NL"/>
        </w:rPr>
      </w:pPr>
      <w:r w:rsidRPr="00BA01B1">
        <w:rPr>
          <w:sz w:val="24"/>
          <w:szCs w:val="24"/>
          <w:lang w:val="nl-NL"/>
        </w:rPr>
        <w:t>1.   GV: Giáo án, SGK, 1 bình to đựng đầy nước, 1 nguồn phát âm trong bình nhỏ, nguồn điện, tranh vẽ phóng to hình 13.4 SGK.</w:t>
      </w:r>
    </w:p>
    <w:p w:rsidR="00BF5E44" w:rsidRPr="00BA01B1" w:rsidRDefault="00BF5E44" w:rsidP="009E4BE4">
      <w:pPr>
        <w:rPr>
          <w:sz w:val="24"/>
          <w:szCs w:val="24"/>
          <w:lang w:val="nl-NL"/>
        </w:rPr>
      </w:pPr>
      <w:r w:rsidRPr="00BA01B1">
        <w:rPr>
          <w:sz w:val="24"/>
          <w:szCs w:val="24"/>
          <w:lang w:val="nl-NL"/>
        </w:rPr>
        <w:t xml:space="preserve">2. HS  </w:t>
      </w:r>
    </w:p>
    <w:p w:rsidR="00BF5E44" w:rsidRPr="00BA01B1" w:rsidRDefault="00BF5E44" w:rsidP="009E4BE4">
      <w:pPr>
        <w:rPr>
          <w:sz w:val="24"/>
          <w:szCs w:val="24"/>
          <w:lang w:val="nl-NL"/>
        </w:rPr>
      </w:pPr>
      <w:r w:rsidRPr="00BA01B1">
        <w:rPr>
          <w:sz w:val="24"/>
          <w:szCs w:val="24"/>
          <w:lang w:val="nl-NL"/>
        </w:rPr>
        <w:t>-  Mỗi nhóm HS: 2 trống, 2 quả cầu bấc, dùi, 2 giá đỡ đỡ trống</w:t>
      </w:r>
    </w:p>
    <w:p w:rsidR="00BF5E44" w:rsidRPr="00BA01B1" w:rsidRDefault="00BF5E44" w:rsidP="009E4BE4">
      <w:pPr>
        <w:rPr>
          <w:sz w:val="24"/>
          <w:szCs w:val="24"/>
          <w:lang w:val="nl-NL"/>
        </w:rPr>
      </w:pPr>
      <w:r w:rsidRPr="00BA01B1">
        <w:rPr>
          <w:sz w:val="24"/>
          <w:szCs w:val="24"/>
          <w:lang w:val="nl-NL"/>
        </w:rPr>
        <w:t>- Cá nhân : SGK, SBT, vở ghi, tập nháp...</w:t>
      </w:r>
    </w:p>
    <w:p w:rsidR="00BF5E44" w:rsidRPr="00BA01B1" w:rsidRDefault="00BF5E44" w:rsidP="009E4BE4">
      <w:pPr>
        <w:rPr>
          <w:b/>
          <w:sz w:val="24"/>
          <w:szCs w:val="24"/>
          <w:lang w:val="nl-NL"/>
        </w:rPr>
      </w:pPr>
      <w:r w:rsidRPr="00BA01B1">
        <w:rPr>
          <w:b/>
          <w:bCs/>
          <w:sz w:val="24"/>
          <w:szCs w:val="24"/>
          <w:lang w:val="nl-NL"/>
        </w:rPr>
        <w:t>III. TỔ CHỨC CÁC HOẠT ĐỘNG DẠY HỌC</w:t>
      </w:r>
    </w:p>
    <w:p w:rsidR="00BF5E44" w:rsidRPr="00BA01B1" w:rsidRDefault="00BF5E44" w:rsidP="009E4BE4">
      <w:pPr>
        <w:rPr>
          <w:b/>
          <w:sz w:val="24"/>
          <w:szCs w:val="24"/>
          <w:lang w:val="nl-NL"/>
        </w:rPr>
      </w:pPr>
      <w:r w:rsidRPr="00BA01B1">
        <w:rPr>
          <w:b/>
          <w:sz w:val="24"/>
          <w:szCs w:val="24"/>
          <w:lang w:val="nl-NL"/>
        </w:rPr>
        <w:t xml:space="preserve">1. Ổn định lớp (1’)         </w:t>
      </w:r>
    </w:p>
    <w:p w:rsidR="00BF5E44" w:rsidRPr="00BA01B1" w:rsidRDefault="00BF5E44" w:rsidP="009E4BE4">
      <w:pPr>
        <w:rPr>
          <w:b/>
          <w:sz w:val="24"/>
          <w:szCs w:val="24"/>
          <w:lang w:val="nl-NL"/>
        </w:rPr>
      </w:pPr>
      <w:r w:rsidRPr="00BA01B1">
        <w:rPr>
          <w:b/>
          <w:sz w:val="24"/>
          <w:szCs w:val="24"/>
          <w:lang w:val="nl-NL"/>
        </w:rPr>
        <w:t>2.Kiểm tra bài cũ (7’):</w:t>
      </w:r>
    </w:p>
    <w:p w:rsidR="00BF5E44" w:rsidRPr="00BA01B1" w:rsidRDefault="00BF5E44" w:rsidP="009E4BE4">
      <w:pPr>
        <w:rPr>
          <w:b/>
          <w:iCs/>
          <w:sz w:val="24"/>
          <w:szCs w:val="24"/>
          <w:lang w:val="nl-NL"/>
        </w:rPr>
      </w:pPr>
      <w:r w:rsidRPr="00BA01B1">
        <w:rPr>
          <w:b/>
          <w:iCs/>
          <w:sz w:val="24"/>
          <w:szCs w:val="24"/>
          <w:lang w:val="nl-NL"/>
        </w:rPr>
        <w:t>a. Câu hỏi :</w:t>
      </w:r>
    </w:p>
    <w:p w:rsidR="00BF5E44" w:rsidRPr="00BA01B1" w:rsidRDefault="00BF5E44" w:rsidP="009E4BE4">
      <w:pPr>
        <w:rPr>
          <w:iCs/>
          <w:sz w:val="24"/>
          <w:szCs w:val="24"/>
          <w:lang w:val="nl-NL"/>
        </w:rPr>
      </w:pPr>
      <w:r w:rsidRPr="00BA01B1">
        <w:rPr>
          <w:b/>
          <w:iCs/>
          <w:sz w:val="24"/>
          <w:szCs w:val="24"/>
          <w:lang w:val="nl-NL"/>
        </w:rPr>
        <w:t>Câu 1 :</w:t>
      </w:r>
      <w:r w:rsidRPr="00BA01B1">
        <w:rPr>
          <w:iCs/>
          <w:sz w:val="24"/>
          <w:szCs w:val="24"/>
          <w:lang w:val="nl-NL"/>
        </w:rPr>
        <w:t xml:space="preserve"> Thế nào là biên độ dao động?</w:t>
      </w:r>
      <w:r w:rsidRPr="00BA01B1">
        <w:rPr>
          <w:sz w:val="24"/>
          <w:szCs w:val="24"/>
          <w:lang w:val="nl-NL"/>
        </w:rPr>
        <w:t xml:space="preserve"> Độ to của âm</w:t>
      </w:r>
      <w:r w:rsidRPr="00BA01B1">
        <w:rPr>
          <w:b/>
          <w:sz w:val="24"/>
          <w:szCs w:val="24"/>
          <w:lang w:val="nl-NL"/>
        </w:rPr>
        <w:t xml:space="preserve"> </w:t>
      </w:r>
      <w:r w:rsidRPr="00BA01B1">
        <w:rPr>
          <w:sz w:val="24"/>
          <w:szCs w:val="24"/>
          <w:lang w:val="nl-NL"/>
        </w:rPr>
        <w:t>phụ thuộc vào nguồn âm như thế nào? Đơn vị đo độ to của âm? Kí hiệu?</w:t>
      </w:r>
    </w:p>
    <w:p w:rsidR="00BF5E44" w:rsidRPr="00BA01B1" w:rsidRDefault="00BF5E44" w:rsidP="009E4BE4">
      <w:pPr>
        <w:rPr>
          <w:sz w:val="24"/>
          <w:szCs w:val="24"/>
          <w:lang w:val="nl-NL"/>
        </w:rPr>
      </w:pPr>
      <w:r w:rsidRPr="00BA01B1">
        <w:rPr>
          <w:b/>
          <w:iCs/>
          <w:sz w:val="24"/>
          <w:szCs w:val="24"/>
          <w:lang w:val="nl-NL"/>
        </w:rPr>
        <w:t>Câu 2 :</w:t>
      </w:r>
      <w:r w:rsidRPr="00BA01B1">
        <w:rPr>
          <w:sz w:val="24"/>
          <w:szCs w:val="24"/>
          <w:lang w:val="nl-NL"/>
        </w:rPr>
        <w:t xml:space="preserve"> Khi chúng ta nói to (hoặc nhỏ) thì các dây âm thanh dao động như thế nào? </w:t>
      </w:r>
    </w:p>
    <w:p w:rsidR="00BF5E44" w:rsidRPr="00BA01B1" w:rsidRDefault="00BF5E44" w:rsidP="003B1267">
      <w:pPr>
        <w:numPr>
          <w:ilvl w:val="0"/>
          <w:numId w:val="10"/>
        </w:numPr>
        <w:rPr>
          <w:b/>
          <w:sz w:val="24"/>
          <w:szCs w:val="24"/>
          <w:lang w:val="nl-NL"/>
        </w:rPr>
      </w:pPr>
      <w:r w:rsidRPr="00BA01B1">
        <w:rPr>
          <w:b/>
          <w:sz w:val="24"/>
          <w:szCs w:val="24"/>
          <w:lang w:val="nl-NL"/>
        </w:rPr>
        <w:lastRenderedPageBreak/>
        <w:t>Đáp án và biểu điểm :</w:t>
      </w:r>
    </w:p>
    <w:p w:rsidR="00BF5E44" w:rsidRPr="00BA01B1" w:rsidRDefault="00BF5E44" w:rsidP="009E4BE4">
      <w:pPr>
        <w:rPr>
          <w:sz w:val="24"/>
          <w:szCs w:val="24"/>
          <w:lang w:val="nl-NL"/>
        </w:rPr>
      </w:pPr>
      <w:r w:rsidRPr="00BA01B1">
        <w:rPr>
          <w:b/>
          <w:sz w:val="24"/>
          <w:szCs w:val="24"/>
          <w:lang w:val="nl-NL"/>
        </w:rPr>
        <w:t>Câu 1 :</w:t>
      </w:r>
      <w:r w:rsidRPr="00BA01B1">
        <w:rPr>
          <w:sz w:val="24"/>
          <w:szCs w:val="24"/>
          <w:lang w:val="nl-NL"/>
        </w:rPr>
        <w:t xml:space="preserve"> Độ lệch lớn nhất so với vị trí cân bằng  được gọi là biên độ dao động.(2 điểm)</w:t>
      </w:r>
    </w:p>
    <w:p w:rsidR="00BF5E44" w:rsidRPr="00BA01B1" w:rsidRDefault="00BF5E44" w:rsidP="009E4BE4">
      <w:pPr>
        <w:rPr>
          <w:sz w:val="24"/>
          <w:szCs w:val="24"/>
          <w:lang w:val="nl-NL"/>
        </w:rPr>
      </w:pPr>
      <w:r w:rsidRPr="00BA01B1">
        <w:rPr>
          <w:sz w:val="24"/>
          <w:szCs w:val="24"/>
          <w:lang w:val="nl-NL"/>
        </w:rPr>
        <w:tab/>
        <w:t>+ Âm phát ra càng to khi biên độ dao động của nguồn âm càng lớn.</w:t>
      </w:r>
      <w:r w:rsidRPr="00BA01B1">
        <w:rPr>
          <w:sz w:val="24"/>
          <w:szCs w:val="24"/>
          <w:lang w:val="nl-NL"/>
        </w:rPr>
        <w:tab/>
        <w:t>(3 điểm)</w:t>
      </w:r>
    </w:p>
    <w:p w:rsidR="00BF5E44" w:rsidRPr="00BA01B1" w:rsidRDefault="00BF5E44" w:rsidP="009E4BE4">
      <w:pPr>
        <w:rPr>
          <w:sz w:val="24"/>
          <w:szCs w:val="24"/>
          <w:lang w:val="nl-NL"/>
        </w:rPr>
      </w:pPr>
      <w:r w:rsidRPr="00BA01B1">
        <w:rPr>
          <w:sz w:val="24"/>
          <w:szCs w:val="24"/>
          <w:lang w:val="nl-NL"/>
        </w:rPr>
        <w:tab/>
        <w:t>+ Độ to của âm được đo bằng đơn vị Đêxiben (kí hiệu là dB).</w:t>
      </w:r>
      <w:r w:rsidRPr="00BA01B1">
        <w:rPr>
          <w:sz w:val="24"/>
          <w:szCs w:val="24"/>
          <w:lang w:val="nl-NL"/>
        </w:rPr>
        <w:tab/>
      </w:r>
      <w:r w:rsidRPr="00BA01B1">
        <w:rPr>
          <w:sz w:val="24"/>
          <w:szCs w:val="24"/>
          <w:lang w:val="nl-NL"/>
        </w:rPr>
        <w:tab/>
        <w:t>(2 điểm)</w:t>
      </w:r>
    </w:p>
    <w:p w:rsidR="00BF5E44" w:rsidRPr="00BA01B1" w:rsidRDefault="00BF5E44" w:rsidP="009E4BE4">
      <w:pPr>
        <w:rPr>
          <w:sz w:val="24"/>
          <w:szCs w:val="24"/>
          <w:lang w:val="nl-NL"/>
        </w:rPr>
      </w:pPr>
      <w:r w:rsidRPr="00BA01B1">
        <w:rPr>
          <w:b/>
          <w:sz w:val="24"/>
          <w:szCs w:val="24"/>
          <w:lang w:val="nl-NL"/>
        </w:rPr>
        <w:t>Câu 2 :</w:t>
      </w:r>
      <w:r w:rsidRPr="00BA01B1">
        <w:rPr>
          <w:sz w:val="24"/>
          <w:szCs w:val="24"/>
          <w:lang w:val="nl-NL"/>
        </w:rPr>
        <w:t xml:space="preserve"> Khi ta nói to dây âm thanh dao động với biên độ lớn. Khi ta nói nhỏ dây âm thanh dao động với biên độ nhỏ.</w:t>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(3 điểm)</w:t>
      </w:r>
    </w:p>
    <w:p w:rsidR="00BA6FC9" w:rsidRPr="00BA01B1" w:rsidRDefault="00BF5E44" w:rsidP="003B1267">
      <w:pPr>
        <w:numPr>
          <w:ilvl w:val="0"/>
          <w:numId w:val="12"/>
        </w:numPr>
        <w:rPr>
          <w:b/>
          <w:sz w:val="24"/>
          <w:szCs w:val="24"/>
          <w:lang w:val="nl-NL"/>
        </w:rPr>
      </w:pPr>
      <w:r w:rsidRPr="00BA01B1">
        <w:rPr>
          <w:b/>
          <w:sz w:val="24"/>
          <w:szCs w:val="24"/>
          <w:lang w:val="nl-NL"/>
        </w:rPr>
        <w:t>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HOẠT ĐỘNG 1: Khởi động (5’)</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r w:rsidR="00F01237" w:rsidRPr="00BA01B1">
              <w:rPr>
                <w:sz w:val="24"/>
                <w:szCs w:val="24"/>
              </w:rPr>
              <w:t>môi trường truyền âm</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lang w:val="vi-VN"/>
              </w:rPr>
              <w:t>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F01237">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p>
        </w:tc>
      </w:tr>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202823" w:rsidRPr="00BA01B1" w:rsidRDefault="00202823" w:rsidP="009E4BE4">
            <w:pPr>
              <w:rPr>
                <w:sz w:val="24"/>
                <w:szCs w:val="24"/>
                <w:lang w:val="nl-NL"/>
              </w:rPr>
            </w:pPr>
            <w:r w:rsidRPr="00BA01B1">
              <w:rPr>
                <w:sz w:val="24"/>
                <w:szCs w:val="24"/>
                <w:lang w:val="nl-NL"/>
              </w:rPr>
              <w:t>Cho học sinh xem đoạn phim:</w:t>
            </w:r>
          </w:p>
          <w:p w:rsidR="00BA6FC9" w:rsidRPr="00BA01B1" w:rsidRDefault="00202823" w:rsidP="009E4BE4">
            <w:pPr>
              <w:jc w:val="center"/>
              <w:rPr>
                <w:b/>
                <w:sz w:val="24"/>
                <w:szCs w:val="24"/>
              </w:rPr>
            </w:pPr>
            <w:r w:rsidRPr="00BA01B1">
              <w:rPr>
                <w:sz w:val="24"/>
                <w:szCs w:val="24"/>
                <w:lang w:val="nl-NL"/>
              </w:rPr>
              <w:t xml:space="preserve">Ngày xưa, để phát hiện tiếng vó ngựa người ta thường áp tai xuống đất để nghe. Vậy âm đã truyền từ nguồn phát âm đến tai người nghe như thế nào, qua những môi trường nào?   </w:t>
            </w:r>
          </w:p>
        </w:tc>
      </w:tr>
      <w:tr w:rsidR="00BA6FC9"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 xml:space="preserve">HOẠT ĐỘNG 2: Hình thành kiến thức </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202823" w:rsidRPr="00BA01B1">
              <w:rPr>
                <w:sz w:val="24"/>
                <w:szCs w:val="24"/>
                <w:lang w:val="nl-NL"/>
              </w:rPr>
              <w:t xml:space="preserve"> âm truyền trong các chất rắn , lỏng, khí và không truyền trong chân</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238"/>
        <w:gridCol w:w="3232"/>
      </w:tblGrid>
      <w:tr w:rsidR="00BF5E44" w:rsidRPr="00BA01B1" w:rsidTr="00202823">
        <w:tc>
          <w:tcPr>
            <w:tcW w:w="3271" w:type="dxa"/>
          </w:tcPr>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GV: Yêu cầu HS nghiên cứu TN 1 trong SGK trong 1 phút, rồi tham gia cùng nhóm làm TN.</w:t>
            </w: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Chuẩn bị TN 1 theo nhóm.</w:t>
            </w: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GV: (Hướng dẫn HS) Cầm tay trống 1</w:t>
            </w:r>
            <w:r w:rsidRPr="00BA01B1">
              <w:rPr>
                <w:b/>
                <w:sz w:val="24"/>
                <w:szCs w:val="24"/>
                <w:lang w:val="nl-NL"/>
              </w:rPr>
              <w:t xml:space="preserve"> </w:t>
            </w:r>
            <w:r w:rsidRPr="00BA01B1">
              <w:rPr>
                <w:sz w:val="24"/>
                <w:szCs w:val="24"/>
                <w:lang w:val="nl-NL"/>
              </w:rPr>
              <w:t>tránh âm truyền qua chất rắn</w:t>
            </w:r>
            <w:r w:rsidRPr="00BA01B1">
              <w:rPr>
                <w:b/>
                <w:sz w:val="24"/>
                <w:szCs w:val="24"/>
                <w:lang w:val="nl-NL"/>
              </w:rPr>
              <w:t xml:space="preserve"> (</w:t>
            </w:r>
            <w:r w:rsidRPr="00BA01B1">
              <w:rPr>
                <w:sz w:val="24"/>
                <w:szCs w:val="24"/>
                <w:lang w:val="nl-NL"/>
              </w:rPr>
              <w:t>thanh trụ giữa hai trống ). Trống 2 đặt trên giá đỡ.</w:t>
            </w:r>
          </w:p>
          <w:p w:rsidR="00BF5E44" w:rsidRPr="00BA01B1" w:rsidRDefault="00BF5E44" w:rsidP="009E4BE4">
            <w:pPr>
              <w:jc w:val="both"/>
              <w:rPr>
                <w:sz w:val="24"/>
                <w:szCs w:val="24"/>
                <w:lang w:val="nl-NL"/>
              </w:rPr>
            </w:pPr>
            <w:r w:rsidRPr="00BA01B1">
              <w:rPr>
                <w:sz w:val="24"/>
                <w:szCs w:val="24"/>
                <w:lang w:val="nl-NL"/>
              </w:rPr>
              <w:t>GV: Yêu cầu HS tiến hành TN theo nhóm, GV quan sát HS làm và chỉnh đốn.</w:t>
            </w:r>
          </w:p>
          <w:p w:rsidR="00BF5E44" w:rsidRPr="00BA01B1" w:rsidRDefault="00BF5E44" w:rsidP="009E4BE4">
            <w:pPr>
              <w:jc w:val="both"/>
              <w:rPr>
                <w:sz w:val="24"/>
                <w:szCs w:val="24"/>
                <w:lang w:val="nl-NL"/>
              </w:rPr>
            </w:pPr>
            <w:r w:rsidRPr="00BA01B1">
              <w:rPr>
                <w:sz w:val="24"/>
                <w:szCs w:val="24"/>
                <w:lang w:val="nl-NL"/>
              </w:rPr>
              <w:t>GV: Hướng dẫn HS thảo luận kết quả TN theo 2 câu hỏi C1, C2.</w:t>
            </w:r>
          </w:p>
          <w:p w:rsidR="00BF5E44" w:rsidRPr="00BA01B1" w:rsidRDefault="00BF5E44" w:rsidP="009E4BE4">
            <w:pPr>
              <w:jc w:val="both"/>
              <w:rPr>
                <w:sz w:val="24"/>
                <w:szCs w:val="24"/>
                <w:lang w:val="nl-NL"/>
              </w:rPr>
            </w:pPr>
            <w:r w:rsidRPr="00BA01B1">
              <w:rPr>
                <w:sz w:val="24"/>
                <w:szCs w:val="24"/>
                <w:lang w:val="nl-NL"/>
              </w:rPr>
              <w:t>GV: Chốt lại câu trả lời đúng.</w:t>
            </w:r>
          </w:p>
          <w:p w:rsidR="00BF5E44" w:rsidRPr="00BA01B1" w:rsidRDefault="00BF5E44" w:rsidP="009E4BE4">
            <w:pPr>
              <w:jc w:val="both"/>
              <w:rPr>
                <w:sz w:val="24"/>
                <w:szCs w:val="24"/>
                <w:lang w:val="nl-NL"/>
              </w:rPr>
            </w:pPr>
            <w:r w:rsidRPr="00BA01B1">
              <w:rPr>
                <w:sz w:val="24"/>
                <w:szCs w:val="24"/>
                <w:lang w:val="nl-NL"/>
              </w:rPr>
              <w:t>GV: Yêu cầu HS đọc TN 2 SGK, bố trí TN như hình 13.2.</w:t>
            </w: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(Chú ý cho HS các nhóm làm để tránh ồn. Mỗi nhóm sẽ nêu hiện tượng quan sát và nghe thấy được của nhóm mình.</w:t>
            </w: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 xml:space="preserve"> Bạn gõ vào bàn thì gõ khẽ sao cho bạn đứng ( không nhìn vào bạn gõ) không nghe thấy.)</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xml:space="preserve">- GV tiến hành TN biểu diễn như hình 13.3 sgk. Gắn nguồn âm với nguồn điện 6V sau đó đặt nguồn âm vào 1 bình nước. </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GV: Qua 3 TN trên yêu cầu HS thảo luận trả lời câu C4.</w:t>
            </w:r>
          </w:p>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bCs/>
                <w:iCs/>
                <w:sz w:val="24"/>
                <w:szCs w:val="24"/>
                <w:lang w:val="nl-NL"/>
              </w:rPr>
              <w:t xml:space="preserve">GV: </w:t>
            </w:r>
            <w:r w:rsidRPr="00BA01B1">
              <w:rPr>
                <w:sz w:val="24"/>
                <w:szCs w:val="24"/>
                <w:lang w:val="nl-NL"/>
              </w:rPr>
              <w:t>Treo tranh h13.4, giới thiệu dụng cụ thí nghiệm và cách tiến hành thí nghiệm</w:t>
            </w:r>
          </w:p>
          <w:p w:rsidR="00BF5E44" w:rsidRPr="00BA01B1" w:rsidRDefault="00BF5E44" w:rsidP="009E4BE4">
            <w:pPr>
              <w:jc w:val="both"/>
              <w:rPr>
                <w:sz w:val="24"/>
                <w:szCs w:val="24"/>
                <w:lang w:val="nl-NL"/>
              </w:rPr>
            </w:pPr>
            <w:r w:rsidRPr="00BA01B1">
              <w:rPr>
                <w:sz w:val="24"/>
                <w:szCs w:val="24"/>
                <w:lang w:val="nl-NL"/>
              </w:rPr>
              <w:t>GV: Yêu cầu Hs tự đọc và hoàn thành kết luận.</w:t>
            </w: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r w:rsidRPr="00BA01B1">
              <w:rPr>
                <w:sz w:val="24"/>
                <w:szCs w:val="24"/>
                <w:lang w:val="nl-NL"/>
              </w:rPr>
              <w:t xml:space="preserve">GV: Qua các TN trên các em rút ra được kết luận gì? Hãy điền vào chỗ trống trong kết luận tr38. </w:t>
            </w: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r w:rsidRPr="00BA01B1">
              <w:rPr>
                <w:sz w:val="24"/>
                <w:szCs w:val="24"/>
                <w:lang w:val="nl-NL"/>
              </w:rPr>
              <w:t>GV: Cho Hai hs đọc mục 5 trang 39 sgk.y/c các nhóm thảo luận, thống nhất trả lời câu C6.</w:t>
            </w: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r w:rsidRPr="00BA01B1">
              <w:rPr>
                <w:sz w:val="24"/>
                <w:szCs w:val="24"/>
                <w:lang w:val="nl-NL"/>
              </w:rPr>
              <w:t>GV: Có 1 hiện tượng: Ở trong nhà, nghe loa công cộng phát âm sau đài phát thanh trong nhà mặc dù cùng 1 chương trình.Vậy tại sao lại có hiện tượng đó ?</w:t>
            </w:r>
          </w:p>
        </w:tc>
        <w:tc>
          <w:tcPr>
            <w:tcW w:w="3238" w:type="dxa"/>
          </w:tcPr>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HS: Cá nhân HS nghiên cứu TN 1 trong SGK.</w:t>
            </w:r>
            <w:r w:rsidRPr="00BA01B1">
              <w:rPr>
                <w:b/>
                <w:sz w:val="24"/>
                <w:szCs w:val="24"/>
                <w:lang w:val="nl-NL"/>
              </w:rPr>
              <w:t xml:space="preserve"> </w:t>
            </w:r>
            <w:r w:rsidRPr="00BA01B1">
              <w:rPr>
                <w:sz w:val="24"/>
                <w:szCs w:val="24"/>
                <w:lang w:val="nl-NL"/>
              </w:rPr>
              <w:t xml:space="preserve"> </w:t>
            </w:r>
          </w:p>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HS: Tiến hành TN:</w:t>
            </w:r>
          </w:p>
          <w:p w:rsidR="00BF5E44" w:rsidRPr="00BA01B1" w:rsidRDefault="00BF5E44" w:rsidP="009E4BE4">
            <w:pPr>
              <w:jc w:val="both"/>
              <w:rPr>
                <w:sz w:val="24"/>
                <w:szCs w:val="24"/>
                <w:lang w:val="nl-NL"/>
              </w:rPr>
            </w:pPr>
            <w:r w:rsidRPr="00BA01B1">
              <w:rPr>
                <w:sz w:val="24"/>
                <w:szCs w:val="24"/>
                <w:lang w:val="nl-NL"/>
              </w:rPr>
              <w:t>Khi gõ mạnh trống 1, quan sát thấy cả hai quả cầu đều dao động. Quả cầu 1 dao động mạnh hơn quả cầu 2.</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HS: Thảo luận trả lời C1, C2.</w:t>
            </w:r>
          </w:p>
          <w:p w:rsidR="00BF5E44" w:rsidRPr="00BA01B1" w:rsidRDefault="00BF5E44" w:rsidP="009E4BE4">
            <w:pPr>
              <w:tabs>
                <w:tab w:val="left" w:pos="195"/>
                <w:tab w:val="left" w:pos="567"/>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HS: Trong nhóm làm TN, thay đổi vị trí cho nhau để tất cả cùng thấy hiện tượng:</w:t>
            </w:r>
          </w:p>
          <w:p w:rsidR="00BF5E44" w:rsidRPr="00BA01B1" w:rsidRDefault="00BF5E44" w:rsidP="009E4BE4">
            <w:pPr>
              <w:tabs>
                <w:tab w:val="left" w:pos="195"/>
                <w:tab w:val="left" w:pos="567"/>
                <w:tab w:val="left" w:pos="1134"/>
                <w:tab w:val="left" w:pos="1701"/>
                <w:tab w:val="left" w:pos="3855"/>
              </w:tabs>
              <w:jc w:val="both"/>
              <w:rPr>
                <w:sz w:val="24"/>
                <w:szCs w:val="24"/>
                <w:lang w:val="nl-NL"/>
              </w:rPr>
            </w:pPr>
            <w:r w:rsidRPr="00BA01B1">
              <w:rPr>
                <w:sz w:val="24"/>
                <w:szCs w:val="24"/>
                <w:lang w:val="nl-NL"/>
              </w:rPr>
              <w:t>- Bạn đứng (B) không nghe thấy tiếng gõ của bạn (A), bạn (C) áp tai xuống mặt bàn nghe thấy tiếng gõ.</w:t>
            </w:r>
          </w:p>
          <w:p w:rsidR="00BF5E44" w:rsidRPr="00BA01B1" w:rsidRDefault="00BF5E44" w:rsidP="009E4BE4">
            <w:pPr>
              <w:jc w:val="both"/>
              <w:rPr>
                <w:sz w:val="24"/>
                <w:szCs w:val="24"/>
                <w:lang w:val="nl-NL"/>
              </w:rPr>
            </w:pPr>
            <w:r w:rsidRPr="00BA01B1">
              <w:rPr>
                <w:sz w:val="24"/>
                <w:szCs w:val="24"/>
                <w:lang w:val="nl-NL"/>
              </w:rPr>
              <w:t>Qua TN, yêu cầu HS trả lời C3.</w:t>
            </w:r>
          </w:p>
          <w:p w:rsidR="00BF5E44" w:rsidRPr="00BA01B1" w:rsidRDefault="00BF5E44" w:rsidP="009E4BE4">
            <w:pPr>
              <w:jc w:val="both"/>
              <w:rPr>
                <w:sz w:val="24"/>
                <w:szCs w:val="24"/>
                <w:lang w:val="nl-NL"/>
              </w:rPr>
            </w:pPr>
            <w:r w:rsidRPr="00BA01B1">
              <w:rPr>
                <w:sz w:val="24"/>
                <w:szCs w:val="24"/>
                <w:lang w:val="nl-NL"/>
              </w:rPr>
              <w:t>GV:Yêu cầu HS đọc TN 3 trong SGK.</w:t>
            </w: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960"/>
                <w:tab w:val="left" w:pos="1134"/>
                <w:tab w:val="left" w:pos="1701"/>
                <w:tab w:val="left" w:pos="3855"/>
              </w:tabs>
              <w:jc w:val="both"/>
              <w:rPr>
                <w:b/>
                <w:sz w:val="24"/>
                <w:szCs w:val="24"/>
                <w:lang w:val="nl-NL"/>
              </w:rPr>
            </w:pPr>
            <w:r w:rsidRPr="00BA01B1">
              <w:rPr>
                <w:sz w:val="24"/>
                <w:szCs w:val="24"/>
                <w:lang w:val="nl-NL"/>
              </w:rPr>
              <w:t>HS: đọc SGK, trả lời câu hỏi của GV</w:t>
            </w:r>
            <w:r w:rsidRPr="00BA01B1">
              <w:rPr>
                <w:b/>
                <w:sz w:val="24"/>
                <w:szCs w:val="24"/>
                <w:lang w:val="nl-NL"/>
              </w:rPr>
              <w:t xml:space="preserve"> </w:t>
            </w: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sz w:val="24"/>
                <w:szCs w:val="24"/>
                <w:lang w:val="nl-NL"/>
              </w:rPr>
              <w:t>HS: thảo luận trả lời câu C4.</w:t>
            </w: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r w:rsidRPr="00BA01B1">
              <w:rPr>
                <w:b/>
                <w:sz w:val="24"/>
                <w:szCs w:val="24"/>
                <w:lang w:val="nl-NL"/>
              </w:rPr>
              <w:t>-</w:t>
            </w:r>
            <w:r w:rsidRPr="00BA01B1">
              <w:rPr>
                <w:sz w:val="24"/>
                <w:szCs w:val="24"/>
                <w:lang w:val="nl-NL"/>
              </w:rPr>
              <w:t>Trong chân không, âm có thể truyền qua được không?</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HS: Thảo luận trả lời câu C5</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HS: Hoàn thành kết luận và ghi vở.</w:t>
            </w: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p>
          <w:p w:rsidR="00BF5E44" w:rsidRPr="00BA01B1" w:rsidRDefault="00BF5E44" w:rsidP="009E4BE4">
            <w:pPr>
              <w:tabs>
                <w:tab w:val="left" w:pos="195"/>
                <w:tab w:val="left" w:pos="567"/>
                <w:tab w:val="left" w:pos="960"/>
                <w:tab w:val="left" w:pos="1134"/>
                <w:tab w:val="left" w:pos="1701"/>
                <w:tab w:val="left" w:pos="3855"/>
              </w:tabs>
              <w:jc w:val="both"/>
              <w:rPr>
                <w:sz w:val="24"/>
                <w:szCs w:val="24"/>
                <w:lang w:val="nl-NL"/>
              </w:rPr>
            </w:pPr>
            <w:r w:rsidRPr="00BA01B1">
              <w:rPr>
                <w:sz w:val="24"/>
                <w:szCs w:val="24"/>
                <w:lang w:val="nl-NL"/>
              </w:rPr>
              <w:t>HS: thống nhất trả lời câu C6.</w:t>
            </w:r>
          </w:p>
          <w:p w:rsidR="00BF5E44" w:rsidRPr="00BA01B1" w:rsidRDefault="00BF5E44" w:rsidP="009E4BE4">
            <w:pPr>
              <w:jc w:val="both"/>
              <w:rPr>
                <w:b/>
                <w:bCs/>
                <w:sz w:val="24"/>
                <w:szCs w:val="24"/>
                <w:lang w:val="nl-NL"/>
              </w:rPr>
            </w:pPr>
          </w:p>
        </w:tc>
        <w:tc>
          <w:tcPr>
            <w:tcW w:w="3232" w:type="dxa"/>
          </w:tcPr>
          <w:p w:rsidR="00BF5E44" w:rsidRPr="00BA01B1" w:rsidRDefault="00BF5E44" w:rsidP="009E4BE4">
            <w:pPr>
              <w:tabs>
                <w:tab w:val="left" w:pos="195"/>
                <w:tab w:val="left" w:pos="567"/>
                <w:tab w:val="left" w:pos="1134"/>
                <w:tab w:val="left" w:pos="1701"/>
                <w:tab w:val="left" w:pos="3855"/>
              </w:tabs>
              <w:jc w:val="both"/>
              <w:rPr>
                <w:b/>
                <w:sz w:val="24"/>
                <w:szCs w:val="24"/>
                <w:lang w:val="nl-NL"/>
              </w:rPr>
            </w:pPr>
            <w:r w:rsidRPr="00BA01B1">
              <w:rPr>
                <w:b/>
                <w:sz w:val="24"/>
                <w:szCs w:val="24"/>
                <w:lang w:val="nl-NL"/>
              </w:rPr>
              <w:lastRenderedPageBreak/>
              <w:t>I. Môi trường truyền âm:</w:t>
            </w:r>
          </w:p>
          <w:p w:rsidR="00BF5E44" w:rsidRPr="00BA01B1" w:rsidRDefault="00BF5E44" w:rsidP="009E4BE4">
            <w:pPr>
              <w:tabs>
                <w:tab w:val="left" w:pos="195"/>
                <w:tab w:val="left" w:pos="567"/>
                <w:tab w:val="left" w:pos="1134"/>
                <w:tab w:val="left" w:pos="1701"/>
                <w:tab w:val="left" w:pos="3855"/>
              </w:tabs>
              <w:jc w:val="both"/>
              <w:rPr>
                <w:b/>
                <w:sz w:val="24"/>
                <w:szCs w:val="24"/>
                <w:lang w:val="nl-NL"/>
              </w:rPr>
            </w:pPr>
          </w:p>
          <w:p w:rsidR="00BF5E44" w:rsidRPr="00BA01B1" w:rsidRDefault="00BF5E44" w:rsidP="009E4BE4">
            <w:pPr>
              <w:tabs>
                <w:tab w:val="left" w:pos="195"/>
                <w:tab w:val="left" w:pos="567"/>
                <w:tab w:val="left" w:pos="1134"/>
                <w:tab w:val="left" w:pos="1701"/>
                <w:tab w:val="left" w:pos="3855"/>
              </w:tabs>
              <w:jc w:val="both"/>
              <w:rPr>
                <w:b/>
                <w:sz w:val="24"/>
                <w:szCs w:val="24"/>
                <w:lang w:val="nl-NL"/>
              </w:rPr>
            </w:pPr>
            <w:r w:rsidRPr="00BA01B1">
              <w:rPr>
                <w:b/>
                <w:sz w:val="24"/>
                <w:szCs w:val="24"/>
                <w:lang w:val="nl-NL"/>
              </w:rPr>
              <w:t>1. Sự truyền âm trong không khí:</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b/>
                <w:bCs/>
                <w:sz w:val="24"/>
                <w:szCs w:val="24"/>
                <w:lang w:val="nl-NL"/>
              </w:rPr>
              <w:t xml:space="preserve">C1: </w:t>
            </w:r>
            <w:r w:rsidRPr="00BA01B1">
              <w:rPr>
                <w:sz w:val="24"/>
                <w:szCs w:val="24"/>
                <w:lang w:val="nl-NL"/>
              </w:rPr>
              <w:t xml:space="preserve">Hiện tượng xảy ra với quả cầu bấc: rung động và lệch ra khỏi vị trí ban đầu. </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xml:space="preserve">      Hiện tượng đó chứng tỏ âm đã được không khí truyền từ mặt trống thứ 1 đến mặt trống thứ 2.</w:t>
            </w:r>
          </w:p>
          <w:p w:rsidR="00BF5E44" w:rsidRPr="00BA01B1" w:rsidRDefault="00BF5E44" w:rsidP="009E4BE4">
            <w:pPr>
              <w:jc w:val="both"/>
              <w:rPr>
                <w:sz w:val="24"/>
                <w:szCs w:val="24"/>
                <w:lang w:val="nl-NL"/>
              </w:rPr>
            </w:pPr>
            <w:r w:rsidRPr="00BA01B1">
              <w:rPr>
                <w:b/>
                <w:bCs/>
                <w:sz w:val="24"/>
                <w:szCs w:val="24"/>
                <w:lang w:val="nl-NL"/>
              </w:rPr>
              <w:t xml:space="preserve">C2: </w:t>
            </w:r>
            <w:r w:rsidRPr="00BA01B1">
              <w:rPr>
                <w:sz w:val="24"/>
                <w:szCs w:val="24"/>
                <w:lang w:val="nl-NL"/>
              </w:rPr>
              <w:t>Quả cầu bấc thứ 2 lệch khỏi vị trí ban đầu ít hơn so với quả cầu thứ 1.</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Điều đó chứng tỏ độ to của âm càng giảm khi càng ở xa nguồn âm (hoặc độ to của âm càng lớn khi càng ở gần nguồn âm)</w:t>
            </w:r>
          </w:p>
          <w:p w:rsidR="00BF5E44" w:rsidRPr="00BA01B1" w:rsidRDefault="00BF5E44" w:rsidP="009E4BE4">
            <w:pPr>
              <w:tabs>
                <w:tab w:val="left" w:pos="360"/>
                <w:tab w:val="left" w:pos="720"/>
              </w:tabs>
              <w:jc w:val="both"/>
              <w:rPr>
                <w:b/>
                <w:bCs/>
                <w:iCs/>
                <w:sz w:val="24"/>
                <w:szCs w:val="24"/>
                <w:lang w:val="nl-NL"/>
              </w:rPr>
            </w:pPr>
          </w:p>
          <w:p w:rsidR="00BF5E44" w:rsidRPr="00BA01B1" w:rsidRDefault="00BF5E44" w:rsidP="009E4BE4">
            <w:pPr>
              <w:tabs>
                <w:tab w:val="left" w:pos="360"/>
                <w:tab w:val="left" w:pos="720"/>
              </w:tabs>
              <w:jc w:val="both"/>
              <w:rPr>
                <w:b/>
                <w:bCs/>
                <w:iCs/>
                <w:sz w:val="24"/>
                <w:szCs w:val="24"/>
                <w:lang w:val="nl-NL"/>
              </w:rPr>
            </w:pPr>
          </w:p>
          <w:p w:rsidR="00BF5E44" w:rsidRPr="00BA01B1" w:rsidRDefault="00BF5E44" w:rsidP="009E4BE4">
            <w:pPr>
              <w:tabs>
                <w:tab w:val="left" w:pos="360"/>
                <w:tab w:val="left" w:pos="720"/>
              </w:tabs>
              <w:jc w:val="both"/>
              <w:rPr>
                <w:b/>
                <w:bCs/>
                <w:iCs/>
                <w:sz w:val="24"/>
                <w:szCs w:val="24"/>
                <w:lang w:val="nl-NL"/>
              </w:rPr>
            </w:pPr>
          </w:p>
          <w:p w:rsidR="00BF5E44" w:rsidRPr="00BA01B1" w:rsidRDefault="00BF5E44" w:rsidP="009E4BE4">
            <w:pPr>
              <w:tabs>
                <w:tab w:val="left" w:pos="360"/>
                <w:tab w:val="left" w:pos="720"/>
              </w:tabs>
              <w:jc w:val="both"/>
              <w:rPr>
                <w:b/>
                <w:bCs/>
                <w:iCs/>
                <w:sz w:val="24"/>
                <w:szCs w:val="24"/>
                <w:lang w:val="nl-NL"/>
              </w:rPr>
            </w:pPr>
          </w:p>
          <w:p w:rsidR="00BF5E44" w:rsidRPr="00BA01B1" w:rsidRDefault="00BF5E44" w:rsidP="009E4BE4">
            <w:pPr>
              <w:tabs>
                <w:tab w:val="left" w:pos="360"/>
                <w:tab w:val="left" w:pos="720"/>
              </w:tabs>
              <w:jc w:val="both"/>
              <w:rPr>
                <w:b/>
                <w:bCs/>
                <w:iCs/>
                <w:sz w:val="24"/>
                <w:szCs w:val="24"/>
                <w:lang w:val="nl-NL"/>
              </w:rPr>
            </w:pPr>
            <w:r w:rsidRPr="00BA01B1">
              <w:rPr>
                <w:b/>
                <w:bCs/>
                <w:iCs/>
                <w:sz w:val="24"/>
                <w:szCs w:val="24"/>
                <w:lang w:val="nl-NL"/>
              </w:rPr>
              <w:t xml:space="preserve">2. Sự truyền âm trong chất rắn   </w:t>
            </w:r>
          </w:p>
          <w:p w:rsidR="00BF5E44" w:rsidRPr="00BA01B1" w:rsidRDefault="00BF5E44" w:rsidP="009E4BE4">
            <w:pPr>
              <w:tabs>
                <w:tab w:val="left" w:pos="360"/>
                <w:tab w:val="left" w:pos="720"/>
              </w:tabs>
              <w:jc w:val="both"/>
              <w:rPr>
                <w:sz w:val="24"/>
                <w:szCs w:val="24"/>
                <w:lang w:val="nl-NL"/>
              </w:rPr>
            </w:pPr>
            <w:r w:rsidRPr="00BA01B1">
              <w:rPr>
                <w:b/>
                <w:sz w:val="24"/>
                <w:szCs w:val="24"/>
                <w:lang w:val="nl-NL"/>
              </w:rPr>
              <w:t xml:space="preserve">C3: </w:t>
            </w:r>
            <w:r w:rsidRPr="00BA01B1">
              <w:rPr>
                <w:sz w:val="24"/>
                <w:szCs w:val="24"/>
                <w:lang w:val="nl-NL"/>
              </w:rPr>
              <w:t>Âm truyền đến tai bạn C qua môi trường rắn (gỗ).</w:t>
            </w: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b/>
                <w:bCs/>
                <w:iCs/>
                <w:sz w:val="24"/>
                <w:szCs w:val="24"/>
                <w:lang w:val="nl-NL"/>
              </w:rPr>
            </w:pPr>
            <w:r w:rsidRPr="00BA01B1">
              <w:rPr>
                <w:b/>
                <w:bCs/>
                <w:iCs/>
                <w:sz w:val="24"/>
                <w:szCs w:val="24"/>
                <w:lang w:val="nl-NL"/>
              </w:rPr>
              <w:t xml:space="preserve">3. Sự truyền âm trong chất lỏng   </w:t>
            </w:r>
          </w:p>
          <w:p w:rsidR="00BF5E44" w:rsidRPr="00BA01B1" w:rsidRDefault="00BF5E44" w:rsidP="009E4BE4">
            <w:pPr>
              <w:tabs>
                <w:tab w:val="left" w:pos="360"/>
                <w:tab w:val="left" w:pos="720"/>
              </w:tabs>
              <w:jc w:val="both"/>
              <w:rPr>
                <w:sz w:val="24"/>
                <w:szCs w:val="24"/>
                <w:lang w:val="nl-NL"/>
              </w:rPr>
            </w:pPr>
            <w:r w:rsidRPr="00BA01B1">
              <w:rPr>
                <w:b/>
                <w:sz w:val="24"/>
                <w:szCs w:val="24"/>
                <w:lang w:val="nl-NL"/>
              </w:rPr>
              <w:t xml:space="preserve">C4: </w:t>
            </w:r>
            <w:r w:rsidRPr="00BA01B1">
              <w:rPr>
                <w:sz w:val="24"/>
                <w:szCs w:val="24"/>
                <w:lang w:val="nl-NL"/>
              </w:rPr>
              <w:t>Âm truyền đến tai qua môi trường : Khí, rắn, lỏng.</w:t>
            </w:r>
          </w:p>
          <w:p w:rsidR="00BF5E44" w:rsidRPr="00BA01B1" w:rsidRDefault="00BF5E44" w:rsidP="009E4BE4">
            <w:pPr>
              <w:tabs>
                <w:tab w:val="left" w:pos="360"/>
                <w:tab w:val="left" w:pos="720"/>
              </w:tabs>
              <w:jc w:val="both"/>
              <w:rPr>
                <w:sz w:val="24"/>
                <w:szCs w:val="24"/>
                <w:lang w:val="nl-NL"/>
              </w:rPr>
            </w:pPr>
          </w:p>
          <w:p w:rsidR="00BF5E44" w:rsidRPr="00BA01B1" w:rsidRDefault="00BF5E44" w:rsidP="009E4BE4">
            <w:pPr>
              <w:tabs>
                <w:tab w:val="left" w:pos="360"/>
                <w:tab w:val="left" w:pos="720"/>
              </w:tabs>
              <w:jc w:val="both"/>
              <w:rPr>
                <w:b/>
                <w:bCs/>
                <w:iCs/>
                <w:sz w:val="24"/>
                <w:szCs w:val="24"/>
                <w:lang w:val="nl-NL"/>
              </w:rPr>
            </w:pPr>
            <w:r w:rsidRPr="00BA01B1">
              <w:rPr>
                <w:b/>
                <w:bCs/>
                <w:iCs/>
                <w:sz w:val="24"/>
                <w:szCs w:val="24"/>
                <w:lang w:val="nl-NL"/>
              </w:rPr>
              <w:t xml:space="preserve">4. Âm có thể truyền được trong chân không hay không ?   </w:t>
            </w:r>
          </w:p>
          <w:p w:rsidR="00BF5E44" w:rsidRPr="00BA01B1" w:rsidRDefault="00BF5E44" w:rsidP="009E4BE4">
            <w:pPr>
              <w:tabs>
                <w:tab w:val="left" w:pos="195"/>
                <w:tab w:val="left" w:pos="567"/>
                <w:tab w:val="left" w:pos="960"/>
                <w:tab w:val="left" w:pos="1134"/>
                <w:tab w:val="left" w:pos="1701"/>
                <w:tab w:val="left" w:pos="3855"/>
              </w:tabs>
              <w:jc w:val="both"/>
              <w:rPr>
                <w:b/>
                <w:sz w:val="24"/>
                <w:szCs w:val="24"/>
                <w:lang w:val="nl-NL"/>
              </w:rPr>
            </w:pPr>
            <w:r w:rsidRPr="00BA01B1">
              <w:rPr>
                <w:b/>
                <w:sz w:val="24"/>
                <w:szCs w:val="24"/>
                <w:lang w:val="nl-NL"/>
              </w:rPr>
              <w:t>C5:</w:t>
            </w:r>
            <w:r w:rsidRPr="00BA01B1">
              <w:rPr>
                <w:sz w:val="24"/>
                <w:szCs w:val="24"/>
                <w:lang w:val="nl-NL"/>
              </w:rPr>
              <w:t xml:space="preserve"> Môi trường chân không không truyền âm.</w:t>
            </w:r>
          </w:p>
          <w:p w:rsidR="00BF5E44" w:rsidRPr="00BA01B1" w:rsidRDefault="00BF5E44" w:rsidP="009E4BE4">
            <w:pPr>
              <w:jc w:val="both"/>
              <w:rPr>
                <w:sz w:val="24"/>
                <w:szCs w:val="24"/>
                <w:lang w:val="nl-NL"/>
              </w:rPr>
            </w:pPr>
            <w:r w:rsidRPr="00BA01B1">
              <w:rPr>
                <w:b/>
                <w:sz w:val="24"/>
                <w:szCs w:val="24"/>
                <w:lang w:val="nl-NL"/>
              </w:rPr>
              <w:t xml:space="preserve">*Kết luận: </w:t>
            </w:r>
            <w:r w:rsidRPr="00BA01B1">
              <w:rPr>
                <w:sz w:val="24"/>
                <w:szCs w:val="24"/>
                <w:lang w:val="nl-NL"/>
              </w:rPr>
              <w:t>Âm có thể truyền qua những môi trường như rắn, lỏng, khí và không thể truyền qua chân không.</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-Ở các vị trí càng xa nguồn âm thì âm nghe càng nhỏ.</w:t>
            </w:r>
          </w:p>
          <w:p w:rsidR="00BF5E44" w:rsidRPr="00BA01B1" w:rsidRDefault="00BF5E44" w:rsidP="009E4BE4">
            <w:pPr>
              <w:tabs>
                <w:tab w:val="left" w:pos="360"/>
                <w:tab w:val="left" w:pos="720"/>
              </w:tabs>
              <w:jc w:val="both"/>
              <w:rPr>
                <w:b/>
                <w:bCs/>
                <w:iCs/>
                <w:sz w:val="24"/>
                <w:szCs w:val="24"/>
                <w:lang w:val="nl-NL"/>
              </w:rPr>
            </w:pPr>
          </w:p>
          <w:p w:rsidR="00BF5E44" w:rsidRPr="00BA01B1" w:rsidRDefault="00BF5E44" w:rsidP="009E4BE4">
            <w:pPr>
              <w:tabs>
                <w:tab w:val="left" w:pos="360"/>
                <w:tab w:val="left" w:pos="720"/>
              </w:tabs>
              <w:jc w:val="both"/>
              <w:rPr>
                <w:b/>
                <w:bCs/>
                <w:iCs/>
                <w:sz w:val="24"/>
                <w:szCs w:val="24"/>
                <w:lang w:val="nl-NL"/>
              </w:rPr>
            </w:pPr>
          </w:p>
          <w:p w:rsidR="00BF5E44" w:rsidRPr="00BA01B1" w:rsidRDefault="00BF5E44" w:rsidP="009E4BE4">
            <w:pPr>
              <w:tabs>
                <w:tab w:val="left" w:pos="360"/>
                <w:tab w:val="left" w:pos="720"/>
              </w:tabs>
              <w:jc w:val="both"/>
              <w:rPr>
                <w:b/>
                <w:bCs/>
                <w:iCs/>
                <w:sz w:val="24"/>
                <w:szCs w:val="24"/>
                <w:lang w:val="nl-NL"/>
              </w:rPr>
            </w:pPr>
          </w:p>
          <w:p w:rsidR="00BF5E44" w:rsidRPr="00BA01B1" w:rsidRDefault="00BF5E44" w:rsidP="009E4BE4">
            <w:pPr>
              <w:tabs>
                <w:tab w:val="left" w:pos="360"/>
                <w:tab w:val="left" w:pos="720"/>
              </w:tabs>
              <w:jc w:val="both"/>
              <w:rPr>
                <w:b/>
                <w:bCs/>
                <w:iCs/>
                <w:sz w:val="24"/>
                <w:szCs w:val="24"/>
                <w:lang w:val="nl-NL"/>
              </w:rPr>
            </w:pPr>
            <w:r w:rsidRPr="00BA01B1">
              <w:rPr>
                <w:b/>
                <w:bCs/>
                <w:iCs/>
                <w:sz w:val="24"/>
                <w:szCs w:val="24"/>
                <w:lang w:val="nl-NL"/>
              </w:rPr>
              <w:t xml:space="preserve">5. Vận tốc truyền âm:   </w:t>
            </w:r>
          </w:p>
          <w:p w:rsidR="00BF5E44" w:rsidRPr="00BA01B1" w:rsidRDefault="00BF5E44" w:rsidP="009E4BE4">
            <w:pPr>
              <w:pStyle w:val="BodyText2"/>
              <w:tabs>
                <w:tab w:val="left" w:pos="360"/>
                <w:tab w:val="left" w:pos="720"/>
              </w:tabs>
              <w:spacing w:after="0" w:line="240" w:lineRule="auto"/>
              <w:jc w:val="both"/>
              <w:rPr>
                <w:i w:val="0"/>
                <w:color w:val="auto"/>
                <w:lang w:val="nl-NL"/>
              </w:rPr>
            </w:pPr>
            <w:r w:rsidRPr="00BA01B1">
              <w:rPr>
                <w:b/>
                <w:bCs/>
                <w:i w:val="0"/>
                <w:color w:val="auto"/>
                <w:lang w:val="nl-NL"/>
              </w:rPr>
              <w:t xml:space="preserve">C6: </w:t>
            </w:r>
            <w:r w:rsidRPr="00BA01B1">
              <w:rPr>
                <w:i w:val="0"/>
                <w:color w:val="auto"/>
                <w:lang w:val="nl-NL"/>
              </w:rPr>
              <w:t>Vận tốc truyền âm qua nước nhỏ hơn qua thép và lớn hơn qua không khí.</w:t>
            </w:r>
          </w:p>
          <w:p w:rsidR="00BF5E44" w:rsidRPr="00BA01B1" w:rsidRDefault="00BF5E44" w:rsidP="009E4BE4">
            <w:pPr>
              <w:tabs>
                <w:tab w:val="left" w:pos="360"/>
                <w:tab w:val="left" w:pos="720"/>
              </w:tabs>
              <w:jc w:val="both"/>
              <w:rPr>
                <w:sz w:val="24"/>
                <w:szCs w:val="24"/>
                <w:lang w:val="nl-NL"/>
              </w:rPr>
            </w:pPr>
            <w:r w:rsidRPr="00BA01B1">
              <w:rPr>
                <w:sz w:val="24"/>
                <w:szCs w:val="24"/>
                <w:lang w:val="nl-NL"/>
              </w:rPr>
              <w:t>* Vận tốc truyền âm trong chất rắn lớn hơn trong chất lỏng , trong chất lỏng lớn hơn trong chất khí.</w:t>
            </w:r>
          </w:p>
          <w:p w:rsidR="00BF5E44" w:rsidRPr="00BA01B1" w:rsidRDefault="00BF5E44" w:rsidP="009E4BE4">
            <w:pPr>
              <w:jc w:val="both"/>
              <w:rPr>
                <w:b/>
                <w:bCs/>
                <w:sz w:val="24"/>
                <w:szCs w:val="24"/>
                <w:lang w:val="nl-NL"/>
              </w:rPr>
            </w:pPr>
            <w:r w:rsidRPr="00BA01B1">
              <w:rPr>
                <w:sz w:val="24"/>
                <w:szCs w:val="24"/>
                <w:lang w:val="nl-NL"/>
              </w:rPr>
              <w:t>-  Vì quãng đường từ loa công cộng đến tai dài hơn nên thời gian truyền âm đến tai dài hơn.</w:t>
            </w:r>
          </w:p>
        </w:tc>
      </w:tr>
    </w:tbl>
    <w:tbl>
      <w:tblPr>
        <w:tblpPr w:leftFromText="180" w:rightFromText="180" w:bottomFromText="200" w:vertAnchor="text" w:tblpX="6"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977"/>
        <w:gridCol w:w="4252"/>
      </w:tblGrid>
      <w:tr w:rsidR="000E1041" w:rsidRPr="00BA01B1" w:rsidTr="00A21F17">
        <w:trPr>
          <w:trHeight w:val="511"/>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3:  Hoạt động luyện tập (10')</w:t>
            </w:r>
          </w:p>
          <w:p w:rsidR="000E1041" w:rsidRPr="00BA01B1" w:rsidRDefault="000E1041"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lang w:val="vi-VN"/>
              </w:rPr>
              <w:t>d</w:t>
            </w:r>
            <w:r w:rsidRPr="00BA01B1">
              <w:rPr>
                <w:rFonts w:ascii="Times New Roman" w:hAnsi="Times New Roman"/>
                <w:color w:val="auto"/>
                <w:sz w:val="24"/>
                <w:szCs w:val="24"/>
              </w:rPr>
              <w:t>ạy học nêu và giải quyết vấn đề</w:t>
            </w:r>
          </w:p>
          <w:p w:rsidR="000E1041" w:rsidRPr="00BA01B1" w:rsidRDefault="000E1041" w:rsidP="00F01237">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A21F17">
        <w:trPr>
          <w:trHeight w:val="511"/>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EC389A" w:rsidRPr="00BA01B1" w:rsidRDefault="00EC389A" w:rsidP="009E4BE4">
            <w:pPr>
              <w:spacing w:line="301" w:lineRule="atLeast"/>
              <w:ind w:left="48" w:right="48"/>
              <w:jc w:val="both"/>
              <w:rPr>
                <w:sz w:val="24"/>
                <w:szCs w:val="24"/>
              </w:rPr>
            </w:pPr>
            <w:r w:rsidRPr="00BA01B1">
              <w:rPr>
                <w:b/>
                <w:bCs/>
                <w:sz w:val="24"/>
                <w:szCs w:val="24"/>
              </w:rPr>
              <w:t>Bài 1:</w:t>
            </w:r>
            <w:r w:rsidRPr="00BA01B1">
              <w:rPr>
                <w:sz w:val="24"/>
                <w:szCs w:val="24"/>
              </w:rPr>
              <w:t> Khi nghiên cứu sự truyền âm thanh, người ta đã có những nhận xét sau. Hãy chọn câu trả lời </w:t>
            </w:r>
            <w:r w:rsidRPr="00BA01B1">
              <w:rPr>
                <w:b/>
                <w:bCs/>
                <w:sz w:val="24"/>
                <w:szCs w:val="24"/>
              </w:rPr>
              <w:t>sai</w:t>
            </w:r>
            <w:r w:rsidRPr="00BA01B1">
              <w:rPr>
                <w:sz w:val="24"/>
                <w:szCs w:val="24"/>
              </w:rPr>
              <w:t>:</w:t>
            </w:r>
          </w:p>
          <w:p w:rsidR="00EC389A" w:rsidRPr="00BA01B1" w:rsidRDefault="00EC389A" w:rsidP="009E4BE4">
            <w:pPr>
              <w:spacing w:line="301" w:lineRule="atLeast"/>
              <w:ind w:left="48" w:right="48"/>
              <w:jc w:val="both"/>
              <w:rPr>
                <w:sz w:val="24"/>
                <w:szCs w:val="24"/>
              </w:rPr>
            </w:pPr>
            <w:r w:rsidRPr="00BA01B1">
              <w:rPr>
                <w:sz w:val="24"/>
                <w:szCs w:val="24"/>
              </w:rPr>
              <w:t>    A. Để nghe được âm thanh từ vật phát ra thì phải có môi trường truyền âm.</w:t>
            </w:r>
          </w:p>
          <w:p w:rsidR="00EC389A" w:rsidRPr="00BA01B1" w:rsidRDefault="00EC389A" w:rsidP="009E4BE4">
            <w:pPr>
              <w:spacing w:line="301" w:lineRule="atLeast"/>
              <w:ind w:left="48" w:right="48"/>
              <w:jc w:val="both"/>
              <w:rPr>
                <w:sz w:val="24"/>
                <w:szCs w:val="24"/>
              </w:rPr>
            </w:pPr>
            <w:r w:rsidRPr="00BA01B1">
              <w:rPr>
                <w:sz w:val="24"/>
                <w:szCs w:val="24"/>
              </w:rPr>
              <w:t>    B. Không khí càng loãng thì sự truyền âm càng kém.</w:t>
            </w:r>
          </w:p>
          <w:p w:rsidR="00EC389A" w:rsidRPr="00BA01B1" w:rsidRDefault="00EC389A" w:rsidP="009E4BE4">
            <w:pPr>
              <w:spacing w:line="301" w:lineRule="atLeast"/>
              <w:ind w:left="48" w:right="48"/>
              <w:jc w:val="both"/>
              <w:rPr>
                <w:sz w:val="24"/>
                <w:szCs w:val="24"/>
              </w:rPr>
            </w:pPr>
            <w:r w:rsidRPr="00BA01B1">
              <w:rPr>
                <w:sz w:val="24"/>
                <w:szCs w:val="24"/>
              </w:rPr>
              <w:t>    C. Sự truyền âm thanh là sự truyền dao động âm.</w:t>
            </w:r>
          </w:p>
          <w:p w:rsidR="00EC389A" w:rsidRPr="00BA01B1" w:rsidRDefault="00EC389A" w:rsidP="009E4BE4">
            <w:pPr>
              <w:spacing w:line="301" w:lineRule="atLeast"/>
              <w:ind w:left="48" w:right="48"/>
              <w:jc w:val="both"/>
              <w:rPr>
                <w:sz w:val="24"/>
                <w:szCs w:val="24"/>
              </w:rPr>
            </w:pPr>
            <w:r w:rsidRPr="00BA01B1">
              <w:rPr>
                <w:sz w:val="24"/>
                <w:szCs w:val="24"/>
              </w:rPr>
              <w:t>    D. Không khí là môi trường truyền âm tốt nhất.</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xml:space="preserve">    Chất rắn là môi trường truyền âm tốt nhất </w:t>
            </w:r>
            <w:r w:rsidRPr="00BA01B1">
              <w:rPr>
                <w:rFonts w:ascii="Cambria Math" w:hAnsi="Cambria Math" w:cs="Cambria Math"/>
                <w:sz w:val="24"/>
                <w:szCs w:val="24"/>
              </w:rPr>
              <w:t>⇒</w:t>
            </w:r>
            <w:r w:rsidRPr="00BA01B1">
              <w:rPr>
                <w:sz w:val="24"/>
                <w:szCs w:val="24"/>
              </w:rPr>
              <w:t xml:space="preserve"> Đáp án D sai</w:t>
            </w:r>
          </w:p>
          <w:p w:rsidR="00EC389A" w:rsidRPr="00BA01B1" w:rsidRDefault="00EC389A" w:rsidP="009E4BE4">
            <w:pPr>
              <w:spacing w:line="301" w:lineRule="atLeast"/>
              <w:ind w:left="48" w:right="48"/>
              <w:jc w:val="both"/>
              <w:rPr>
                <w:sz w:val="24"/>
                <w:szCs w:val="24"/>
              </w:rPr>
            </w:pPr>
            <w:r w:rsidRPr="00BA01B1">
              <w:rPr>
                <w:b/>
                <w:bCs/>
                <w:sz w:val="24"/>
                <w:szCs w:val="24"/>
              </w:rPr>
              <w:t>Bài 2:</w:t>
            </w:r>
            <w:r w:rsidRPr="00BA01B1">
              <w:rPr>
                <w:sz w:val="24"/>
                <w:szCs w:val="24"/>
              </w:rPr>
              <w:t> Vận tốc truyền âm trong các môi trường được sắp xếp theo thứ tự tăng dần là:</w:t>
            </w:r>
          </w:p>
          <w:p w:rsidR="00EC389A" w:rsidRPr="00BA01B1" w:rsidRDefault="00EC389A" w:rsidP="009E4BE4">
            <w:pPr>
              <w:spacing w:line="301" w:lineRule="atLeast"/>
              <w:ind w:left="48" w:right="48"/>
              <w:jc w:val="both"/>
              <w:rPr>
                <w:sz w:val="24"/>
                <w:szCs w:val="24"/>
              </w:rPr>
            </w:pPr>
            <w:r w:rsidRPr="00BA01B1">
              <w:rPr>
                <w:sz w:val="24"/>
                <w:szCs w:val="24"/>
              </w:rPr>
              <w:t>    A. Rắn, lỏng, khí        B. Lỏng, khí, rắn</w:t>
            </w:r>
          </w:p>
          <w:p w:rsidR="00EC389A" w:rsidRPr="00BA01B1" w:rsidRDefault="00EC389A" w:rsidP="009E4BE4">
            <w:pPr>
              <w:spacing w:line="301" w:lineRule="atLeast"/>
              <w:ind w:left="48" w:right="48"/>
              <w:jc w:val="both"/>
              <w:rPr>
                <w:sz w:val="24"/>
                <w:szCs w:val="24"/>
              </w:rPr>
            </w:pPr>
            <w:r w:rsidRPr="00BA01B1">
              <w:rPr>
                <w:sz w:val="24"/>
                <w:szCs w:val="24"/>
              </w:rPr>
              <w:t>    C. Khí, lỏng, rắn        D. Rắn, khí, lỏng</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xml:space="preserve">    Vận tốc truyền âm tăng dần từ chất khí, qua chất lỏng rồi đến chất rắn </w:t>
            </w:r>
            <w:r w:rsidRPr="00BA01B1">
              <w:rPr>
                <w:rFonts w:ascii="Cambria Math" w:hAnsi="Cambria Math" w:cs="Cambria Math"/>
                <w:sz w:val="24"/>
                <w:szCs w:val="24"/>
              </w:rPr>
              <w:t>⇒</w:t>
            </w:r>
            <w:r w:rsidRPr="00BA01B1">
              <w:rPr>
                <w:sz w:val="24"/>
                <w:szCs w:val="24"/>
              </w:rPr>
              <w:t xml:space="preserve"> Chọn C</w:t>
            </w:r>
          </w:p>
          <w:p w:rsidR="00EC389A" w:rsidRPr="00BA01B1" w:rsidRDefault="00EC389A" w:rsidP="009E4BE4">
            <w:pPr>
              <w:spacing w:line="301" w:lineRule="atLeast"/>
              <w:ind w:left="48" w:right="48"/>
              <w:jc w:val="both"/>
              <w:rPr>
                <w:sz w:val="24"/>
                <w:szCs w:val="24"/>
              </w:rPr>
            </w:pPr>
            <w:r w:rsidRPr="00BA01B1">
              <w:rPr>
                <w:b/>
                <w:bCs/>
                <w:sz w:val="24"/>
                <w:szCs w:val="24"/>
              </w:rPr>
              <w:t>Bài 3:</w:t>
            </w:r>
            <w:r w:rsidRPr="00BA01B1">
              <w:rPr>
                <w:sz w:val="24"/>
                <w:szCs w:val="24"/>
              </w:rPr>
              <w:t> Trong các môi trường sau, môi trường nào không thể truyền được âm: Nước sôi, tấm nhựa, chân không, cao su?</w:t>
            </w:r>
          </w:p>
          <w:p w:rsidR="00EC389A" w:rsidRPr="00BA01B1" w:rsidRDefault="00EC389A" w:rsidP="009E4BE4">
            <w:pPr>
              <w:spacing w:line="301" w:lineRule="atLeast"/>
              <w:ind w:left="48" w:right="48"/>
              <w:jc w:val="both"/>
              <w:rPr>
                <w:sz w:val="24"/>
                <w:szCs w:val="24"/>
              </w:rPr>
            </w:pPr>
            <w:r w:rsidRPr="00BA01B1">
              <w:rPr>
                <w:sz w:val="24"/>
                <w:szCs w:val="24"/>
              </w:rPr>
              <w:t>    A. Tấm nhựa        B. Chân không</w:t>
            </w:r>
          </w:p>
          <w:p w:rsidR="00EC389A" w:rsidRPr="00BA01B1" w:rsidRDefault="00EC389A" w:rsidP="009E4BE4">
            <w:pPr>
              <w:spacing w:line="301" w:lineRule="atLeast"/>
              <w:ind w:left="48" w:right="48"/>
              <w:jc w:val="both"/>
              <w:rPr>
                <w:sz w:val="24"/>
                <w:szCs w:val="24"/>
              </w:rPr>
            </w:pPr>
            <w:r w:rsidRPr="00BA01B1">
              <w:rPr>
                <w:sz w:val="24"/>
                <w:szCs w:val="24"/>
              </w:rPr>
              <w:t>    C. Nước sôi        D. Cao su</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xml:space="preserve">    Âm chỉ truyền được trong môi trường vật chất (rắn, lỏng, khí), không truyền được trong môi trường chân không </w:t>
            </w:r>
            <w:r w:rsidRPr="00BA01B1">
              <w:rPr>
                <w:rFonts w:ascii="Cambria Math" w:hAnsi="Cambria Math" w:cs="Cambria Math"/>
                <w:sz w:val="24"/>
                <w:szCs w:val="24"/>
              </w:rPr>
              <w:t>⇒</w:t>
            </w:r>
            <w:r w:rsidRPr="00BA01B1">
              <w:rPr>
                <w:sz w:val="24"/>
                <w:szCs w:val="24"/>
              </w:rPr>
              <w:t xml:space="preserve"> Chọn đáp án B</w:t>
            </w:r>
          </w:p>
          <w:p w:rsidR="00EC389A" w:rsidRPr="00BA01B1" w:rsidRDefault="00EC389A" w:rsidP="009E4BE4">
            <w:pPr>
              <w:spacing w:line="301" w:lineRule="atLeast"/>
              <w:ind w:left="48" w:right="48"/>
              <w:jc w:val="both"/>
              <w:rPr>
                <w:sz w:val="24"/>
                <w:szCs w:val="24"/>
              </w:rPr>
            </w:pPr>
            <w:r w:rsidRPr="00BA01B1">
              <w:rPr>
                <w:b/>
                <w:bCs/>
                <w:sz w:val="24"/>
                <w:szCs w:val="24"/>
              </w:rPr>
              <w:t>Bài 4:</w:t>
            </w:r>
            <w:r w:rsidRPr="00BA01B1">
              <w:rPr>
                <w:sz w:val="24"/>
                <w:szCs w:val="24"/>
              </w:rPr>
              <w:t> Cho vận tốc truyền âm trong không khí là 340 m/s và trong nước là 1500 m/s. Vận tốc truyền âm trong thanh nhôm ở cùng điều kiện nhiệt độ </w:t>
            </w:r>
            <w:r w:rsidRPr="00BA01B1">
              <w:rPr>
                <w:b/>
                <w:bCs/>
                <w:sz w:val="24"/>
                <w:szCs w:val="24"/>
              </w:rPr>
              <w:t>có thể nhận</w:t>
            </w:r>
            <w:r w:rsidRPr="00BA01B1">
              <w:rPr>
                <w:sz w:val="24"/>
                <w:szCs w:val="24"/>
              </w:rPr>
              <w:t> giá trị nào sau đây?</w:t>
            </w:r>
          </w:p>
          <w:p w:rsidR="00EC389A" w:rsidRPr="00BA01B1" w:rsidRDefault="00EC389A" w:rsidP="009E4BE4">
            <w:pPr>
              <w:spacing w:line="301" w:lineRule="atLeast"/>
              <w:ind w:left="48" w:right="48"/>
              <w:jc w:val="both"/>
              <w:rPr>
                <w:sz w:val="24"/>
                <w:szCs w:val="24"/>
              </w:rPr>
            </w:pPr>
            <w:r w:rsidRPr="00BA01B1">
              <w:rPr>
                <w:sz w:val="24"/>
                <w:szCs w:val="24"/>
              </w:rPr>
              <w:lastRenderedPageBreak/>
              <w:t>    A. 340 m/s        B. 170 m/s        C. 6420 m/s        D. 1500 m/s</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xml:space="preserve">    Vận tốc truyền âm trong chất rắn lớn hơn trong chất lỏng, trong chất lỏng lớn hơn trong chất khí </w:t>
            </w:r>
            <w:r w:rsidRPr="00BA01B1">
              <w:rPr>
                <w:rFonts w:ascii="Cambria Math" w:hAnsi="Cambria Math" w:cs="Cambria Math"/>
                <w:sz w:val="24"/>
                <w:szCs w:val="24"/>
              </w:rPr>
              <w:t>⇒</w:t>
            </w:r>
            <w:r w:rsidRPr="00BA01B1">
              <w:rPr>
                <w:sz w:val="24"/>
                <w:szCs w:val="24"/>
              </w:rPr>
              <w:t xml:space="preserve"> vận tốc truyền âm trong nhôm (chất rắn) phải lớn hơn 1500 m/s </w:t>
            </w:r>
            <w:r w:rsidRPr="00BA01B1">
              <w:rPr>
                <w:rFonts w:ascii="Cambria Math" w:hAnsi="Cambria Math" w:cs="Cambria Math"/>
                <w:sz w:val="24"/>
                <w:szCs w:val="24"/>
              </w:rPr>
              <w:t>⇒</w:t>
            </w:r>
            <w:r w:rsidRPr="00BA01B1">
              <w:rPr>
                <w:sz w:val="24"/>
                <w:szCs w:val="24"/>
              </w:rPr>
              <w:t xml:space="preserve"> Chọn đáp án C.</w:t>
            </w:r>
          </w:p>
          <w:p w:rsidR="00EC389A" w:rsidRPr="00BA01B1" w:rsidRDefault="00EC389A" w:rsidP="009E4BE4">
            <w:pPr>
              <w:spacing w:line="301" w:lineRule="atLeast"/>
              <w:ind w:left="48" w:right="48"/>
              <w:jc w:val="both"/>
              <w:rPr>
                <w:sz w:val="24"/>
                <w:szCs w:val="24"/>
              </w:rPr>
            </w:pPr>
            <w:r w:rsidRPr="00BA01B1">
              <w:rPr>
                <w:b/>
                <w:bCs/>
                <w:sz w:val="24"/>
                <w:szCs w:val="24"/>
              </w:rPr>
              <w:t>Bài 5:</w:t>
            </w:r>
            <w:r w:rsidRPr="00BA01B1">
              <w:rPr>
                <w:sz w:val="24"/>
                <w:szCs w:val="24"/>
              </w:rPr>
              <w:t> Gọi t</w:t>
            </w:r>
            <w:r w:rsidRPr="00BA01B1">
              <w:rPr>
                <w:sz w:val="24"/>
                <w:szCs w:val="24"/>
                <w:vertAlign w:val="subscript"/>
              </w:rPr>
              <w:t>1</w:t>
            </w:r>
            <w:r w:rsidRPr="00BA01B1">
              <w:rPr>
                <w:sz w:val="24"/>
                <w:szCs w:val="24"/>
              </w:rPr>
              <w:t>, t</w:t>
            </w:r>
            <w:r w:rsidRPr="00BA01B1">
              <w:rPr>
                <w:sz w:val="24"/>
                <w:szCs w:val="24"/>
                <w:vertAlign w:val="subscript"/>
              </w:rPr>
              <w:t>2</w:t>
            </w:r>
            <w:r w:rsidRPr="00BA01B1">
              <w:rPr>
                <w:sz w:val="24"/>
                <w:szCs w:val="24"/>
              </w:rPr>
              <w:t>, t</w:t>
            </w:r>
            <w:r w:rsidRPr="00BA01B1">
              <w:rPr>
                <w:sz w:val="24"/>
                <w:szCs w:val="24"/>
                <w:vertAlign w:val="subscript"/>
              </w:rPr>
              <w:t>3</w:t>
            </w:r>
            <w:r w:rsidRPr="00BA01B1">
              <w:rPr>
                <w:sz w:val="24"/>
                <w:szCs w:val="24"/>
              </w:rPr>
              <w:t> lần lượt là thời gian âm truyền trong các môi trường rắn, lỏng, khí ở cùng điều kiện nhiệt độ và khoảng cách. Khi so sánh t</w:t>
            </w:r>
            <w:r w:rsidRPr="00BA01B1">
              <w:rPr>
                <w:sz w:val="24"/>
                <w:szCs w:val="24"/>
                <w:vertAlign w:val="subscript"/>
              </w:rPr>
              <w:t>1</w:t>
            </w:r>
            <w:r w:rsidRPr="00BA01B1">
              <w:rPr>
                <w:sz w:val="24"/>
                <w:szCs w:val="24"/>
              </w:rPr>
              <w:t>, t</w:t>
            </w:r>
            <w:r w:rsidRPr="00BA01B1">
              <w:rPr>
                <w:sz w:val="24"/>
                <w:szCs w:val="24"/>
                <w:vertAlign w:val="subscript"/>
              </w:rPr>
              <w:t>2</w:t>
            </w:r>
            <w:r w:rsidRPr="00BA01B1">
              <w:rPr>
                <w:sz w:val="24"/>
                <w:szCs w:val="24"/>
              </w:rPr>
              <w:t>, t</w:t>
            </w:r>
            <w:r w:rsidRPr="00BA01B1">
              <w:rPr>
                <w:sz w:val="24"/>
                <w:szCs w:val="24"/>
                <w:vertAlign w:val="subscript"/>
              </w:rPr>
              <w:t>3</w:t>
            </w:r>
            <w:r w:rsidRPr="00BA01B1">
              <w:rPr>
                <w:sz w:val="24"/>
                <w:szCs w:val="24"/>
              </w:rPr>
              <w:t> thứ tự tăng dần là:</w:t>
            </w:r>
          </w:p>
          <w:p w:rsidR="00EC389A" w:rsidRPr="00BA01B1" w:rsidRDefault="00EC389A" w:rsidP="009E4BE4">
            <w:pPr>
              <w:spacing w:line="301" w:lineRule="atLeast"/>
              <w:ind w:left="48" w:right="48"/>
              <w:jc w:val="both"/>
              <w:rPr>
                <w:sz w:val="24"/>
                <w:szCs w:val="24"/>
              </w:rPr>
            </w:pPr>
            <w:r w:rsidRPr="00BA01B1">
              <w:rPr>
                <w:sz w:val="24"/>
                <w:szCs w:val="24"/>
              </w:rPr>
              <w:t>    A. t</w:t>
            </w:r>
            <w:r w:rsidRPr="00BA01B1">
              <w:rPr>
                <w:sz w:val="24"/>
                <w:szCs w:val="24"/>
                <w:vertAlign w:val="subscript"/>
              </w:rPr>
              <w:t>1</w:t>
            </w:r>
            <w:r w:rsidRPr="00BA01B1">
              <w:rPr>
                <w:sz w:val="24"/>
                <w:szCs w:val="24"/>
              </w:rPr>
              <w:t> &lt; t</w:t>
            </w:r>
            <w:r w:rsidRPr="00BA01B1">
              <w:rPr>
                <w:sz w:val="24"/>
                <w:szCs w:val="24"/>
                <w:vertAlign w:val="subscript"/>
              </w:rPr>
              <w:t>2</w:t>
            </w:r>
            <w:r w:rsidRPr="00BA01B1">
              <w:rPr>
                <w:sz w:val="24"/>
                <w:szCs w:val="24"/>
              </w:rPr>
              <w:t> &lt; t</w:t>
            </w:r>
            <w:r w:rsidRPr="00BA01B1">
              <w:rPr>
                <w:sz w:val="24"/>
                <w:szCs w:val="24"/>
                <w:vertAlign w:val="subscript"/>
              </w:rPr>
              <w:t>3</w:t>
            </w:r>
            <w:r w:rsidRPr="00BA01B1">
              <w:rPr>
                <w:sz w:val="24"/>
                <w:szCs w:val="24"/>
              </w:rPr>
              <w:t>        B. t</w:t>
            </w:r>
            <w:r w:rsidRPr="00BA01B1">
              <w:rPr>
                <w:sz w:val="24"/>
                <w:szCs w:val="24"/>
                <w:vertAlign w:val="subscript"/>
              </w:rPr>
              <w:t>3</w:t>
            </w:r>
            <w:r w:rsidRPr="00BA01B1">
              <w:rPr>
                <w:sz w:val="24"/>
                <w:szCs w:val="24"/>
              </w:rPr>
              <w:t> &lt; t</w:t>
            </w:r>
            <w:r w:rsidRPr="00BA01B1">
              <w:rPr>
                <w:sz w:val="24"/>
                <w:szCs w:val="24"/>
                <w:vertAlign w:val="subscript"/>
              </w:rPr>
              <w:t>2</w:t>
            </w:r>
            <w:r w:rsidRPr="00BA01B1">
              <w:rPr>
                <w:sz w:val="24"/>
                <w:szCs w:val="24"/>
              </w:rPr>
              <w:t> &lt; t</w:t>
            </w:r>
            <w:r w:rsidRPr="00BA01B1">
              <w:rPr>
                <w:sz w:val="24"/>
                <w:szCs w:val="24"/>
                <w:vertAlign w:val="subscript"/>
              </w:rPr>
              <w:t>1</w:t>
            </w:r>
          </w:p>
          <w:p w:rsidR="00EC389A" w:rsidRPr="00BA01B1" w:rsidRDefault="00EC389A" w:rsidP="009E4BE4">
            <w:pPr>
              <w:spacing w:line="301" w:lineRule="atLeast"/>
              <w:ind w:left="48" w:right="48"/>
              <w:jc w:val="both"/>
              <w:rPr>
                <w:sz w:val="24"/>
                <w:szCs w:val="24"/>
              </w:rPr>
            </w:pPr>
            <w:r w:rsidRPr="00BA01B1">
              <w:rPr>
                <w:sz w:val="24"/>
                <w:szCs w:val="24"/>
              </w:rPr>
              <w:t>    C. t</w:t>
            </w:r>
            <w:r w:rsidRPr="00BA01B1">
              <w:rPr>
                <w:sz w:val="24"/>
                <w:szCs w:val="24"/>
                <w:vertAlign w:val="subscript"/>
              </w:rPr>
              <w:t>2</w:t>
            </w:r>
            <w:r w:rsidRPr="00BA01B1">
              <w:rPr>
                <w:sz w:val="24"/>
                <w:szCs w:val="24"/>
              </w:rPr>
              <w:t> &lt; t</w:t>
            </w:r>
            <w:r w:rsidRPr="00BA01B1">
              <w:rPr>
                <w:sz w:val="24"/>
                <w:szCs w:val="24"/>
                <w:vertAlign w:val="subscript"/>
              </w:rPr>
              <w:t>1</w:t>
            </w:r>
            <w:r w:rsidRPr="00BA01B1">
              <w:rPr>
                <w:sz w:val="24"/>
                <w:szCs w:val="24"/>
              </w:rPr>
              <w:t> &lt; t</w:t>
            </w:r>
            <w:r w:rsidRPr="00BA01B1">
              <w:rPr>
                <w:sz w:val="24"/>
                <w:szCs w:val="24"/>
                <w:vertAlign w:val="subscript"/>
              </w:rPr>
              <w:t>3</w:t>
            </w:r>
            <w:r w:rsidRPr="00BA01B1">
              <w:rPr>
                <w:sz w:val="24"/>
                <w:szCs w:val="24"/>
              </w:rPr>
              <w:t>        D. t</w:t>
            </w:r>
            <w:r w:rsidRPr="00BA01B1">
              <w:rPr>
                <w:sz w:val="24"/>
                <w:szCs w:val="24"/>
                <w:vertAlign w:val="subscript"/>
              </w:rPr>
              <w:t>3</w:t>
            </w:r>
            <w:r w:rsidRPr="00BA01B1">
              <w:rPr>
                <w:sz w:val="24"/>
                <w:szCs w:val="24"/>
              </w:rPr>
              <w:t> &lt; t</w:t>
            </w:r>
            <w:r w:rsidRPr="00BA01B1">
              <w:rPr>
                <w:sz w:val="24"/>
                <w:szCs w:val="24"/>
                <w:vertAlign w:val="subscript"/>
              </w:rPr>
              <w:t>1</w:t>
            </w:r>
            <w:r w:rsidRPr="00BA01B1">
              <w:rPr>
                <w:sz w:val="24"/>
                <w:szCs w:val="24"/>
              </w:rPr>
              <w:t> &lt; t</w:t>
            </w:r>
            <w:r w:rsidRPr="00BA01B1">
              <w:rPr>
                <w:sz w:val="24"/>
                <w:szCs w:val="24"/>
                <w:vertAlign w:val="subscript"/>
              </w:rPr>
              <w:t>2</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 Vận tốc truyền âm trong các môi trường: v</w:t>
            </w:r>
            <w:r w:rsidRPr="00BA01B1">
              <w:rPr>
                <w:sz w:val="24"/>
                <w:szCs w:val="24"/>
                <w:vertAlign w:val="subscript"/>
              </w:rPr>
              <w:t>rắn</w:t>
            </w:r>
            <w:r w:rsidRPr="00BA01B1">
              <w:rPr>
                <w:sz w:val="24"/>
                <w:szCs w:val="24"/>
              </w:rPr>
              <w:t> &gt; v</w:t>
            </w:r>
            <w:r w:rsidRPr="00BA01B1">
              <w:rPr>
                <w:sz w:val="24"/>
                <w:szCs w:val="24"/>
                <w:vertAlign w:val="subscript"/>
              </w:rPr>
              <w:t>lỏng</w:t>
            </w:r>
            <w:r w:rsidRPr="00BA01B1">
              <w:rPr>
                <w:sz w:val="24"/>
                <w:szCs w:val="24"/>
              </w:rPr>
              <w:t> &gt; v</w:t>
            </w:r>
            <w:r w:rsidRPr="00BA01B1">
              <w:rPr>
                <w:sz w:val="24"/>
                <w:szCs w:val="24"/>
                <w:vertAlign w:val="subscript"/>
              </w:rPr>
              <w:t>khí</w:t>
            </w:r>
            <w:r w:rsidRPr="00BA01B1">
              <w:rPr>
                <w:sz w:val="24"/>
                <w:szCs w:val="24"/>
              </w:rPr>
              <w:t> .</w:t>
            </w:r>
          </w:p>
          <w:p w:rsidR="00EC389A" w:rsidRPr="00BA01B1" w:rsidRDefault="00EC389A" w:rsidP="009E4BE4">
            <w:pPr>
              <w:spacing w:line="301" w:lineRule="atLeast"/>
              <w:ind w:left="48" w:right="48"/>
              <w:jc w:val="both"/>
              <w:rPr>
                <w:sz w:val="24"/>
                <w:szCs w:val="24"/>
              </w:rPr>
            </w:pPr>
            <w:r w:rsidRPr="00BA01B1">
              <w:rPr>
                <w:sz w:val="24"/>
                <w:szCs w:val="24"/>
              </w:rPr>
              <w:t>    - Vì truyền trong cùng một khoảng cách nên khi vận tốc truyền âm càng lớn thì thời gian truyền âm càng nhỏ nên trắn &lt; t</w:t>
            </w:r>
            <w:r w:rsidRPr="00BA01B1">
              <w:rPr>
                <w:sz w:val="24"/>
                <w:szCs w:val="24"/>
                <w:vertAlign w:val="subscript"/>
              </w:rPr>
              <w:t>lỏng</w:t>
            </w:r>
            <w:r w:rsidRPr="00BA01B1">
              <w:rPr>
                <w:sz w:val="24"/>
                <w:szCs w:val="24"/>
              </w:rPr>
              <w:t> &lt; t</w:t>
            </w:r>
            <w:r w:rsidRPr="00BA01B1">
              <w:rPr>
                <w:sz w:val="24"/>
                <w:szCs w:val="24"/>
                <w:vertAlign w:val="subscript"/>
              </w:rPr>
              <w:t>khí</w:t>
            </w:r>
            <w:r w:rsidRPr="00BA01B1">
              <w:rPr>
                <w:sz w:val="24"/>
                <w:szCs w:val="24"/>
              </w:rPr>
              <w:t> </w:t>
            </w:r>
            <w:r w:rsidRPr="00BA01B1">
              <w:rPr>
                <w:rFonts w:ascii="Cambria Math" w:hAnsi="Cambria Math" w:cs="Cambria Math"/>
                <w:sz w:val="24"/>
                <w:szCs w:val="24"/>
              </w:rPr>
              <w:t>⇒</w:t>
            </w:r>
            <w:r w:rsidRPr="00BA01B1">
              <w:rPr>
                <w:sz w:val="24"/>
                <w:szCs w:val="24"/>
              </w:rPr>
              <w:t xml:space="preserve"> t</w:t>
            </w:r>
            <w:r w:rsidRPr="00BA01B1">
              <w:rPr>
                <w:sz w:val="24"/>
                <w:szCs w:val="24"/>
                <w:vertAlign w:val="subscript"/>
              </w:rPr>
              <w:t>1</w:t>
            </w:r>
            <w:r w:rsidRPr="00BA01B1">
              <w:rPr>
                <w:sz w:val="24"/>
                <w:szCs w:val="24"/>
              </w:rPr>
              <w:t> &lt; t</w:t>
            </w:r>
            <w:r w:rsidRPr="00BA01B1">
              <w:rPr>
                <w:sz w:val="24"/>
                <w:szCs w:val="24"/>
                <w:vertAlign w:val="subscript"/>
              </w:rPr>
              <w:t>2</w:t>
            </w:r>
            <w:r w:rsidRPr="00BA01B1">
              <w:rPr>
                <w:sz w:val="24"/>
                <w:szCs w:val="24"/>
              </w:rPr>
              <w:t> &lt; t</w:t>
            </w:r>
            <w:r w:rsidRPr="00BA01B1">
              <w:rPr>
                <w:sz w:val="24"/>
                <w:szCs w:val="24"/>
                <w:vertAlign w:val="subscript"/>
              </w:rPr>
              <w:t>3</w:t>
            </w:r>
            <w:r w:rsidRPr="00BA01B1">
              <w:rPr>
                <w:sz w:val="24"/>
                <w:szCs w:val="24"/>
              </w:rPr>
              <w:t>.</w:t>
            </w:r>
          </w:p>
          <w:p w:rsidR="00EC389A" w:rsidRPr="00BA01B1" w:rsidRDefault="00EC389A" w:rsidP="009E4BE4">
            <w:pPr>
              <w:spacing w:line="301" w:lineRule="atLeast"/>
              <w:ind w:left="48" w:right="48"/>
              <w:jc w:val="both"/>
              <w:rPr>
                <w:sz w:val="24"/>
                <w:szCs w:val="24"/>
              </w:rPr>
            </w:pPr>
            <w:r w:rsidRPr="00BA01B1">
              <w:rPr>
                <w:b/>
                <w:bCs/>
                <w:sz w:val="24"/>
                <w:szCs w:val="24"/>
              </w:rPr>
              <w:t>Bài 6:</w:t>
            </w:r>
            <w:r w:rsidRPr="00BA01B1">
              <w:rPr>
                <w:sz w:val="24"/>
                <w:szCs w:val="24"/>
              </w:rPr>
              <w:t> Trong môi trường nào mà cứ 2 giây thì âm thanh lan truyền được 3000 mét?</w:t>
            </w:r>
          </w:p>
          <w:p w:rsidR="00EC389A" w:rsidRPr="00BA01B1" w:rsidRDefault="00EC389A" w:rsidP="009E4BE4">
            <w:pPr>
              <w:spacing w:line="301" w:lineRule="atLeast"/>
              <w:ind w:left="48" w:right="48"/>
              <w:jc w:val="both"/>
              <w:rPr>
                <w:sz w:val="24"/>
                <w:szCs w:val="24"/>
              </w:rPr>
            </w:pPr>
            <w:r w:rsidRPr="00BA01B1">
              <w:rPr>
                <w:sz w:val="24"/>
                <w:szCs w:val="24"/>
              </w:rPr>
              <w:t>    A. Nước        B. không khí        C. Thép        D. Nhôm</w:t>
            </w:r>
          </w:p>
          <w:p w:rsidR="00EC389A" w:rsidRPr="00BA01B1" w:rsidRDefault="00EC389A"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Chọn đáp án A</w:t>
            </w:r>
          </w:p>
          <w:p w:rsidR="00EC389A" w:rsidRPr="00BA01B1" w:rsidRDefault="00EC389A" w:rsidP="009E4BE4">
            <w:pPr>
              <w:spacing w:line="301" w:lineRule="atLeast"/>
              <w:ind w:left="48" w:right="48"/>
              <w:jc w:val="both"/>
              <w:rPr>
                <w:sz w:val="24"/>
                <w:szCs w:val="24"/>
              </w:rPr>
            </w:pPr>
            <w:r w:rsidRPr="00BA01B1">
              <w:rPr>
                <w:b/>
                <w:bCs/>
                <w:sz w:val="24"/>
                <w:szCs w:val="24"/>
              </w:rPr>
              <w:t>Bài 7:</w:t>
            </w:r>
            <w:r w:rsidRPr="00BA01B1">
              <w:rPr>
                <w:sz w:val="24"/>
                <w:szCs w:val="24"/>
              </w:rPr>
              <w:t xml:space="preserve"> Nước có thể tồn tại ở ba thể là: rắn, lỏng, khí. Hãy chỉ ra nội </w:t>
            </w:r>
            <w:r w:rsidR="001770AE" w:rsidRPr="00BA01B1">
              <w:rPr>
                <w:sz w:val="24"/>
                <w:szCs w:val="24"/>
              </w:rPr>
              <w:t>dùng</w:t>
            </w:r>
            <w:r w:rsidRPr="00BA01B1">
              <w:rPr>
                <w:sz w:val="24"/>
                <w:szCs w:val="24"/>
              </w:rPr>
              <w:t xml:space="preserve"> nào sai trong các nội </w:t>
            </w:r>
            <w:r w:rsidR="001770AE" w:rsidRPr="00BA01B1">
              <w:rPr>
                <w:sz w:val="24"/>
                <w:szCs w:val="24"/>
              </w:rPr>
              <w:t>dùng</w:t>
            </w:r>
            <w:r w:rsidRPr="00BA01B1">
              <w:rPr>
                <w:sz w:val="24"/>
                <w:szCs w:val="24"/>
              </w:rPr>
              <w:t xml:space="preserve"> dưới đây?</w:t>
            </w:r>
          </w:p>
          <w:p w:rsidR="00EC389A" w:rsidRPr="00BA01B1" w:rsidRDefault="00EC389A" w:rsidP="009E4BE4">
            <w:pPr>
              <w:spacing w:line="301" w:lineRule="atLeast"/>
              <w:ind w:left="48" w:right="48"/>
              <w:jc w:val="both"/>
              <w:rPr>
                <w:sz w:val="24"/>
                <w:szCs w:val="24"/>
              </w:rPr>
            </w:pPr>
            <w:r w:rsidRPr="00BA01B1">
              <w:rPr>
                <w:sz w:val="24"/>
                <w:szCs w:val="24"/>
              </w:rPr>
              <w:t>    A. Trong ba thể: rắn, lỏng, khí thì ở trạng thái rắn, nước truyền âm tốt nhất.</w:t>
            </w:r>
          </w:p>
          <w:p w:rsidR="00EC389A" w:rsidRPr="00BA01B1" w:rsidRDefault="00EC389A" w:rsidP="009E4BE4">
            <w:pPr>
              <w:spacing w:line="301" w:lineRule="atLeast"/>
              <w:ind w:left="48" w:right="48"/>
              <w:jc w:val="both"/>
              <w:rPr>
                <w:sz w:val="24"/>
                <w:szCs w:val="24"/>
              </w:rPr>
            </w:pPr>
            <w:r w:rsidRPr="00BA01B1">
              <w:rPr>
                <w:sz w:val="24"/>
                <w:szCs w:val="24"/>
              </w:rPr>
              <w:t>B. Trong ba thể: rắn, lỏng, khí thì ở trạng thái khí, nước truyền âm kém nhất.</w:t>
            </w:r>
          </w:p>
          <w:p w:rsidR="00EC389A" w:rsidRPr="00BA01B1" w:rsidRDefault="00EC389A" w:rsidP="009E4BE4">
            <w:pPr>
              <w:spacing w:line="301" w:lineRule="atLeast"/>
              <w:ind w:left="48" w:right="48"/>
              <w:jc w:val="both"/>
              <w:rPr>
                <w:sz w:val="24"/>
                <w:szCs w:val="24"/>
              </w:rPr>
            </w:pPr>
            <w:r w:rsidRPr="00BA01B1">
              <w:rPr>
                <w:sz w:val="24"/>
                <w:szCs w:val="24"/>
              </w:rPr>
              <w:t>    C. Tốc độ truyền âm giảm theo thứ tự từ rắn, lỏng, khí.</w:t>
            </w:r>
          </w:p>
          <w:p w:rsidR="00EC389A" w:rsidRPr="00BA01B1" w:rsidRDefault="00EC389A" w:rsidP="009E4BE4">
            <w:pPr>
              <w:spacing w:line="301" w:lineRule="atLeast"/>
              <w:ind w:left="48" w:right="48"/>
              <w:jc w:val="both"/>
              <w:rPr>
                <w:sz w:val="24"/>
                <w:szCs w:val="24"/>
              </w:rPr>
            </w:pPr>
            <w:r w:rsidRPr="00BA01B1">
              <w:rPr>
                <w:sz w:val="24"/>
                <w:szCs w:val="24"/>
              </w:rPr>
              <w:t>    D. Vì cùng là nước nên tốc độ truyền âm như nhau.</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xml:space="preserve">    Tốc độ truyền âm giảm theo thứ tự rắn, lỏng, khí </w:t>
            </w:r>
            <w:r w:rsidRPr="00BA01B1">
              <w:rPr>
                <w:rFonts w:ascii="Cambria Math" w:hAnsi="Cambria Math" w:cs="Cambria Math"/>
                <w:sz w:val="24"/>
                <w:szCs w:val="24"/>
              </w:rPr>
              <w:t>⇒</w:t>
            </w:r>
            <w:r w:rsidRPr="00BA01B1">
              <w:rPr>
                <w:sz w:val="24"/>
                <w:szCs w:val="24"/>
              </w:rPr>
              <w:t xml:space="preserve"> Chọn đáp án D</w:t>
            </w:r>
          </w:p>
          <w:p w:rsidR="00EC389A" w:rsidRPr="00BA01B1" w:rsidRDefault="00EC389A" w:rsidP="009E4BE4">
            <w:pPr>
              <w:spacing w:line="301" w:lineRule="atLeast"/>
              <w:ind w:left="48" w:right="48"/>
              <w:jc w:val="both"/>
              <w:rPr>
                <w:sz w:val="24"/>
                <w:szCs w:val="24"/>
              </w:rPr>
            </w:pPr>
            <w:r w:rsidRPr="00BA01B1">
              <w:rPr>
                <w:b/>
                <w:bCs/>
                <w:sz w:val="24"/>
                <w:szCs w:val="24"/>
              </w:rPr>
              <w:t>Bài 8:</w:t>
            </w:r>
            <w:r w:rsidRPr="00BA01B1">
              <w:rPr>
                <w:sz w:val="24"/>
                <w:szCs w:val="24"/>
              </w:rPr>
              <w:t> Âm truyền nhanh nhất trong trường hợp nào dưới đây?</w:t>
            </w:r>
          </w:p>
          <w:p w:rsidR="00EC389A" w:rsidRPr="00BA01B1" w:rsidRDefault="00EC389A" w:rsidP="009E4BE4">
            <w:pPr>
              <w:spacing w:line="301" w:lineRule="atLeast"/>
              <w:ind w:left="48" w:right="48"/>
              <w:jc w:val="both"/>
              <w:rPr>
                <w:sz w:val="24"/>
                <w:szCs w:val="24"/>
              </w:rPr>
            </w:pPr>
            <w:r w:rsidRPr="00BA01B1">
              <w:rPr>
                <w:sz w:val="24"/>
                <w:szCs w:val="24"/>
              </w:rPr>
              <w:t>    A. Nước        B. Sắt        C. Khí O</w:t>
            </w:r>
            <w:r w:rsidRPr="00BA01B1">
              <w:rPr>
                <w:sz w:val="24"/>
                <w:szCs w:val="24"/>
                <w:vertAlign w:val="subscript"/>
              </w:rPr>
              <w:t>2</w:t>
            </w:r>
            <w:r w:rsidRPr="00BA01B1">
              <w:rPr>
                <w:sz w:val="24"/>
                <w:szCs w:val="24"/>
              </w:rPr>
              <w:t>        D. Chân không</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Vận tốc truyền âm trong chất rắn lớn hơn trong chất lỏng, trong chất lỏng lớn hơn trong chất khí</w:t>
            </w:r>
          </w:p>
          <w:p w:rsidR="00EC389A" w:rsidRPr="00BA01B1" w:rsidRDefault="00EC389A" w:rsidP="009E4BE4">
            <w:pPr>
              <w:spacing w:line="301" w:lineRule="atLeast"/>
              <w:ind w:left="48" w:right="48"/>
              <w:jc w:val="both"/>
              <w:rPr>
                <w:sz w:val="24"/>
                <w:szCs w:val="24"/>
              </w:rPr>
            </w:pPr>
            <w:r w:rsidRPr="00BA01B1">
              <w:rPr>
                <w:sz w:val="24"/>
                <w:szCs w:val="24"/>
              </w:rPr>
              <w:t xml:space="preserve">    Âm không truyền được trong chân không </w:t>
            </w:r>
            <w:r w:rsidRPr="00BA01B1">
              <w:rPr>
                <w:rFonts w:ascii="Cambria Math" w:hAnsi="Cambria Math" w:cs="Cambria Math"/>
                <w:sz w:val="24"/>
                <w:szCs w:val="24"/>
              </w:rPr>
              <w:t>⇒</w:t>
            </w:r>
            <w:r w:rsidRPr="00BA01B1">
              <w:rPr>
                <w:sz w:val="24"/>
                <w:szCs w:val="24"/>
              </w:rPr>
              <w:t xml:space="preserve"> Chọn đáp án B</w:t>
            </w:r>
          </w:p>
          <w:p w:rsidR="00EC389A" w:rsidRPr="00BA01B1" w:rsidRDefault="00EC389A" w:rsidP="009E4BE4">
            <w:pPr>
              <w:spacing w:line="301" w:lineRule="atLeast"/>
              <w:ind w:left="48" w:right="48"/>
              <w:jc w:val="both"/>
              <w:rPr>
                <w:sz w:val="24"/>
                <w:szCs w:val="24"/>
              </w:rPr>
            </w:pPr>
            <w:r w:rsidRPr="00BA01B1">
              <w:rPr>
                <w:b/>
                <w:bCs/>
                <w:sz w:val="24"/>
                <w:szCs w:val="24"/>
              </w:rPr>
              <w:t>Bài 9:</w:t>
            </w:r>
            <w:r w:rsidRPr="00BA01B1">
              <w:rPr>
                <w:sz w:val="24"/>
                <w:szCs w:val="24"/>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rsidR="00EC389A" w:rsidRPr="00BA01B1" w:rsidRDefault="00EC389A" w:rsidP="009E4BE4">
            <w:pPr>
              <w:spacing w:line="301" w:lineRule="atLeast"/>
              <w:ind w:left="48" w:right="48"/>
              <w:jc w:val="both"/>
              <w:rPr>
                <w:sz w:val="24"/>
                <w:szCs w:val="24"/>
              </w:rPr>
            </w:pPr>
            <w:r w:rsidRPr="00BA01B1">
              <w:rPr>
                <w:sz w:val="24"/>
                <w:szCs w:val="24"/>
              </w:rPr>
              <w:t>    A. 35 m        B. 17 m        C. 75 m        D. 305 m</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Âm truyền trong nước với vận tốc 1500 m/s.</w:t>
            </w:r>
          </w:p>
          <w:p w:rsidR="00EC389A" w:rsidRPr="00BA01B1" w:rsidRDefault="00EC389A" w:rsidP="009E4BE4">
            <w:pPr>
              <w:spacing w:line="301" w:lineRule="atLeast"/>
              <w:ind w:left="48" w:right="48"/>
              <w:jc w:val="both"/>
              <w:rPr>
                <w:sz w:val="24"/>
                <w:szCs w:val="24"/>
              </w:rPr>
            </w:pPr>
            <w:r w:rsidRPr="00BA01B1">
              <w:rPr>
                <w:sz w:val="24"/>
                <w:szCs w:val="24"/>
              </w:rPr>
              <w:t>    Khoảng cách từ người thợ lặn đến nơi đặt đồng hồ là:</w:t>
            </w:r>
          </w:p>
          <w:p w:rsidR="00EC389A" w:rsidRPr="00BA01B1" w:rsidRDefault="00EC389A" w:rsidP="009E4BE4">
            <w:pPr>
              <w:rPr>
                <w:sz w:val="24"/>
                <w:szCs w:val="24"/>
              </w:rPr>
            </w:pPr>
            <w:r w:rsidRPr="00BA01B1">
              <w:rPr>
                <w:noProof/>
                <w:sz w:val="24"/>
                <w:szCs w:val="24"/>
                <w:lang w:val="vi-VN" w:eastAsia="vi-VN"/>
              </w:rPr>
              <w:drawing>
                <wp:inline distT="0" distB="0" distL="0" distR="0" wp14:anchorId="3E43102A" wp14:editId="2DCFF074">
                  <wp:extent cx="1595064" cy="361830"/>
                  <wp:effectExtent l="19050" t="0" r="5136" b="0"/>
                  <wp:docPr id="240" name="Picture 5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ật Lí lớp 7 | Chuyên đề: Lý thuyết - Bài tập Vật Lý 7 có đáp án"/>
                          <pic:cNvPicPr>
                            <a:picLocks noChangeAspect="1" noChangeArrowheads="1"/>
                          </pic:cNvPicPr>
                        </pic:nvPicPr>
                        <pic:blipFill>
                          <a:blip r:embed="rId54"/>
                          <a:srcRect/>
                          <a:stretch>
                            <a:fillRect/>
                          </a:stretch>
                        </pic:blipFill>
                        <pic:spPr bwMode="auto">
                          <a:xfrm>
                            <a:off x="0" y="0"/>
                            <a:ext cx="1607577" cy="364668"/>
                          </a:xfrm>
                          <a:prstGeom prst="rect">
                            <a:avLst/>
                          </a:prstGeom>
                          <a:noFill/>
                          <a:ln w="9525">
                            <a:noFill/>
                            <a:miter lim="800000"/>
                            <a:headEnd/>
                            <a:tailEnd/>
                          </a:ln>
                        </pic:spPr>
                      </pic:pic>
                    </a:graphicData>
                  </a:graphic>
                </wp:inline>
              </w:drawing>
            </w:r>
          </w:p>
          <w:p w:rsidR="00EC389A" w:rsidRPr="00BA01B1" w:rsidRDefault="00EC389A" w:rsidP="009E4BE4">
            <w:pPr>
              <w:spacing w:line="301" w:lineRule="atLeast"/>
              <w:ind w:left="48" w:right="48"/>
              <w:jc w:val="both"/>
              <w:rPr>
                <w:sz w:val="24"/>
                <w:szCs w:val="24"/>
              </w:rPr>
            </w:pPr>
            <w:r w:rsidRPr="00BA01B1">
              <w:rPr>
                <w:b/>
                <w:bCs/>
                <w:sz w:val="24"/>
                <w:szCs w:val="24"/>
              </w:rPr>
              <w:t>Bài 10:</w:t>
            </w:r>
            <w:r w:rsidRPr="00BA01B1">
              <w:rPr>
                <w:sz w:val="24"/>
                <w:szCs w:val="24"/>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rsidR="00EC389A" w:rsidRPr="00BA01B1" w:rsidRDefault="00EC389A" w:rsidP="009E4BE4">
            <w:pPr>
              <w:spacing w:line="301" w:lineRule="atLeast"/>
              <w:ind w:left="48" w:right="48"/>
              <w:jc w:val="both"/>
              <w:rPr>
                <w:sz w:val="24"/>
                <w:szCs w:val="24"/>
              </w:rPr>
            </w:pPr>
            <w:r w:rsidRPr="00BA01B1">
              <w:rPr>
                <w:sz w:val="24"/>
                <w:szCs w:val="24"/>
              </w:rPr>
              <w:t>    A. 1200 s        B. 3050 s        C. 3,05 s        D. 0,328 s</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Đổi 2 km = 2000 m</w:t>
            </w:r>
          </w:p>
          <w:p w:rsidR="00EC389A" w:rsidRPr="00BA01B1" w:rsidRDefault="00EC389A" w:rsidP="009E4BE4">
            <w:pPr>
              <w:spacing w:line="301" w:lineRule="atLeast"/>
              <w:ind w:left="48" w:right="48"/>
              <w:jc w:val="both"/>
              <w:rPr>
                <w:sz w:val="24"/>
                <w:szCs w:val="24"/>
              </w:rPr>
            </w:pPr>
            <w:r w:rsidRPr="00BA01B1">
              <w:rPr>
                <w:sz w:val="24"/>
                <w:szCs w:val="24"/>
              </w:rPr>
              <w:t>    Thời gian kể từ khi đoàn tàu bắt đầu xuất phát cho đến khi người đó nghe được tiếng chuyển động của đoàn tàu là:</w:t>
            </w:r>
          </w:p>
          <w:p w:rsidR="00EC389A" w:rsidRPr="00BA01B1" w:rsidRDefault="00EC389A" w:rsidP="009E4BE4">
            <w:pPr>
              <w:rPr>
                <w:sz w:val="24"/>
                <w:szCs w:val="24"/>
              </w:rPr>
            </w:pPr>
            <w:r w:rsidRPr="00BA01B1">
              <w:rPr>
                <w:noProof/>
                <w:sz w:val="24"/>
                <w:szCs w:val="24"/>
                <w:lang w:val="vi-VN" w:eastAsia="vi-VN"/>
              </w:rPr>
              <w:drawing>
                <wp:inline distT="0" distB="0" distL="0" distR="0" wp14:anchorId="1D4859C6" wp14:editId="7BA8CD47">
                  <wp:extent cx="1726254" cy="333955"/>
                  <wp:effectExtent l="19050" t="0" r="7296" b="0"/>
                  <wp:docPr id="60" name="Picture 6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ật Lí lớp 7 | Chuyên đề: Lý thuyết - Bài tập Vật Lý 7 có đáp án"/>
                          <pic:cNvPicPr>
                            <a:picLocks noChangeAspect="1" noChangeArrowheads="1"/>
                          </pic:cNvPicPr>
                        </pic:nvPicPr>
                        <pic:blipFill>
                          <a:blip r:embed="rId55"/>
                          <a:srcRect/>
                          <a:stretch>
                            <a:fillRect/>
                          </a:stretch>
                        </pic:blipFill>
                        <pic:spPr bwMode="auto">
                          <a:xfrm>
                            <a:off x="0" y="0"/>
                            <a:ext cx="1727979" cy="334289"/>
                          </a:xfrm>
                          <a:prstGeom prst="rect">
                            <a:avLst/>
                          </a:prstGeom>
                          <a:noFill/>
                          <a:ln w="9525">
                            <a:noFill/>
                            <a:miter lim="800000"/>
                            <a:headEnd/>
                            <a:tailEnd/>
                          </a:ln>
                        </pic:spPr>
                      </pic:pic>
                    </a:graphicData>
                  </a:graphic>
                </wp:inline>
              </w:drawing>
            </w:r>
          </w:p>
          <w:p w:rsidR="000E1041" w:rsidRPr="00BA01B1" w:rsidRDefault="000E1041" w:rsidP="009E4BE4">
            <w:pPr>
              <w:rPr>
                <w:b/>
                <w:sz w:val="24"/>
                <w:szCs w:val="24"/>
              </w:rPr>
            </w:pPr>
          </w:p>
        </w:tc>
      </w:tr>
      <w:tr w:rsidR="000E1041" w:rsidRPr="00BA01B1" w:rsidTr="00A21F17">
        <w:trPr>
          <w:trHeight w:val="568"/>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4: Hoạt động vận dụng (8’)</w:t>
            </w:r>
          </w:p>
          <w:p w:rsidR="000E1041" w:rsidRPr="00BA01B1" w:rsidRDefault="000E1041" w:rsidP="009E4BE4">
            <w:pPr>
              <w:rPr>
                <w:sz w:val="24"/>
                <w:szCs w:val="24"/>
              </w:rPr>
            </w:pPr>
            <w:r w:rsidRPr="00BA01B1">
              <w:rPr>
                <w:b/>
                <w:sz w:val="24"/>
                <w:szCs w:val="24"/>
              </w:rPr>
              <w:t>Mục tiêu:</w:t>
            </w:r>
            <w:r w:rsidRPr="00BA01B1">
              <w:rPr>
                <w:sz w:val="24"/>
                <w:szCs w:val="24"/>
              </w:rPr>
              <w:t xml:space="preserve"> Vận dụng làm bài tập </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lastRenderedPageBreak/>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A21F17" w:rsidRPr="00BA01B1" w:rsidTr="00B40A0B">
        <w:trPr>
          <w:trHeight w:val="568"/>
        </w:trPr>
        <w:tc>
          <w:tcPr>
            <w:tcW w:w="2518" w:type="dxa"/>
            <w:tcBorders>
              <w:top w:val="single" w:sz="4" w:space="0" w:color="auto"/>
              <w:left w:val="single" w:sz="4" w:space="0" w:color="auto"/>
              <w:bottom w:val="single" w:sz="4" w:space="0" w:color="auto"/>
              <w:right w:val="single" w:sz="4" w:space="0" w:color="auto"/>
            </w:tcBorders>
            <w:hideMark/>
          </w:tcPr>
          <w:p w:rsidR="00A21F17" w:rsidRPr="00BA01B1" w:rsidRDefault="00A21F17" w:rsidP="009E4BE4">
            <w:pPr>
              <w:tabs>
                <w:tab w:val="left" w:pos="360"/>
                <w:tab w:val="left" w:pos="720"/>
              </w:tabs>
              <w:rPr>
                <w:sz w:val="24"/>
                <w:szCs w:val="24"/>
                <w:lang w:val="nl-NL"/>
              </w:rPr>
            </w:pPr>
          </w:p>
          <w:p w:rsidR="00A21F17" w:rsidRPr="00BA01B1" w:rsidRDefault="00A21F17" w:rsidP="009E4BE4">
            <w:pPr>
              <w:tabs>
                <w:tab w:val="left" w:pos="360"/>
                <w:tab w:val="left" w:pos="720"/>
              </w:tabs>
              <w:rPr>
                <w:sz w:val="24"/>
                <w:szCs w:val="24"/>
                <w:lang w:val="nl-NL"/>
              </w:rPr>
            </w:pPr>
            <w:r w:rsidRPr="00BA01B1">
              <w:rPr>
                <w:sz w:val="24"/>
                <w:szCs w:val="24"/>
                <w:lang w:val="nl-NL"/>
              </w:rPr>
              <w:t>GV: Y/c HS hoàn chỉnh các câu  C7,C8,C9,C10 của phần vận dụng vào vở.</w:t>
            </w:r>
          </w:p>
          <w:p w:rsidR="00A21F17" w:rsidRPr="00BA01B1" w:rsidRDefault="00A21F17" w:rsidP="009E4BE4">
            <w:pPr>
              <w:rPr>
                <w:b/>
                <w:sz w:val="24"/>
                <w:szCs w:val="24"/>
                <w:lang w:val="nl-NL"/>
              </w:rPr>
            </w:pPr>
          </w:p>
        </w:tc>
        <w:tc>
          <w:tcPr>
            <w:tcW w:w="2977" w:type="dxa"/>
            <w:tcBorders>
              <w:top w:val="single" w:sz="4" w:space="0" w:color="auto"/>
              <w:left w:val="single" w:sz="4" w:space="0" w:color="auto"/>
              <w:bottom w:val="single" w:sz="4" w:space="0" w:color="auto"/>
              <w:right w:val="single" w:sz="4" w:space="0" w:color="auto"/>
            </w:tcBorders>
          </w:tcPr>
          <w:p w:rsidR="00A21F17" w:rsidRPr="00BA01B1" w:rsidRDefault="00A21F17" w:rsidP="009E4BE4">
            <w:pPr>
              <w:tabs>
                <w:tab w:val="left" w:pos="360"/>
                <w:tab w:val="left" w:pos="720"/>
              </w:tabs>
              <w:rPr>
                <w:sz w:val="24"/>
                <w:szCs w:val="24"/>
                <w:lang w:val="nl-NL"/>
              </w:rPr>
            </w:pPr>
          </w:p>
          <w:p w:rsidR="00A21F17" w:rsidRPr="00BA01B1" w:rsidRDefault="00A21F17" w:rsidP="009E4BE4">
            <w:pPr>
              <w:tabs>
                <w:tab w:val="left" w:pos="360"/>
                <w:tab w:val="left" w:pos="720"/>
              </w:tabs>
              <w:rPr>
                <w:sz w:val="24"/>
                <w:szCs w:val="24"/>
                <w:lang w:val="nl-NL"/>
              </w:rPr>
            </w:pPr>
            <w:r w:rsidRPr="00BA01B1">
              <w:rPr>
                <w:sz w:val="24"/>
                <w:szCs w:val="24"/>
                <w:lang w:val="nl-NL"/>
              </w:rPr>
              <w:t xml:space="preserve">HS: Hoạt động  cá nhân làm các câu  C7, C8, C9, C10. </w:t>
            </w:r>
          </w:p>
          <w:p w:rsidR="00A21F17" w:rsidRPr="00BA01B1" w:rsidRDefault="00A21F17" w:rsidP="009E4BE4">
            <w:pPr>
              <w:tabs>
                <w:tab w:val="left" w:pos="360"/>
                <w:tab w:val="left" w:pos="720"/>
              </w:tabs>
              <w:rPr>
                <w:sz w:val="24"/>
                <w:szCs w:val="24"/>
                <w:lang w:val="nl-NL"/>
              </w:rPr>
            </w:pPr>
          </w:p>
          <w:p w:rsidR="00A21F17" w:rsidRPr="00BA01B1" w:rsidRDefault="00A21F17" w:rsidP="009E4BE4">
            <w:pPr>
              <w:tabs>
                <w:tab w:val="left" w:pos="360"/>
                <w:tab w:val="left" w:pos="720"/>
              </w:tabs>
              <w:rPr>
                <w:sz w:val="24"/>
                <w:szCs w:val="24"/>
                <w:lang w:val="nl-NL"/>
              </w:rPr>
            </w:pPr>
          </w:p>
          <w:p w:rsidR="00A21F17" w:rsidRPr="00BA01B1" w:rsidRDefault="00A21F17" w:rsidP="009E4BE4">
            <w:pPr>
              <w:rPr>
                <w:b/>
                <w:bCs/>
                <w:sz w:val="24"/>
                <w:szCs w:val="24"/>
                <w:lang w:val="nl-NL"/>
              </w:rPr>
            </w:pPr>
            <w:r w:rsidRPr="00BA01B1">
              <w:rPr>
                <w:sz w:val="24"/>
                <w:szCs w:val="24"/>
                <w:lang w:val="nl-NL"/>
              </w:rPr>
              <w:t xml:space="preserve"> </w:t>
            </w:r>
          </w:p>
        </w:tc>
        <w:tc>
          <w:tcPr>
            <w:tcW w:w="4252" w:type="dxa"/>
            <w:tcBorders>
              <w:top w:val="single" w:sz="4" w:space="0" w:color="auto"/>
              <w:left w:val="single" w:sz="4" w:space="0" w:color="auto"/>
              <w:bottom w:val="single" w:sz="4" w:space="0" w:color="auto"/>
              <w:right w:val="single" w:sz="4" w:space="0" w:color="auto"/>
            </w:tcBorders>
          </w:tcPr>
          <w:p w:rsidR="00A21F17" w:rsidRPr="00BA01B1" w:rsidRDefault="00A21F17" w:rsidP="009E4BE4">
            <w:pPr>
              <w:tabs>
                <w:tab w:val="left" w:pos="360"/>
                <w:tab w:val="left" w:pos="720"/>
              </w:tabs>
              <w:jc w:val="both"/>
              <w:rPr>
                <w:sz w:val="24"/>
                <w:szCs w:val="24"/>
                <w:lang w:val="nl-NL"/>
              </w:rPr>
            </w:pPr>
            <w:r w:rsidRPr="00BA01B1">
              <w:rPr>
                <w:b/>
                <w:bCs/>
                <w:sz w:val="24"/>
                <w:szCs w:val="24"/>
                <w:lang w:val="nl-NL"/>
              </w:rPr>
              <w:t xml:space="preserve">C7: </w:t>
            </w:r>
            <w:r w:rsidRPr="00BA01B1">
              <w:rPr>
                <w:sz w:val="24"/>
                <w:szCs w:val="24"/>
                <w:lang w:val="nl-NL"/>
              </w:rPr>
              <w:t>Âm thanh xung quanh truyền đến tai ta nhờ môi trường không khí.</w:t>
            </w:r>
          </w:p>
          <w:p w:rsidR="00A21F17" w:rsidRPr="00BA01B1" w:rsidRDefault="00A21F17" w:rsidP="009E4BE4">
            <w:pPr>
              <w:tabs>
                <w:tab w:val="left" w:pos="360"/>
                <w:tab w:val="left" w:pos="720"/>
              </w:tabs>
              <w:jc w:val="both"/>
              <w:rPr>
                <w:sz w:val="24"/>
                <w:szCs w:val="24"/>
                <w:lang w:val="nl-NL"/>
              </w:rPr>
            </w:pPr>
            <w:r w:rsidRPr="00BA01B1">
              <w:rPr>
                <w:b/>
                <w:bCs/>
                <w:sz w:val="24"/>
                <w:szCs w:val="24"/>
                <w:lang w:val="nl-NL"/>
              </w:rPr>
              <w:t xml:space="preserve">C8: </w:t>
            </w:r>
            <w:r w:rsidRPr="00BA01B1">
              <w:rPr>
                <w:sz w:val="24"/>
                <w:szCs w:val="24"/>
                <w:lang w:val="nl-NL"/>
              </w:rPr>
              <w:t>Khi bơi ở dưới nước có thể nghe thấy tiếng sùng sục của bong bóng nước. Như vậy âm có thể truyền qua chất lỏng.</w:t>
            </w:r>
          </w:p>
          <w:p w:rsidR="00A21F17" w:rsidRPr="00BA01B1" w:rsidRDefault="00A21F17" w:rsidP="009E4BE4">
            <w:pPr>
              <w:tabs>
                <w:tab w:val="left" w:pos="360"/>
                <w:tab w:val="left" w:pos="720"/>
              </w:tabs>
              <w:jc w:val="both"/>
              <w:rPr>
                <w:sz w:val="24"/>
                <w:szCs w:val="24"/>
                <w:lang w:val="nl-NL"/>
              </w:rPr>
            </w:pPr>
            <w:r w:rsidRPr="00BA01B1">
              <w:rPr>
                <w:b/>
                <w:bCs/>
                <w:sz w:val="24"/>
                <w:szCs w:val="24"/>
                <w:lang w:val="nl-NL"/>
              </w:rPr>
              <w:t xml:space="preserve">C9: </w:t>
            </w:r>
            <w:r w:rsidRPr="00BA01B1">
              <w:rPr>
                <w:sz w:val="24"/>
                <w:szCs w:val="24"/>
                <w:lang w:val="nl-NL"/>
              </w:rPr>
              <w:t>Vì mặt đất truyền âm nhanh hơn không khí nên ta nghe được tiếng vó ngựa từ xa khi ghé tai sát mặt đất.</w:t>
            </w:r>
          </w:p>
          <w:p w:rsidR="00A21F17" w:rsidRPr="00BA01B1" w:rsidRDefault="00A21F17" w:rsidP="009E4BE4">
            <w:pPr>
              <w:rPr>
                <w:b/>
                <w:bCs/>
                <w:sz w:val="24"/>
                <w:szCs w:val="24"/>
                <w:lang w:val="nl-NL"/>
              </w:rPr>
            </w:pPr>
            <w:r w:rsidRPr="00BA01B1">
              <w:rPr>
                <w:sz w:val="24"/>
                <w:szCs w:val="24"/>
                <w:lang w:val="nl-NL"/>
              </w:rPr>
              <w:t>C10: Các nhà du hành vũ trụ không thể nói chuyện bình thường được vì giữa họ bị ngăn cách  bởi chân không bên ngoài bộ áo, mũ giáp bảo vệ.</w:t>
            </w:r>
          </w:p>
        </w:tc>
      </w:tr>
      <w:tr w:rsidR="000E1041" w:rsidRPr="00BA01B1" w:rsidTr="00A21F17">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both"/>
              <w:rPr>
                <w:sz w:val="24"/>
                <w:szCs w:val="24"/>
              </w:rPr>
            </w:pPr>
          </w:p>
        </w:tc>
      </w:tr>
      <w:tr w:rsidR="000E1041" w:rsidRPr="00BA01B1" w:rsidTr="00A21F17">
        <w:trPr>
          <w:trHeight w:val="557"/>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5: Hoạt động tìm tòi và mở rộng (2’)</w:t>
            </w:r>
          </w:p>
          <w:p w:rsidR="000E1041" w:rsidRPr="00BA01B1" w:rsidRDefault="000E1041" w:rsidP="009E4BE4">
            <w:pPr>
              <w:rPr>
                <w:noProof/>
                <w:sz w:val="24"/>
                <w:szCs w:val="24"/>
              </w:rPr>
            </w:pPr>
            <w:r w:rsidRPr="00BA01B1">
              <w:rPr>
                <w:b/>
                <w:noProof/>
                <w:sz w:val="24"/>
                <w:szCs w:val="24"/>
              </w:rPr>
              <w:t>Mục tiêu:</w:t>
            </w:r>
            <w:r w:rsidRPr="00BA01B1">
              <w:rPr>
                <w:noProof/>
                <w:sz w:val="24"/>
                <w:szCs w:val="24"/>
              </w:rPr>
              <w:t xml:space="preserve"> Tìm tòi và mở rộng kiến thức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lang w:val="vi-VN"/>
              </w:rPr>
              <w:t>d</w:t>
            </w:r>
            <w:r w:rsidRPr="00BA01B1">
              <w:rPr>
                <w:rFonts w:ascii="Times New Roman" w:hAnsi="Times New Roman"/>
                <w:color w:val="auto"/>
                <w:sz w:val="24"/>
                <w:szCs w:val="24"/>
              </w:rPr>
              <w:t>ạy học nêu và giải quyết vấn đề</w:t>
            </w:r>
          </w:p>
          <w:p w:rsidR="000E1041" w:rsidRPr="00BA01B1" w:rsidRDefault="000E1041" w:rsidP="00F01237">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00F01237" w:rsidRPr="00BA01B1">
              <w:rPr>
                <w:sz w:val="24"/>
                <w:szCs w:val="24"/>
                <w:lang w:val="nl-NL"/>
              </w:rPr>
              <w:t>.</w:t>
            </w:r>
            <w:r w:rsidRPr="00BA01B1">
              <w:rPr>
                <w:sz w:val="24"/>
                <w:szCs w:val="24"/>
              </w:rPr>
              <w:t xml:space="preserve"> </w:t>
            </w:r>
          </w:p>
        </w:tc>
      </w:tr>
      <w:tr w:rsidR="000E1041" w:rsidRPr="00BA01B1" w:rsidTr="00A21F17">
        <w:trPr>
          <w:trHeight w:val="557"/>
        </w:trPr>
        <w:tc>
          <w:tcPr>
            <w:tcW w:w="9747"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B40A0B" w:rsidP="009E4BE4">
            <w:pPr>
              <w:rPr>
                <w:sz w:val="24"/>
                <w:szCs w:val="24"/>
              </w:rPr>
            </w:pPr>
            <w:r w:rsidRPr="00BA01B1">
              <w:rPr>
                <w:sz w:val="24"/>
                <w:szCs w:val="24"/>
              </w:rPr>
              <w:t>Nghiên cứu trong thực tế về những căn phòng cách âm</w:t>
            </w:r>
          </w:p>
        </w:tc>
      </w:tr>
    </w:tbl>
    <w:p w:rsidR="00BF5E44" w:rsidRPr="00BA01B1" w:rsidRDefault="00BF5E44" w:rsidP="009E4BE4">
      <w:pPr>
        <w:rPr>
          <w:b/>
          <w:sz w:val="24"/>
          <w:szCs w:val="24"/>
          <w:lang w:val="nl-NL"/>
        </w:rPr>
      </w:pPr>
      <w:r w:rsidRPr="00BA01B1">
        <w:rPr>
          <w:b/>
          <w:sz w:val="24"/>
          <w:szCs w:val="24"/>
          <w:lang w:val="nl-NL"/>
        </w:rPr>
        <w:t>4. Câu hỏi, bài tập củng cố và dặn dò</w:t>
      </w:r>
    </w:p>
    <w:p w:rsidR="00BF5E44" w:rsidRPr="00BA01B1" w:rsidRDefault="00BF5E44" w:rsidP="009E4BE4">
      <w:pPr>
        <w:rPr>
          <w:b/>
          <w:sz w:val="24"/>
          <w:szCs w:val="24"/>
          <w:lang w:val="nl-NL"/>
        </w:rPr>
      </w:pPr>
      <w:r w:rsidRPr="00BA01B1">
        <w:rPr>
          <w:sz w:val="24"/>
          <w:szCs w:val="24"/>
          <w:lang w:val="nl-NL"/>
        </w:rPr>
        <w:t>-  Học thuộc phần ghi nhớ.</w:t>
      </w:r>
    </w:p>
    <w:p w:rsidR="00BF5E44" w:rsidRPr="00BA01B1" w:rsidRDefault="00BF5E44" w:rsidP="009E4BE4">
      <w:pPr>
        <w:tabs>
          <w:tab w:val="left" w:pos="360"/>
          <w:tab w:val="left" w:pos="720"/>
        </w:tabs>
        <w:rPr>
          <w:sz w:val="24"/>
          <w:szCs w:val="24"/>
          <w:lang w:val="nl-NL"/>
        </w:rPr>
      </w:pPr>
      <w:r w:rsidRPr="00BA01B1">
        <w:rPr>
          <w:sz w:val="24"/>
          <w:szCs w:val="24"/>
          <w:lang w:val="nl-NL"/>
        </w:rPr>
        <w:t>-  Hoàn thành các câu từ C1 -&gt; C10 trong SGK vào vở bài tập.</w:t>
      </w:r>
    </w:p>
    <w:p w:rsidR="00BF5E44" w:rsidRPr="00BA01B1" w:rsidRDefault="00BF5E44" w:rsidP="009E4BE4">
      <w:pPr>
        <w:tabs>
          <w:tab w:val="left" w:pos="360"/>
          <w:tab w:val="left" w:pos="720"/>
        </w:tabs>
        <w:rPr>
          <w:sz w:val="24"/>
          <w:szCs w:val="24"/>
          <w:lang w:val="nl-NL"/>
        </w:rPr>
      </w:pPr>
      <w:r w:rsidRPr="00BA01B1">
        <w:rPr>
          <w:sz w:val="24"/>
          <w:szCs w:val="24"/>
          <w:lang w:val="nl-NL"/>
        </w:rPr>
        <w:t>-  Chuẩn bị bài: “Phản xạ âm-tiếng vang”</w:t>
      </w:r>
    </w:p>
    <w:p w:rsidR="00BF5E44" w:rsidRPr="00BA01B1" w:rsidRDefault="00BF5E44" w:rsidP="009E4BE4">
      <w:pPr>
        <w:jc w:val="center"/>
        <w:rPr>
          <w:sz w:val="24"/>
          <w:szCs w:val="24"/>
          <w:lang w:val="nl-NL"/>
        </w:rPr>
      </w:pPr>
    </w:p>
    <w:p w:rsidR="00BF5E44" w:rsidRPr="00BA01B1" w:rsidRDefault="00BF5E44" w:rsidP="009E4BE4">
      <w:pPr>
        <w:jc w:val="center"/>
        <w:rPr>
          <w:sz w:val="24"/>
          <w:szCs w:val="24"/>
          <w:lang w:val="nl-NL"/>
        </w:rPr>
      </w:pPr>
    </w:p>
    <w:p w:rsidR="00BF5E44" w:rsidRPr="00BA01B1" w:rsidRDefault="00BF5E44" w:rsidP="009E4BE4">
      <w:pPr>
        <w:jc w:val="center"/>
        <w:rPr>
          <w:sz w:val="24"/>
          <w:szCs w:val="24"/>
          <w:lang w:val="nl-NL"/>
        </w:rPr>
      </w:pPr>
    </w:p>
    <w:p w:rsidR="008B3F12" w:rsidRPr="00BA01B1" w:rsidRDefault="008B3F12" w:rsidP="009E4BE4">
      <w:pPr>
        <w:jc w:val="center"/>
        <w:rPr>
          <w:sz w:val="24"/>
          <w:szCs w:val="24"/>
          <w:lang w:val="nl-NL"/>
        </w:rPr>
      </w:pPr>
    </w:p>
    <w:p w:rsidR="008B3F12" w:rsidRPr="00BA01B1" w:rsidRDefault="008B3F12" w:rsidP="009E4BE4">
      <w:pPr>
        <w:jc w:val="center"/>
        <w:rPr>
          <w:sz w:val="24"/>
          <w:szCs w:val="24"/>
          <w:lang w:val="nl-NL"/>
        </w:rPr>
      </w:pPr>
    </w:p>
    <w:p w:rsidR="008B3F12" w:rsidRPr="00BA01B1" w:rsidRDefault="008B3F12" w:rsidP="009E4BE4">
      <w:pPr>
        <w:jc w:val="center"/>
        <w:rPr>
          <w:sz w:val="24"/>
          <w:szCs w:val="24"/>
          <w:lang w:val="nl-NL"/>
        </w:rPr>
      </w:pPr>
    </w:p>
    <w:p w:rsidR="008B3F12" w:rsidRPr="00BA01B1" w:rsidRDefault="008B3F12" w:rsidP="009E4BE4">
      <w:pPr>
        <w:jc w:val="center"/>
        <w:rPr>
          <w:sz w:val="24"/>
          <w:szCs w:val="24"/>
          <w:lang w:val="nl-NL"/>
        </w:rPr>
      </w:pPr>
    </w:p>
    <w:p w:rsidR="00F01237" w:rsidRPr="00BA01B1" w:rsidRDefault="00F01237" w:rsidP="009E4BE4">
      <w:pPr>
        <w:jc w:val="center"/>
        <w:rPr>
          <w:sz w:val="24"/>
          <w:szCs w:val="24"/>
          <w:lang w:val="nl-NL"/>
        </w:rPr>
      </w:pPr>
    </w:p>
    <w:p w:rsidR="00F01237" w:rsidRPr="00BA01B1" w:rsidRDefault="00F01237" w:rsidP="009E4BE4">
      <w:pPr>
        <w:jc w:val="center"/>
        <w:rPr>
          <w:sz w:val="24"/>
          <w:szCs w:val="24"/>
          <w:lang w:val="nl-NL"/>
        </w:rPr>
      </w:pPr>
    </w:p>
    <w:p w:rsidR="00F01237" w:rsidRPr="00BA01B1" w:rsidRDefault="00F01237" w:rsidP="009E4BE4">
      <w:pPr>
        <w:jc w:val="center"/>
        <w:rPr>
          <w:sz w:val="24"/>
          <w:szCs w:val="24"/>
          <w:lang w:val="nl-NL"/>
        </w:rPr>
      </w:pPr>
    </w:p>
    <w:p w:rsidR="008B3F12" w:rsidRPr="00BA01B1" w:rsidRDefault="008B3F12" w:rsidP="009E4BE4">
      <w:pPr>
        <w:jc w:val="center"/>
        <w:rPr>
          <w:sz w:val="24"/>
          <w:szCs w:val="24"/>
          <w:lang w:val="nl-NL"/>
        </w:rPr>
      </w:pPr>
    </w:p>
    <w:p w:rsidR="008B3F12" w:rsidRPr="00BA01B1" w:rsidRDefault="008B3F12" w:rsidP="009E4BE4">
      <w:pPr>
        <w:jc w:val="center"/>
        <w:rPr>
          <w:sz w:val="24"/>
          <w:szCs w:val="24"/>
          <w:lang w:val="nl-NL"/>
        </w:rPr>
      </w:pPr>
    </w:p>
    <w:p w:rsidR="00BF5E44" w:rsidRPr="00BA01B1" w:rsidRDefault="00BF5E44" w:rsidP="009E4BE4">
      <w:pPr>
        <w:jc w:val="center"/>
        <w:rPr>
          <w:sz w:val="24"/>
          <w:szCs w:val="24"/>
          <w:lang w:val="nl-NL"/>
        </w:rPr>
      </w:pPr>
    </w:p>
    <w:p w:rsidR="00BF5E44" w:rsidRPr="00BA01B1" w:rsidRDefault="00BF5E44" w:rsidP="009E4BE4">
      <w:pPr>
        <w:jc w:val="center"/>
        <w:rPr>
          <w:b/>
          <w:sz w:val="24"/>
          <w:szCs w:val="24"/>
          <w:lang w:val="nl-NL"/>
        </w:rPr>
      </w:pPr>
      <w:r w:rsidRPr="00BA01B1">
        <w:rPr>
          <w:b/>
          <w:sz w:val="24"/>
          <w:szCs w:val="24"/>
          <w:lang w:val="nl-NL"/>
        </w:rPr>
        <w:t>Bài 14:   PHẢN XẠ ÂM – TIẾNG VANG</w:t>
      </w:r>
    </w:p>
    <w:p w:rsidR="00BF5E44" w:rsidRPr="00BA01B1" w:rsidRDefault="00BF5E44" w:rsidP="009E4BE4">
      <w:pPr>
        <w:jc w:val="center"/>
        <w:rPr>
          <w:sz w:val="24"/>
          <w:szCs w:val="24"/>
          <w:lang w:val="nl-NL"/>
        </w:rPr>
      </w:pPr>
    </w:p>
    <w:p w:rsidR="00BF5E44" w:rsidRPr="00BA01B1" w:rsidRDefault="00BF5E44" w:rsidP="009E4BE4">
      <w:pPr>
        <w:rPr>
          <w:b/>
          <w:sz w:val="24"/>
          <w:szCs w:val="24"/>
          <w:lang w:val="nl-NL"/>
        </w:rPr>
      </w:pPr>
      <w:r w:rsidRPr="00BA01B1">
        <w:rPr>
          <w:b/>
          <w:sz w:val="24"/>
          <w:szCs w:val="24"/>
          <w:lang w:val="nl-NL"/>
        </w:rPr>
        <w:t>I. MỤC TIÊU:</w:t>
      </w:r>
    </w:p>
    <w:p w:rsidR="00BF5E44" w:rsidRPr="00BA01B1" w:rsidRDefault="00BF5E44" w:rsidP="009E4BE4">
      <w:pPr>
        <w:tabs>
          <w:tab w:val="left" w:pos="360"/>
          <w:tab w:val="left" w:pos="720"/>
        </w:tabs>
        <w:rPr>
          <w:b/>
          <w:bCs/>
          <w:sz w:val="24"/>
          <w:szCs w:val="24"/>
          <w:lang w:val="nl-NL"/>
        </w:rPr>
      </w:pPr>
      <w:r w:rsidRPr="00BA01B1">
        <w:rPr>
          <w:b/>
          <w:bCs/>
          <w:sz w:val="24"/>
          <w:szCs w:val="24"/>
          <w:lang w:val="nl-NL"/>
        </w:rPr>
        <w:t>1. Kiến thức:</w:t>
      </w:r>
    </w:p>
    <w:p w:rsidR="00BF5E44" w:rsidRPr="00BA01B1" w:rsidRDefault="00BF5E44" w:rsidP="009E4BE4">
      <w:pPr>
        <w:tabs>
          <w:tab w:val="left" w:pos="360"/>
          <w:tab w:val="left" w:pos="720"/>
        </w:tabs>
        <w:rPr>
          <w:sz w:val="24"/>
          <w:szCs w:val="24"/>
          <w:lang w:val="nl-NL"/>
        </w:rPr>
      </w:pPr>
      <w:r w:rsidRPr="00BA01B1">
        <w:rPr>
          <w:sz w:val="24"/>
          <w:szCs w:val="24"/>
          <w:lang w:val="nl-NL"/>
        </w:rPr>
        <w:t>- Nêu được tiếng vang là một biểu hiện của âm phản xạ</w:t>
      </w:r>
    </w:p>
    <w:p w:rsidR="00BF5E44" w:rsidRPr="00BA01B1" w:rsidRDefault="00BF5E44" w:rsidP="009E4BE4">
      <w:pPr>
        <w:tabs>
          <w:tab w:val="left" w:pos="360"/>
          <w:tab w:val="left" w:pos="720"/>
        </w:tabs>
        <w:rPr>
          <w:sz w:val="24"/>
          <w:szCs w:val="24"/>
          <w:lang w:val="nl-NL"/>
        </w:rPr>
      </w:pPr>
      <w:r w:rsidRPr="00BA01B1">
        <w:rPr>
          <w:sz w:val="24"/>
          <w:szCs w:val="24"/>
          <w:lang w:val="nl-NL"/>
        </w:rPr>
        <w:t>- Nhận biết được những vật cứng có bề mặt nhẵn phản xạ âm tốt và một số vật mềm, xốp, có bề mặt gồ ghề phản xạ âm kém.</w:t>
      </w:r>
    </w:p>
    <w:p w:rsidR="00BF5E44" w:rsidRPr="00BA01B1" w:rsidRDefault="00BF5E44" w:rsidP="009E4BE4">
      <w:pPr>
        <w:tabs>
          <w:tab w:val="left" w:pos="360"/>
          <w:tab w:val="left" w:pos="720"/>
        </w:tabs>
        <w:rPr>
          <w:sz w:val="24"/>
          <w:szCs w:val="24"/>
          <w:lang w:val="nl-NL"/>
        </w:rPr>
      </w:pPr>
      <w:r w:rsidRPr="00BA01B1">
        <w:rPr>
          <w:sz w:val="24"/>
          <w:szCs w:val="24"/>
          <w:lang w:val="nl-NL"/>
        </w:rPr>
        <w:t>- Kể được một số ứng dụng liên quan tới sự phản xạ âm.</w:t>
      </w:r>
    </w:p>
    <w:p w:rsidR="00BF5E44" w:rsidRPr="00BA01B1" w:rsidRDefault="00BF5E44" w:rsidP="009E4BE4">
      <w:pPr>
        <w:tabs>
          <w:tab w:val="left" w:pos="360"/>
          <w:tab w:val="left" w:pos="720"/>
        </w:tabs>
        <w:rPr>
          <w:sz w:val="24"/>
          <w:szCs w:val="24"/>
          <w:lang w:val="nl-NL"/>
        </w:rPr>
      </w:pPr>
      <w:r w:rsidRPr="00BA01B1">
        <w:rPr>
          <w:b/>
          <w:bCs/>
          <w:sz w:val="24"/>
          <w:szCs w:val="24"/>
          <w:lang w:val="nl-NL"/>
        </w:rPr>
        <w:t>2. Kĩ năng:</w:t>
      </w:r>
      <w:r w:rsidRPr="00BA01B1">
        <w:rPr>
          <w:sz w:val="24"/>
          <w:szCs w:val="24"/>
          <w:lang w:val="nl-NL"/>
        </w:rPr>
        <w:t xml:space="preserve"> Giải thích được trường hợp nghe thấy tiếng vang là do tai nghe được âm phản xạ tách biệt hẳn với âm phát ra trực tiếp từ nguồn.</w:t>
      </w:r>
    </w:p>
    <w:p w:rsidR="00BF5E44" w:rsidRPr="00BA01B1" w:rsidRDefault="00BF5E44" w:rsidP="009E4BE4">
      <w:pPr>
        <w:tabs>
          <w:tab w:val="left" w:pos="360"/>
          <w:tab w:val="left" w:pos="720"/>
        </w:tabs>
        <w:rPr>
          <w:sz w:val="24"/>
          <w:szCs w:val="24"/>
          <w:lang w:val="nl-NL"/>
        </w:rPr>
      </w:pPr>
      <w:r w:rsidRPr="00BA01B1">
        <w:rPr>
          <w:b/>
          <w:bCs/>
          <w:sz w:val="24"/>
          <w:szCs w:val="24"/>
          <w:lang w:val="nl-NL"/>
        </w:rPr>
        <w:t>3. Thái độ:</w:t>
      </w:r>
      <w:r w:rsidRPr="00BA01B1">
        <w:rPr>
          <w:sz w:val="24"/>
          <w:szCs w:val="24"/>
          <w:lang w:val="nl-NL"/>
        </w:rPr>
        <w:t xml:space="preserve"> Nghiêm túc trong học tập.</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360"/>
          <w:tab w:val="left" w:pos="720"/>
        </w:tabs>
        <w:rPr>
          <w:sz w:val="24"/>
          <w:szCs w:val="24"/>
          <w:lang w:val="nl-NL"/>
        </w:rPr>
      </w:pPr>
      <w:r w:rsidRPr="00BA01B1">
        <w:rPr>
          <w:sz w:val="24"/>
          <w:szCs w:val="24"/>
          <w:lang w:val="nl-NL"/>
        </w:rPr>
        <w:t>- Biết được tiếng vang là một biểu hiện của âm phản xạ.</w:t>
      </w:r>
    </w:p>
    <w:p w:rsidR="00BF5E44" w:rsidRPr="00BA01B1" w:rsidRDefault="00BF5E44" w:rsidP="009E4BE4">
      <w:pPr>
        <w:tabs>
          <w:tab w:val="left" w:pos="360"/>
          <w:tab w:val="left" w:pos="720"/>
        </w:tabs>
        <w:rPr>
          <w:sz w:val="24"/>
          <w:szCs w:val="24"/>
          <w:lang w:val="nl-NL"/>
        </w:rPr>
      </w:pPr>
      <w:r w:rsidRPr="00BA01B1">
        <w:rPr>
          <w:sz w:val="24"/>
          <w:szCs w:val="24"/>
          <w:lang w:val="nl-NL"/>
        </w:rPr>
        <w:lastRenderedPageBreak/>
        <w:t>- Nắm  được những vật cứng có bề mặt nhẵn phản xạ âm tốt và một số vật mềm, xốp, có bề mặt gồ ghề phản xạ âm kém.</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các năng lực được hình thành và năng lực chuyên biệt môn vật lí :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tabs>
          <w:tab w:val="left" w:pos="360"/>
          <w:tab w:val="left" w:pos="720"/>
        </w:tabs>
        <w:rPr>
          <w:b/>
          <w:sz w:val="24"/>
          <w:szCs w:val="24"/>
          <w:lang w:val="nl-NL"/>
        </w:rPr>
      </w:pPr>
      <w:r w:rsidRPr="00BA01B1">
        <w:rPr>
          <w:b/>
          <w:bCs/>
          <w:sz w:val="24"/>
          <w:szCs w:val="24"/>
          <w:lang w:val="nl-NL"/>
        </w:rPr>
        <w:t>II. ĐỒ DÙNG DẠY HỌC:</w:t>
      </w:r>
    </w:p>
    <w:p w:rsidR="00BF5E44" w:rsidRPr="00BA01B1" w:rsidRDefault="00BF5E44" w:rsidP="009E4BE4">
      <w:pPr>
        <w:rPr>
          <w:sz w:val="24"/>
          <w:szCs w:val="24"/>
          <w:lang w:val="nl-NL"/>
        </w:rPr>
      </w:pPr>
      <w:r w:rsidRPr="00BA01B1">
        <w:rPr>
          <w:sz w:val="24"/>
          <w:szCs w:val="24"/>
          <w:lang w:val="nl-NL"/>
        </w:rPr>
        <w:t xml:space="preserve"> Tranh vẽ phóng to hình 14.1 SGK.</w:t>
      </w:r>
    </w:p>
    <w:p w:rsidR="00BF5E44" w:rsidRPr="00BA01B1" w:rsidRDefault="00BF5E44" w:rsidP="009E4BE4">
      <w:pPr>
        <w:rPr>
          <w:b/>
          <w:sz w:val="24"/>
          <w:szCs w:val="24"/>
          <w:lang w:val="nl-NL"/>
        </w:rPr>
      </w:pPr>
      <w:r w:rsidRPr="00BA01B1">
        <w:rPr>
          <w:b/>
          <w:bCs/>
          <w:sz w:val="24"/>
          <w:szCs w:val="24"/>
          <w:lang w:val="nl-NL"/>
        </w:rPr>
        <w:t>III. TỔ CHỨC CÁC HOẠT ĐỘNG DẠY HỌC:</w:t>
      </w:r>
    </w:p>
    <w:p w:rsidR="00BF5E44" w:rsidRPr="00BA01B1" w:rsidRDefault="00BF5E44" w:rsidP="009E4BE4">
      <w:pPr>
        <w:rPr>
          <w:b/>
          <w:sz w:val="24"/>
          <w:szCs w:val="24"/>
          <w:lang w:val="nl-NL"/>
        </w:rPr>
      </w:pPr>
      <w:r w:rsidRPr="00BA01B1">
        <w:rPr>
          <w:b/>
          <w:sz w:val="24"/>
          <w:szCs w:val="24"/>
          <w:lang w:val="nl-NL"/>
        </w:rPr>
        <w:t xml:space="preserve">1. Ổn định lớp (1') </w:t>
      </w:r>
    </w:p>
    <w:p w:rsidR="00BF5E44" w:rsidRPr="00BA01B1" w:rsidRDefault="00BF5E44" w:rsidP="009E4BE4">
      <w:pPr>
        <w:rPr>
          <w:b/>
          <w:sz w:val="24"/>
          <w:szCs w:val="24"/>
          <w:lang w:val="nl-NL"/>
        </w:rPr>
      </w:pPr>
      <w:r w:rsidRPr="00BA01B1">
        <w:rPr>
          <w:b/>
          <w:sz w:val="24"/>
          <w:szCs w:val="24"/>
          <w:lang w:val="nl-NL"/>
        </w:rPr>
        <w:t>2. Kiểm tra bài cũ:   (6')</w:t>
      </w:r>
    </w:p>
    <w:p w:rsidR="00BF5E44" w:rsidRPr="00BA01B1" w:rsidRDefault="00BF5E44" w:rsidP="009E4BE4">
      <w:pPr>
        <w:rPr>
          <w:b/>
          <w:sz w:val="24"/>
          <w:szCs w:val="24"/>
          <w:lang w:val="nl-NL"/>
        </w:rPr>
      </w:pPr>
      <w:r w:rsidRPr="00BA01B1">
        <w:rPr>
          <w:b/>
          <w:sz w:val="24"/>
          <w:szCs w:val="24"/>
          <w:lang w:val="nl-NL"/>
        </w:rPr>
        <w:t>a. Câu hỏi:</w:t>
      </w:r>
    </w:p>
    <w:p w:rsidR="00BF5E44" w:rsidRPr="00BA01B1" w:rsidRDefault="00BF5E44" w:rsidP="009E4BE4">
      <w:pPr>
        <w:rPr>
          <w:sz w:val="24"/>
          <w:szCs w:val="24"/>
          <w:lang w:val="nl-NL"/>
        </w:rPr>
      </w:pPr>
      <w:r w:rsidRPr="00BA01B1">
        <w:rPr>
          <w:b/>
          <w:sz w:val="24"/>
          <w:szCs w:val="24"/>
          <w:lang w:val="nl-NL"/>
        </w:rPr>
        <w:t>Câu 1 :</w:t>
      </w:r>
      <w:r w:rsidRPr="00BA01B1">
        <w:rPr>
          <w:sz w:val="24"/>
          <w:szCs w:val="24"/>
          <w:lang w:val="nl-NL"/>
        </w:rPr>
        <w:t xml:space="preserve">  Môi trường nào truyền được âm, môi trường nào không truyền được âm. So sánh vận tốc truyền âm trong các môi trường: rắn, lỏng, khí.</w:t>
      </w:r>
    </w:p>
    <w:p w:rsidR="00BF5E44" w:rsidRPr="00BA01B1" w:rsidRDefault="00BF5E44" w:rsidP="009E4BE4">
      <w:pPr>
        <w:rPr>
          <w:iCs/>
          <w:sz w:val="24"/>
          <w:szCs w:val="24"/>
          <w:lang w:val="nl-NL"/>
        </w:rPr>
      </w:pPr>
      <w:r w:rsidRPr="00BA01B1">
        <w:rPr>
          <w:b/>
          <w:sz w:val="24"/>
          <w:szCs w:val="24"/>
          <w:lang w:val="nl-NL"/>
        </w:rPr>
        <w:t xml:space="preserve">Câu 2 : </w:t>
      </w:r>
      <w:r w:rsidRPr="00BA01B1">
        <w:rPr>
          <w:sz w:val="24"/>
          <w:szCs w:val="24"/>
          <w:lang w:val="nl-NL"/>
        </w:rPr>
        <w:t xml:space="preserve"> Hai hành khách cùng đứng trên sân ga, hành khách thứ nhất áp tai sát vào đường ray cho biết đoàn tàu sắp tiến vào ga. Trong khi đó hành khách thứ hai cũng đứng gần đó, nhưng lại chẳng nghe thấy gì. Tại sao vậy? Hãy giải thích?</w:t>
      </w:r>
    </w:p>
    <w:p w:rsidR="00BF5E44" w:rsidRPr="00BA01B1" w:rsidRDefault="00BF5E44" w:rsidP="009E4BE4">
      <w:pPr>
        <w:rPr>
          <w:b/>
          <w:sz w:val="24"/>
          <w:szCs w:val="24"/>
          <w:lang w:val="nl-NL"/>
        </w:rPr>
      </w:pPr>
      <w:r w:rsidRPr="00BA01B1">
        <w:rPr>
          <w:b/>
          <w:sz w:val="24"/>
          <w:szCs w:val="24"/>
          <w:lang w:val="nl-NL"/>
        </w:rPr>
        <w:t xml:space="preserve">b. Đáp án và biểu điểm: </w:t>
      </w:r>
    </w:p>
    <w:p w:rsidR="00BF5E44" w:rsidRPr="00BA01B1" w:rsidRDefault="00BF5E44" w:rsidP="009E4BE4">
      <w:pPr>
        <w:rPr>
          <w:sz w:val="24"/>
          <w:szCs w:val="24"/>
          <w:lang w:val="nl-NL"/>
        </w:rPr>
      </w:pPr>
      <w:r w:rsidRPr="00BA01B1">
        <w:rPr>
          <w:b/>
          <w:sz w:val="24"/>
          <w:szCs w:val="24"/>
          <w:lang w:val="nl-NL"/>
        </w:rPr>
        <w:t>Câu 1 :</w:t>
      </w:r>
      <w:r w:rsidRPr="00BA01B1">
        <w:rPr>
          <w:sz w:val="24"/>
          <w:szCs w:val="24"/>
          <w:lang w:val="nl-NL"/>
        </w:rPr>
        <w:t xml:space="preserve">  </w:t>
      </w:r>
    </w:p>
    <w:p w:rsidR="00BF5E44" w:rsidRPr="00BA01B1" w:rsidRDefault="00BF5E44" w:rsidP="003B1267">
      <w:pPr>
        <w:numPr>
          <w:ilvl w:val="0"/>
          <w:numId w:val="15"/>
        </w:numPr>
        <w:rPr>
          <w:sz w:val="24"/>
          <w:szCs w:val="24"/>
          <w:lang w:val="nl-NL"/>
        </w:rPr>
      </w:pPr>
      <w:r w:rsidRPr="00BA01B1">
        <w:rPr>
          <w:sz w:val="24"/>
          <w:szCs w:val="24"/>
          <w:lang w:val="nl-NL"/>
        </w:rPr>
        <w:t>Chất rắn, lỏng, khí là những môi trường có thể truyền được âm, chân không không thể truyền được âm. (3 điểm)</w:t>
      </w:r>
    </w:p>
    <w:p w:rsidR="00BF5E44" w:rsidRPr="00BA01B1" w:rsidRDefault="00BF5E44" w:rsidP="009E4BE4">
      <w:pPr>
        <w:rPr>
          <w:sz w:val="24"/>
          <w:szCs w:val="24"/>
          <w:lang w:val="nl-NL"/>
        </w:rPr>
      </w:pPr>
      <w:r w:rsidRPr="00BA01B1">
        <w:rPr>
          <w:sz w:val="24"/>
          <w:szCs w:val="24"/>
          <w:lang w:val="nl-NL"/>
        </w:rPr>
        <w:t>- Vận tốc truyền âm trong chất rắn lớn hơn trong chất lỏng, trong chất lỏng lớn hơn trong chất khí.(3 điểm)</w:t>
      </w:r>
    </w:p>
    <w:p w:rsidR="00BF5E44" w:rsidRPr="00BA01B1" w:rsidRDefault="00BF5E44" w:rsidP="009E4BE4">
      <w:pPr>
        <w:tabs>
          <w:tab w:val="left" w:pos="360"/>
          <w:tab w:val="left" w:pos="720"/>
        </w:tabs>
        <w:jc w:val="both"/>
        <w:rPr>
          <w:sz w:val="24"/>
          <w:szCs w:val="24"/>
          <w:lang w:val="nl-NL"/>
        </w:rPr>
      </w:pPr>
      <w:r w:rsidRPr="00BA01B1">
        <w:rPr>
          <w:b/>
          <w:sz w:val="24"/>
          <w:szCs w:val="24"/>
          <w:lang w:val="nl-NL"/>
        </w:rPr>
        <w:t>Câu 2 :</w:t>
      </w:r>
      <w:r w:rsidRPr="00BA01B1">
        <w:rPr>
          <w:sz w:val="24"/>
          <w:szCs w:val="24"/>
          <w:lang w:val="nl-NL"/>
        </w:rPr>
        <w:t xml:space="preserve"> Vì âm thanh truyền trong môi trường chất rắn tốt hơn trong không khí (vận tốc truyền âm trong không khí nhỏ hơn trong chất rắn) nên người hành khách áp tai xuống mặt đường sẽ nghe thấy tiếng của đoàn tàu trước người hành khách thứ hai.</w:t>
      </w:r>
      <w:r w:rsidRPr="00BA01B1">
        <w:rPr>
          <w:sz w:val="24"/>
          <w:szCs w:val="24"/>
          <w:lang w:val="nl-NL"/>
        </w:rPr>
        <w:tab/>
        <w:t xml:space="preserve">            (4 điểm)</w:t>
      </w:r>
    </w:p>
    <w:p w:rsidR="00BA6FC9" w:rsidRPr="00BA01B1" w:rsidRDefault="00BF5E44" w:rsidP="009E4BE4">
      <w:pPr>
        <w:tabs>
          <w:tab w:val="left" w:pos="360"/>
          <w:tab w:val="left" w:pos="720"/>
        </w:tabs>
        <w:jc w:val="both"/>
        <w:rPr>
          <w:b/>
          <w:sz w:val="24"/>
          <w:szCs w:val="24"/>
          <w:lang w:val="nl-NL"/>
        </w:rPr>
      </w:pPr>
      <w:r w:rsidRPr="00BA01B1">
        <w:rPr>
          <w:b/>
          <w:bCs/>
          <w:sz w:val="24"/>
          <w:szCs w:val="24"/>
          <w:lang w:val="nl-NL"/>
        </w:rPr>
        <w:t>3. Bài mới:</w:t>
      </w:r>
      <w:r w:rsidRPr="00BA01B1">
        <w:rPr>
          <w:b/>
          <w:sz w:val="24"/>
          <w:szCs w:val="24"/>
          <w:lang w:val="nl-NL"/>
        </w:rPr>
        <w:t xml:space="preserve"> </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3296"/>
        <w:gridCol w:w="3297"/>
      </w:tblGrid>
      <w:tr w:rsidR="00BA6FC9" w:rsidRPr="00BA01B1" w:rsidTr="00BA6FC9">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HOẠT ĐỘNG 1: Khởi động (5’)</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r w:rsidR="00F01237" w:rsidRPr="00BA01B1">
              <w:rPr>
                <w:sz w:val="24"/>
                <w:szCs w:val="24"/>
              </w:rPr>
              <w:t>phản xạ âm-tiếng vang</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p w:rsidR="00BA6FC9" w:rsidRPr="00BA01B1" w:rsidRDefault="00BA6FC9" w:rsidP="009E4BE4">
            <w:pPr>
              <w:rPr>
                <w:sz w:val="24"/>
                <w:szCs w:val="24"/>
              </w:rPr>
            </w:pPr>
            <w:r w:rsidRPr="00BA01B1">
              <w:rPr>
                <w:sz w:val="24"/>
                <w:szCs w:val="24"/>
              </w:rPr>
              <w:t>Chúng ta sẽ cùng tìm hiểu trong bài học hôm nay</w:t>
            </w:r>
          </w:p>
        </w:tc>
      </w:tr>
      <w:tr w:rsidR="00BA6FC9" w:rsidRPr="00BA01B1" w:rsidTr="00BA6FC9">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40A0B" w:rsidRPr="00BA01B1" w:rsidRDefault="00B40A0B" w:rsidP="009E4BE4">
            <w:pPr>
              <w:jc w:val="both"/>
              <w:rPr>
                <w:sz w:val="24"/>
                <w:szCs w:val="24"/>
                <w:lang w:val="nl-NL"/>
              </w:rPr>
            </w:pPr>
            <w:r w:rsidRPr="00BA01B1">
              <w:rPr>
                <w:sz w:val="24"/>
                <w:szCs w:val="24"/>
                <w:lang w:val="nl-NL"/>
              </w:rPr>
              <w:t xml:space="preserve">Trong cơn giông, khi có tia chớp thường kèm theo tiếng sấm.  Sau đó còn nghe thấy tiếng ì ầm kéo dài, gọi là sấm rền.  Tại sao lại có tiếng sấm rền? </w:t>
            </w:r>
          </w:p>
          <w:p w:rsidR="00BA6FC9" w:rsidRPr="00BA01B1" w:rsidRDefault="00BA6FC9" w:rsidP="009E4BE4">
            <w:pPr>
              <w:jc w:val="center"/>
              <w:rPr>
                <w:b/>
                <w:sz w:val="24"/>
                <w:szCs w:val="24"/>
              </w:rPr>
            </w:pPr>
            <w:r w:rsidRPr="00BA01B1">
              <w:rPr>
                <w:sz w:val="24"/>
                <w:szCs w:val="24"/>
                <w:lang w:val="nl-NL"/>
              </w:rPr>
              <w:t>? Ta cùng nghiên cứu bài hôm nay để trả lời câu hỏi đó .</w:t>
            </w:r>
          </w:p>
        </w:tc>
      </w:tr>
      <w:tr w:rsidR="00BA6FC9" w:rsidRPr="00BA01B1" w:rsidTr="00BA6FC9">
        <w:trPr>
          <w:trHeight w:val="555"/>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 xml:space="preserve">HOẠT ĐỘNG 2: Hình thành kiến thức </w:t>
            </w:r>
          </w:p>
          <w:p w:rsidR="00B40A0B" w:rsidRPr="00BA01B1" w:rsidRDefault="00BA6FC9" w:rsidP="009E4BE4">
            <w:pPr>
              <w:tabs>
                <w:tab w:val="left" w:pos="360"/>
                <w:tab w:val="left" w:pos="720"/>
              </w:tabs>
              <w:rPr>
                <w:sz w:val="24"/>
                <w:szCs w:val="24"/>
                <w:lang w:val="nl-NL"/>
              </w:rPr>
            </w:pPr>
            <w:r w:rsidRPr="00BA01B1">
              <w:rPr>
                <w:b/>
                <w:sz w:val="24"/>
                <w:szCs w:val="24"/>
              </w:rPr>
              <w:t>Mục tiêu:</w:t>
            </w:r>
            <w:r w:rsidRPr="00BA01B1">
              <w:rPr>
                <w:sz w:val="24"/>
                <w:szCs w:val="24"/>
              </w:rPr>
              <w:t xml:space="preserve"> </w:t>
            </w:r>
            <w:r w:rsidR="00B40A0B" w:rsidRPr="00BA01B1">
              <w:rPr>
                <w:sz w:val="24"/>
                <w:szCs w:val="24"/>
                <w:lang w:val="nl-NL"/>
              </w:rPr>
              <w:t xml:space="preserve"> những vật cứng có bề mặt nhẵn phản xạ âm tốt và một số vật mềm, xốp, có bề mặt gồ ghề phản xạ âm kém.</w:t>
            </w:r>
          </w:p>
          <w:p w:rsidR="00BA6FC9" w:rsidRPr="00BA01B1" w:rsidRDefault="00B40A0B" w:rsidP="009E4BE4">
            <w:pPr>
              <w:tabs>
                <w:tab w:val="left" w:pos="360"/>
                <w:tab w:val="left" w:pos="720"/>
              </w:tabs>
              <w:rPr>
                <w:sz w:val="24"/>
                <w:szCs w:val="24"/>
                <w:lang w:val="nl-NL"/>
              </w:rPr>
            </w:pPr>
            <w:r w:rsidRPr="00BA01B1">
              <w:rPr>
                <w:sz w:val="24"/>
                <w:szCs w:val="24"/>
                <w:lang w:val="nl-NL"/>
              </w:rPr>
              <w:t>- Kể được một số ứng dụng liên quan tới sự phản xạ âm.</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40A0B" w:rsidRPr="00BA01B1" w:rsidTr="00EC389A">
        <w:trPr>
          <w:trHeight w:val="555"/>
        </w:trPr>
        <w:tc>
          <w:tcPr>
            <w:tcW w:w="3296" w:type="dxa"/>
            <w:tcBorders>
              <w:top w:val="single" w:sz="4" w:space="0" w:color="auto"/>
              <w:left w:val="single" w:sz="4" w:space="0" w:color="auto"/>
              <w:bottom w:val="single" w:sz="4" w:space="0" w:color="auto"/>
              <w:right w:val="single" w:sz="4" w:space="0" w:color="auto"/>
            </w:tcBorders>
            <w:hideMark/>
          </w:tcPr>
          <w:p w:rsidR="00B40A0B" w:rsidRPr="00BA01B1" w:rsidRDefault="00B40A0B" w:rsidP="009E4BE4">
            <w:pPr>
              <w:jc w:val="both"/>
              <w:rPr>
                <w:b/>
                <w:sz w:val="24"/>
                <w:szCs w:val="24"/>
                <w:lang w:val="nl-NL"/>
              </w:rPr>
            </w:pPr>
            <w:r w:rsidRPr="00BA01B1">
              <w:rPr>
                <w:b/>
                <w:sz w:val="24"/>
                <w:szCs w:val="24"/>
                <w:lang w:val="nl-NL"/>
              </w:rPr>
              <w:t xml:space="preserve">HĐ2: Tìm hiểu âm phản xạ và tiếng vang. </w:t>
            </w:r>
          </w:p>
          <w:p w:rsidR="00B40A0B" w:rsidRPr="00BA01B1" w:rsidRDefault="00B40A0B" w:rsidP="009E4BE4">
            <w:pPr>
              <w:jc w:val="both"/>
              <w:rPr>
                <w:sz w:val="24"/>
                <w:szCs w:val="24"/>
                <w:lang w:val="nl-NL"/>
              </w:rPr>
            </w:pPr>
            <w:r w:rsidRPr="00BA01B1">
              <w:rPr>
                <w:sz w:val="24"/>
                <w:szCs w:val="24"/>
                <w:lang w:val="nl-NL"/>
              </w:rPr>
              <w:t xml:space="preserve">Yêu cầu học sinh đọcmục I của SGK để trả lời các câu hỏi và </w:t>
            </w:r>
            <w:r w:rsidRPr="00BA01B1">
              <w:rPr>
                <w:sz w:val="24"/>
                <w:szCs w:val="24"/>
                <w:lang w:val="nl-NL"/>
              </w:rPr>
              <w:lastRenderedPageBreak/>
              <w:t xml:space="preserve">ghi phần kết luận. </w:t>
            </w:r>
          </w:p>
          <w:p w:rsidR="00B40A0B" w:rsidRPr="00BA01B1" w:rsidRDefault="00B40A0B" w:rsidP="009E4BE4">
            <w:pPr>
              <w:jc w:val="both"/>
              <w:rPr>
                <w:sz w:val="24"/>
                <w:szCs w:val="24"/>
                <w:lang w:val="nl-NL"/>
              </w:rPr>
            </w:pPr>
            <w:r w:rsidRPr="00BA01B1">
              <w:rPr>
                <w:sz w:val="24"/>
                <w:szCs w:val="24"/>
                <w:lang w:val="nl-NL"/>
              </w:rPr>
              <w:t>C1: Em đã từng nghe được tiếng vang ở đâu? Vì sao em nghe được tiếng vang đó?</w:t>
            </w:r>
          </w:p>
          <w:p w:rsidR="00B40A0B" w:rsidRPr="00BA01B1" w:rsidRDefault="00B40A0B" w:rsidP="009E4BE4">
            <w:pPr>
              <w:jc w:val="both"/>
              <w:rPr>
                <w:sz w:val="24"/>
                <w:szCs w:val="24"/>
                <w:lang w:val="nl-NL"/>
              </w:rPr>
            </w:pPr>
            <w:r w:rsidRPr="00BA01B1">
              <w:rPr>
                <w:sz w:val="24"/>
                <w:szCs w:val="24"/>
                <w:lang w:val="nl-NL"/>
              </w:rPr>
              <w:t xml:space="preserve">(Yêu cầu học sinh nêu rõ: Âm phản xạ từ mặt chắn nào và đến tai sau âm trực tiếp khoảng 1/15 giây). </w:t>
            </w:r>
          </w:p>
          <w:p w:rsidR="00B40A0B" w:rsidRPr="00BA01B1" w:rsidRDefault="00B40A0B" w:rsidP="009E4BE4">
            <w:pPr>
              <w:jc w:val="both"/>
              <w:rPr>
                <w:sz w:val="24"/>
                <w:szCs w:val="24"/>
                <w:lang w:val="nl-NL"/>
              </w:rPr>
            </w:pPr>
            <w:r w:rsidRPr="00BA01B1">
              <w:rPr>
                <w:sz w:val="24"/>
                <w:szCs w:val="24"/>
                <w:lang w:val="nl-NL"/>
              </w:rPr>
              <w:t>C2: Tại sao trong phòng kín ta thường nghe được âm to hơn so với khi ta nghe chính âm đó ở ngoài trời?</w:t>
            </w:r>
          </w:p>
          <w:p w:rsidR="00B40A0B" w:rsidRPr="00BA01B1" w:rsidRDefault="00B40A0B" w:rsidP="009E4BE4">
            <w:pPr>
              <w:jc w:val="both"/>
              <w:rPr>
                <w:sz w:val="24"/>
                <w:szCs w:val="24"/>
                <w:lang w:val="nl-NL"/>
              </w:rPr>
            </w:pPr>
            <w:r w:rsidRPr="00BA01B1">
              <w:rPr>
                <w:sz w:val="24"/>
                <w:szCs w:val="24"/>
                <w:lang w:val="nl-NL"/>
              </w:rPr>
              <w:t xml:space="preserve">(Vai trò khuếch đại của âm phản xạ nên nghe được âm to hơn). </w:t>
            </w:r>
          </w:p>
          <w:p w:rsidR="00B40A0B" w:rsidRPr="00BA01B1" w:rsidRDefault="00B40A0B" w:rsidP="009E4BE4">
            <w:pPr>
              <w:jc w:val="both"/>
              <w:rPr>
                <w:sz w:val="24"/>
                <w:szCs w:val="24"/>
                <w:lang w:val="nl-NL"/>
              </w:rPr>
            </w:pPr>
            <w:r w:rsidRPr="00BA01B1">
              <w:rPr>
                <w:sz w:val="24"/>
                <w:szCs w:val="24"/>
                <w:lang w:val="nl-NL"/>
              </w:rPr>
              <w:t xml:space="preserve">C3: Khi nói to trong phòng rất lớn thì nghe được tiếng vang.  Nhưng nói to như vậy trong phòng nhỏ thì không nghe thấy tiếng vang. </w:t>
            </w:r>
          </w:p>
          <w:p w:rsidR="00B40A0B" w:rsidRPr="00BA01B1" w:rsidRDefault="00B40A0B" w:rsidP="009E4BE4">
            <w:pPr>
              <w:jc w:val="both"/>
              <w:rPr>
                <w:sz w:val="24"/>
                <w:szCs w:val="24"/>
                <w:lang w:val="nl-NL"/>
              </w:rPr>
            </w:pPr>
            <w:r w:rsidRPr="00BA01B1">
              <w:rPr>
                <w:sz w:val="24"/>
                <w:szCs w:val="24"/>
                <w:lang w:val="nl-NL"/>
              </w:rPr>
              <w:t>a. Trong phòng nào có âm phản xạ?</w:t>
            </w:r>
          </w:p>
          <w:p w:rsidR="00B40A0B" w:rsidRPr="00BA01B1" w:rsidRDefault="00B40A0B" w:rsidP="009E4BE4">
            <w:pPr>
              <w:jc w:val="both"/>
              <w:rPr>
                <w:sz w:val="24"/>
                <w:szCs w:val="24"/>
                <w:lang w:val="nl-NL"/>
              </w:rPr>
            </w:pPr>
            <w:r w:rsidRPr="00BA01B1">
              <w:rPr>
                <w:sz w:val="24"/>
                <w:szCs w:val="24"/>
                <w:lang w:val="nl-NL"/>
              </w:rPr>
              <w:t xml:space="preserve">b. Hãy tính khoảng cách ngắn nhất từ người nói đến bức tường để nghe được tiếng vang. </w:t>
            </w:r>
          </w:p>
          <w:p w:rsidR="00B40A0B" w:rsidRPr="00BA01B1" w:rsidRDefault="00B40A0B" w:rsidP="009E4BE4">
            <w:pPr>
              <w:jc w:val="both"/>
              <w:rPr>
                <w:sz w:val="24"/>
                <w:szCs w:val="24"/>
                <w:lang w:val="nl-NL"/>
              </w:rPr>
            </w:pPr>
            <w:r w:rsidRPr="00BA01B1">
              <w:rPr>
                <w:sz w:val="24"/>
                <w:szCs w:val="24"/>
                <w:lang w:val="nl-NL"/>
              </w:rPr>
              <w:t>(Thời gian âm phản xạ từ tường đến tai ta là 1/30s)</w:t>
            </w:r>
          </w:p>
          <w:p w:rsidR="00B40A0B" w:rsidRPr="00BA01B1" w:rsidRDefault="00B40A0B" w:rsidP="009E4BE4">
            <w:pPr>
              <w:jc w:val="both"/>
              <w:rPr>
                <w:b/>
                <w:sz w:val="24"/>
                <w:szCs w:val="24"/>
                <w:lang w:val="nl-NL"/>
              </w:rPr>
            </w:pPr>
            <w:r w:rsidRPr="00BA01B1">
              <w:rPr>
                <w:b/>
                <w:sz w:val="24"/>
                <w:szCs w:val="24"/>
                <w:lang w:val="nl-NL"/>
              </w:rPr>
              <w:t xml:space="preserve">HĐ3: Tìm hiểu vật phản xạ âm tốt và vật phản xạ âm kém. </w:t>
            </w:r>
          </w:p>
          <w:p w:rsidR="00B40A0B" w:rsidRPr="00BA01B1" w:rsidRDefault="00B40A0B" w:rsidP="009E4BE4">
            <w:pPr>
              <w:jc w:val="both"/>
              <w:rPr>
                <w:sz w:val="24"/>
                <w:szCs w:val="24"/>
                <w:lang w:val="nl-NL"/>
              </w:rPr>
            </w:pPr>
            <w:r w:rsidRPr="00BA01B1">
              <w:rPr>
                <w:sz w:val="24"/>
                <w:szCs w:val="24"/>
                <w:lang w:val="nl-NL"/>
              </w:rPr>
              <w:t xml:space="preserve">Cho học sinh đọc mục II của SGK và trả lời câu hỏi C4. </w:t>
            </w:r>
          </w:p>
          <w:p w:rsidR="00B40A0B" w:rsidRPr="00BA01B1" w:rsidRDefault="00B40A0B" w:rsidP="009E4BE4">
            <w:pPr>
              <w:jc w:val="both"/>
              <w:rPr>
                <w:sz w:val="24"/>
                <w:szCs w:val="24"/>
                <w:lang w:val="nl-NL"/>
              </w:rPr>
            </w:pPr>
            <w:r w:rsidRPr="00BA01B1">
              <w:rPr>
                <w:sz w:val="24"/>
                <w:szCs w:val="24"/>
                <w:lang w:val="nl-NL"/>
              </w:rPr>
              <w:t>C4: Trong những vật sau đây, vật nào phản xạ âm tốt, vật nào phản xạ âm kém?</w:t>
            </w:r>
          </w:p>
          <w:p w:rsidR="00B40A0B" w:rsidRPr="00BA01B1" w:rsidRDefault="00B40A0B" w:rsidP="009E4BE4">
            <w:pPr>
              <w:jc w:val="both"/>
              <w:rPr>
                <w:sz w:val="24"/>
                <w:szCs w:val="24"/>
                <w:lang w:val="nl-NL"/>
              </w:rPr>
            </w:pPr>
            <w:r w:rsidRPr="00BA01B1">
              <w:rPr>
                <w:sz w:val="24"/>
                <w:szCs w:val="24"/>
                <w:lang w:val="nl-NL"/>
              </w:rPr>
              <w:t xml:space="preserve">Miếng xốp – mặt gương – áo len – mặt đá hoa – ghế đệm mút – tấm kim loại – cao su xốp – tường gạch. </w:t>
            </w:r>
          </w:p>
          <w:p w:rsidR="00B40A0B" w:rsidRPr="00BA01B1" w:rsidRDefault="00B40A0B" w:rsidP="009E4BE4">
            <w:pPr>
              <w:rPr>
                <w:sz w:val="24"/>
                <w:szCs w:val="24"/>
                <w:lang w:val="nl-NL"/>
              </w:rPr>
            </w:pPr>
          </w:p>
        </w:tc>
        <w:tc>
          <w:tcPr>
            <w:tcW w:w="3296" w:type="dxa"/>
            <w:tcBorders>
              <w:top w:val="single" w:sz="4" w:space="0" w:color="auto"/>
              <w:left w:val="single" w:sz="4" w:space="0" w:color="auto"/>
              <w:bottom w:val="single" w:sz="4" w:space="0" w:color="auto"/>
              <w:right w:val="single" w:sz="4" w:space="0" w:color="auto"/>
            </w:tcBorders>
          </w:tcPr>
          <w:p w:rsidR="00B40A0B" w:rsidRPr="00BA01B1" w:rsidRDefault="00B40A0B" w:rsidP="009E4BE4">
            <w:pPr>
              <w:jc w:val="both"/>
              <w:rPr>
                <w:sz w:val="24"/>
                <w:szCs w:val="24"/>
                <w:lang w:val="nl-NL"/>
              </w:rPr>
            </w:pPr>
          </w:p>
          <w:p w:rsidR="00B40A0B" w:rsidRPr="00BA01B1" w:rsidRDefault="00B40A0B" w:rsidP="009E4BE4">
            <w:pPr>
              <w:jc w:val="both"/>
              <w:rPr>
                <w:sz w:val="24"/>
                <w:szCs w:val="24"/>
                <w:lang w:val="nl-NL"/>
              </w:rPr>
            </w:pPr>
          </w:p>
          <w:p w:rsidR="00B40A0B" w:rsidRPr="00BA01B1" w:rsidRDefault="00B40A0B" w:rsidP="009E4BE4">
            <w:pPr>
              <w:jc w:val="both"/>
              <w:rPr>
                <w:sz w:val="24"/>
                <w:szCs w:val="24"/>
                <w:lang w:val="nl-NL"/>
              </w:rPr>
            </w:pPr>
          </w:p>
          <w:p w:rsidR="00B40A0B" w:rsidRPr="00BA01B1" w:rsidRDefault="00B40A0B" w:rsidP="009E4BE4">
            <w:pPr>
              <w:jc w:val="both"/>
              <w:rPr>
                <w:sz w:val="24"/>
                <w:szCs w:val="24"/>
                <w:lang w:val="nl-NL"/>
              </w:rPr>
            </w:pPr>
            <w:r w:rsidRPr="00BA01B1">
              <w:rPr>
                <w:sz w:val="24"/>
                <w:szCs w:val="24"/>
                <w:lang w:val="nl-NL"/>
              </w:rPr>
              <w:t xml:space="preserve">Học sinh thảo luận theo nhóm, </w:t>
            </w:r>
            <w:r w:rsidRPr="00BA01B1">
              <w:rPr>
                <w:sz w:val="24"/>
                <w:szCs w:val="24"/>
                <w:lang w:val="nl-NL"/>
              </w:rPr>
              <w:lastRenderedPageBreak/>
              <w:t xml:space="preserve">thu thập thông tin từ SGK. </w:t>
            </w:r>
          </w:p>
          <w:p w:rsidR="00B40A0B" w:rsidRPr="00BA01B1" w:rsidRDefault="00B40A0B" w:rsidP="009E4BE4">
            <w:pPr>
              <w:jc w:val="both"/>
              <w:rPr>
                <w:sz w:val="24"/>
                <w:szCs w:val="24"/>
                <w:lang w:val="nl-NL"/>
              </w:rPr>
            </w:pPr>
            <w:r w:rsidRPr="00BA01B1">
              <w:rPr>
                <w:sz w:val="24"/>
                <w:szCs w:val="24"/>
                <w:lang w:val="nl-NL"/>
              </w:rPr>
              <w:t xml:space="preserve">C1:Tùy học sinh trả lời. </w:t>
            </w:r>
          </w:p>
          <w:p w:rsidR="00B40A0B" w:rsidRPr="00BA01B1" w:rsidRDefault="00B40A0B" w:rsidP="003B1267">
            <w:pPr>
              <w:numPr>
                <w:ilvl w:val="0"/>
                <w:numId w:val="18"/>
              </w:numPr>
              <w:tabs>
                <w:tab w:val="clear" w:pos="720"/>
                <w:tab w:val="left" w:pos="240"/>
              </w:tabs>
              <w:ind w:left="240" w:hanging="240"/>
              <w:jc w:val="both"/>
              <w:rPr>
                <w:sz w:val="24"/>
                <w:szCs w:val="24"/>
                <w:lang w:val="nl-NL"/>
              </w:rPr>
            </w:pPr>
            <w:r w:rsidRPr="00BA01B1">
              <w:rPr>
                <w:sz w:val="24"/>
                <w:szCs w:val="24"/>
                <w:lang w:val="nl-NL"/>
              </w:rPr>
              <w:t xml:space="preserve">Tiếng vang ở vùng núi. </w:t>
            </w:r>
          </w:p>
          <w:p w:rsidR="00B40A0B" w:rsidRPr="00BA01B1" w:rsidRDefault="00B40A0B" w:rsidP="003B1267">
            <w:pPr>
              <w:numPr>
                <w:ilvl w:val="0"/>
                <w:numId w:val="18"/>
              </w:numPr>
              <w:tabs>
                <w:tab w:val="clear" w:pos="720"/>
                <w:tab w:val="left" w:pos="240"/>
              </w:tabs>
              <w:ind w:left="240" w:hanging="240"/>
              <w:jc w:val="both"/>
              <w:rPr>
                <w:sz w:val="24"/>
                <w:szCs w:val="24"/>
                <w:lang w:val="nl-NL"/>
              </w:rPr>
            </w:pPr>
            <w:r w:rsidRPr="00BA01B1">
              <w:rPr>
                <w:sz w:val="24"/>
                <w:szCs w:val="24"/>
                <w:lang w:val="nl-NL"/>
              </w:rPr>
              <w:t xml:space="preserve">Tiếng vang tròng phòng rộng. </w:t>
            </w:r>
          </w:p>
          <w:p w:rsidR="00B40A0B" w:rsidRPr="00BA01B1" w:rsidRDefault="00B40A0B" w:rsidP="003B1267">
            <w:pPr>
              <w:numPr>
                <w:ilvl w:val="0"/>
                <w:numId w:val="18"/>
              </w:numPr>
              <w:tabs>
                <w:tab w:val="clear" w:pos="720"/>
                <w:tab w:val="left" w:pos="240"/>
              </w:tabs>
              <w:ind w:left="240" w:hanging="240"/>
              <w:jc w:val="both"/>
              <w:rPr>
                <w:sz w:val="24"/>
                <w:szCs w:val="24"/>
                <w:lang w:val="nl-NL"/>
              </w:rPr>
            </w:pPr>
            <w:r w:rsidRPr="00BA01B1">
              <w:rPr>
                <w:sz w:val="24"/>
                <w:szCs w:val="24"/>
                <w:lang w:val="nl-NL"/>
              </w:rPr>
              <w:t xml:space="preserve">Tiếng vang từ giếng nước sâu. </w:t>
            </w:r>
          </w:p>
          <w:p w:rsidR="00B40A0B" w:rsidRPr="00BA01B1" w:rsidRDefault="00B40A0B" w:rsidP="009E4BE4">
            <w:pPr>
              <w:jc w:val="both"/>
              <w:rPr>
                <w:sz w:val="24"/>
                <w:szCs w:val="24"/>
                <w:lang w:val="nl-NL"/>
              </w:rPr>
            </w:pPr>
            <w:r w:rsidRPr="00BA01B1">
              <w:rPr>
                <w:sz w:val="24"/>
                <w:szCs w:val="24"/>
                <w:lang w:val="nl-NL"/>
              </w:rPr>
              <w:t xml:space="preserve">C2: Ta thường nghe được âm thanh trong phòng kín to hơn khi nghe chính âm thanh đó ngoài trời vì ở ngoài trời ta chỉ nghe  được âm phát ra, còn ở trong phòng kín ta nghe được âm phát ra và âm phản xạ từ tường cùng một lúc nên nghe to hơn. </w:t>
            </w:r>
          </w:p>
          <w:p w:rsidR="00B40A0B" w:rsidRPr="00BA01B1" w:rsidRDefault="00B40A0B" w:rsidP="009E4BE4">
            <w:pPr>
              <w:jc w:val="both"/>
              <w:rPr>
                <w:sz w:val="24"/>
                <w:szCs w:val="24"/>
                <w:lang w:val="nl-NL"/>
              </w:rPr>
            </w:pPr>
            <w:r w:rsidRPr="00BA01B1">
              <w:rPr>
                <w:sz w:val="24"/>
                <w:szCs w:val="24"/>
                <w:lang w:val="nl-NL"/>
              </w:rPr>
              <w:t xml:space="preserve">C3: </w:t>
            </w:r>
          </w:p>
          <w:p w:rsidR="00B40A0B" w:rsidRPr="00BA01B1" w:rsidRDefault="00B40A0B" w:rsidP="009E4BE4">
            <w:pPr>
              <w:jc w:val="both"/>
              <w:rPr>
                <w:sz w:val="24"/>
                <w:szCs w:val="24"/>
                <w:lang w:val="nl-NL"/>
              </w:rPr>
            </w:pPr>
            <w:r w:rsidRPr="00BA01B1">
              <w:rPr>
                <w:sz w:val="24"/>
                <w:szCs w:val="24"/>
                <w:lang w:val="nl-NL"/>
              </w:rPr>
              <w:t xml:space="preserve">a. Trong cả hai phòng đều có âm phản xạ.  Khi em nói to trong phòng nhỏ, mặc dù vẫn có âm phản xạ từ tường  phòng đến tai nhưng em không nghe được tiếng vang vì âm phản xạ từ tường phòng và âm nói ra đến tai em gần như cùng một lúc. </w:t>
            </w:r>
          </w:p>
          <w:p w:rsidR="00B40A0B" w:rsidRPr="00BA01B1" w:rsidRDefault="00B40A0B" w:rsidP="009E4BE4">
            <w:pPr>
              <w:jc w:val="both"/>
              <w:rPr>
                <w:sz w:val="24"/>
                <w:szCs w:val="24"/>
                <w:lang w:val="nl-NL"/>
              </w:rPr>
            </w:pPr>
            <w:r w:rsidRPr="00BA01B1">
              <w:rPr>
                <w:sz w:val="24"/>
                <w:szCs w:val="24"/>
                <w:lang w:val="nl-NL"/>
              </w:rPr>
              <w:t xml:space="preserve">b. Khoảng cách giữa người nói và bức tường để nghe rõ được tiếng vang là: </w:t>
            </w:r>
          </w:p>
          <w:p w:rsidR="00B40A0B" w:rsidRPr="00BA01B1" w:rsidRDefault="00B40A0B" w:rsidP="009E4BE4">
            <w:pPr>
              <w:jc w:val="both"/>
              <w:rPr>
                <w:sz w:val="24"/>
                <w:szCs w:val="24"/>
                <w:lang w:val="nl-NL"/>
              </w:rPr>
            </w:pPr>
            <w:r w:rsidRPr="00BA01B1">
              <w:rPr>
                <w:sz w:val="24"/>
                <w:szCs w:val="24"/>
                <w:lang w:val="nl-NL"/>
              </w:rPr>
              <w:t>340 m/s. 1/30s = 11,3m</w:t>
            </w:r>
          </w:p>
          <w:p w:rsidR="00B40A0B" w:rsidRPr="00BA01B1" w:rsidRDefault="00B40A0B" w:rsidP="009E4BE4">
            <w:pPr>
              <w:jc w:val="both"/>
              <w:rPr>
                <w:sz w:val="24"/>
                <w:szCs w:val="24"/>
                <w:lang w:val="nl-NL"/>
              </w:rPr>
            </w:pPr>
          </w:p>
          <w:p w:rsidR="00B40A0B" w:rsidRPr="00BA01B1" w:rsidRDefault="00B40A0B" w:rsidP="009E4BE4">
            <w:pPr>
              <w:jc w:val="both"/>
              <w:rPr>
                <w:sz w:val="24"/>
                <w:szCs w:val="24"/>
                <w:lang w:val="nl-NL"/>
              </w:rPr>
            </w:pPr>
            <w:r w:rsidRPr="00BA01B1">
              <w:rPr>
                <w:sz w:val="24"/>
                <w:szCs w:val="24"/>
                <w:lang w:val="nl-NL"/>
              </w:rPr>
              <w:t xml:space="preserve">Học sinh thu thập thông tin từ SGK. </w:t>
            </w:r>
          </w:p>
          <w:p w:rsidR="00B40A0B" w:rsidRPr="00BA01B1" w:rsidRDefault="00B40A0B" w:rsidP="009E4BE4">
            <w:pPr>
              <w:jc w:val="both"/>
              <w:rPr>
                <w:sz w:val="24"/>
                <w:szCs w:val="24"/>
                <w:lang w:val="nl-NL"/>
              </w:rPr>
            </w:pPr>
          </w:p>
          <w:p w:rsidR="00B40A0B" w:rsidRPr="00BA01B1" w:rsidRDefault="00B40A0B" w:rsidP="009E4BE4">
            <w:pPr>
              <w:jc w:val="both"/>
              <w:rPr>
                <w:sz w:val="24"/>
                <w:szCs w:val="24"/>
                <w:lang w:val="nl-NL"/>
              </w:rPr>
            </w:pPr>
          </w:p>
        </w:tc>
        <w:tc>
          <w:tcPr>
            <w:tcW w:w="3297" w:type="dxa"/>
            <w:tcBorders>
              <w:top w:val="single" w:sz="4" w:space="0" w:color="auto"/>
              <w:left w:val="single" w:sz="4" w:space="0" w:color="auto"/>
              <w:bottom w:val="single" w:sz="4" w:space="0" w:color="auto"/>
              <w:right w:val="single" w:sz="4" w:space="0" w:color="auto"/>
            </w:tcBorders>
          </w:tcPr>
          <w:p w:rsidR="00B40A0B" w:rsidRPr="00BA01B1" w:rsidRDefault="00B40A0B" w:rsidP="009E4BE4">
            <w:pPr>
              <w:tabs>
                <w:tab w:val="left" w:pos="-15"/>
              </w:tabs>
              <w:ind w:left="-15" w:firstLine="15"/>
              <w:jc w:val="both"/>
              <w:rPr>
                <w:b/>
                <w:sz w:val="24"/>
                <w:szCs w:val="24"/>
                <w:lang w:val="nl-NL"/>
              </w:rPr>
            </w:pPr>
          </w:p>
          <w:p w:rsidR="00B40A0B" w:rsidRPr="00BA01B1" w:rsidRDefault="00B40A0B" w:rsidP="009E4BE4">
            <w:pPr>
              <w:tabs>
                <w:tab w:val="left" w:pos="-15"/>
              </w:tabs>
              <w:ind w:left="-15" w:firstLine="15"/>
              <w:jc w:val="both"/>
              <w:rPr>
                <w:b/>
                <w:sz w:val="24"/>
                <w:szCs w:val="24"/>
                <w:lang w:val="nl-NL"/>
              </w:rPr>
            </w:pPr>
            <w:r w:rsidRPr="00BA01B1">
              <w:rPr>
                <w:b/>
                <w:sz w:val="24"/>
                <w:szCs w:val="24"/>
                <w:lang w:val="nl-NL"/>
              </w:rPr>
              <w:t xml:space="preserve">I. Âm phản xạ – Tiếng vang. </w:t>
            </w:r>
          </w:p>
          <w:p w:rsidR="00B40A0B" w:rsidRPr="00BA01B1" w:rsidRDefault="00B40A0B" w:rsidP="009E4BE4">
            <w:pPr>
              <w:tabs>
                <w:tab w:val="left" w:pos="-15"/>
              </w:tabs>
              <w:ind w:left="-15" w:firstLine="15"/>
              <w:jc w:val="both"/>
              <w:rPr>
                <w:sz w:val="24"/>
                <w:szCs w:val="24"/>
                <w:lang w:val="nl-NL"/>
              </w:rPr>
            </w:pPr>
            <w:r w:rsidRPr="00BA01B1">
              <w:rPr>
                <w:sz w:val="24"/>
                <w:szCs w:val="24"/>
                <w:lang w:val="nl-NL"/>
              </w:rPr>
              <w:t xml:space="preserve"> </w:t>
            </w:r>
          </w:p>
          <w:p w:rsidR="00B40A0B" w:rsidRPr="00BA01B1" w:rsidRDefault="00B40A0B" w:rsidP="009E4BE4">
            <w:pPr>
              <w:tabs>
                <w:tab w:val="left" w:pos="-15"/>
                <w:tab w:val="left" w:pos="172"/>
              </w:tabs>
              <w:ind w:left="-15" w:firstLine="15"/>
              <w:jc w:val="both"/>
              <w:rPr>
                <w:sz w:val="24"/>
                <w:szCs w:val="24"/>
                <w:lang w:val="nl-NL"/>
              </w:rPr>
            </w:pPr>
            <w:r w:rsidRPr="00BA01B1">
              <w:rPr>
                <w:i/>
                <w:sz w:val="24"/>
                <w:szCs w:val="24"/>
                <w:lang w:val="nl-NL"/>
              </w:rPr>
              <w:t>Kết luận</w:t>
            </w:r>
            <w:r w:rsidRPr="00BA01B1">
              <w:rPr>
                <w:sz w:val="24"/>
                <w:szCs w:val="24"/>
                <w:lang w:val="nl-NL"/>
              </w:rPr>
              <w:t xml:space="preserve">: Có tiếng vang khi ta </w:t>
            </w:r>
            <w:r w:rsidRPr="00BA01B1">
              <w:rPr>
                <w:sz w:val="24"/>
                <w:szCs w:val="24"/>
                <w:lang w:val="nl-NL"/>
              </w:rPr>
              <w:lastRenderedPageBreak/>
              <w:t xml:space="preserve">nghe thấy </w:t>
            </w:r>
            <w:r w:rsidRPr="00BA01B1">
              <w:rPr>
                <w:sz w:val="24"/>
                <w:szCs w:val="24"/>
                <w:u w:val="single"/>
                <w:lang w:val="nl-NL"/>
              </w:rPr>
              <w:t xml:space="preserve">âm phản xạ </w:t>
            </w:r>
            <w:r w:rsidRPr="00BA01B1">
              <w:rPr>
                <w:sz w:val="24"/>
                <w:szCs w:val="24"/>
                <w:lang w:val="nl-NL"/>
              </w:rPr>
              <w:t xml:space="preserve">cách </w:t>
            </w:r>
            <w:r w:rsidRPr="00BA01B1">
              <w:rPr>
                <w:sz w:val="24"/>
                <w:szCs w:val="24"/>
                <w:u w:val="single"/>
                <w:lang w:val="nl-NL"/>
              </w:rPr>
              <w:t>âm</w:t>
            </w:r>
            <w:r w:rsidRPr="00BA01B1">
              <w:rPr>
                <w:sz w:val="24"/>
                <w:szCs w:val="24"/>
                <w:lang w:val="nl-NL"/>
              </w:rPr>
              <w:t xml:space="preserve"> </w:t>
            </w:r>
            <w:r w:rsidRPr="00BA01B1">
              <w:rPr>
                <w:sz w:val="24"/>
                <w:szCs w:val="24"/>
                <w:u w:val="single"/>
                <w:lang w:val="nl-NL"/>
              </w:rPr>
              <w:t>trực tiếp</w:t>
            </w:r>
            <w:r w:rsidRPr="00BA01B1">
              <w:rPr>
                <w:sz w:val="24"/>
                <w:szCs w:val="24"/>
                <w:lang w:val="nl-NL"/>
              </w:rPr>
              <w:t xml:space="preserve"> một khoảng thời gian 1/15 giây. </w:t>
            </w:r>
          </w:p>
          <w:p w:rsidR="00B40A0B" w:rsidRPr="00BA01B1" w:rsidRDefault="00B40A0B" w:rsidP="009E4BE4">
            <w:pPr>
              <w:tabs>
                <w:tab w:val="left" w:pos="-15"/>
              </w:tabs>
              <w:ind w:left="-15" w:firstLine="15"/>
              <w:jc w:val="both"/>
              <w:rPr>
                <w:sz w:val="24"/>
                <w:szCs w:val="24"/>
                <w:lang w:val="nl-NL"/>
              </w:rPr>
            </w:pPr>
            <w:r w:rsidRPr="00BA01B1">
              <w:rPr>
                <w:sz w:val="24"/>
                <w:szCs w:val="24"/>
                <w:lang w:val="nl-NL"/>
              </w:rPr>
              <w:t>- Âm gặp mặt chắn đều bị phản xạ nhiều hay ít.  Tiếng vang là âm phản xạ nghe được cách âm trực tiếp ít nhất lá 1/15 giây</w:t>
            </w: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r w:rsidRPr="00BA01B1">
              <w:rPr>
                <w:sz w:val="24"/>
                <w:szCs w:val="24"/>
                <w:lang w:val="nl-NL"/>
              </w:rPr>
              <w:t xml:space="preserve"> </w:t>
            </w: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jc w:val="both"/>
              <w:rPr>
                <w:sz w:val="24"/>
                <w:szCs w:val="24"/>
                <w:lang w:val="nl-NL"/>
              </w:rPr>
            </w:pPr>
            <w:r w:rsidRPr="00BA01B1">
              <w:rPr>
                <w:b/>
                <w:sz w:val="24"/>
                <w:szCs w:val="24"/>
                <w:lang w:val="nl-NL"/>
              </w:rPr>
              <w:t>II.  Vật phản xạ âm tốt và vật phản xạ âm kém</w:t>
            </w:r>
            <w:r w:rsidRPr="00BA01B1">
              <w:rPr>
                <w:sz w:val="24"/>
                <w:szCs w:val="24"/>
                <w:lang w:val="nl-NL"/>
              </w:rPr>
              <w:t xml:space="preserve">. </w:t>
            </w:r>
          </w:p>
          <w:p w:rsidR="00B40A0B" w:rsidRPr="00BA01B1" w:rsidRDefault="00B40A0B" w:rsidP="009E4BE4">
            <w:pPr>
              <w:tabs>
                <w:tab w:val="left" w:pos="-15"/>
              </w:tabs>
              <w:ind w:left="-15" w:firstLine="15"/>
              <w:jc w:val="both"/>
              <w:rPr>
                <w:sz w:val="24"/>
                <w:szCs w:val="24"/>
                <w:lang w:val="nl-NL"/>
              </w:rPr>
            </w:pPr>
            <w:r w:rsidRPr="00BA01B1">
              <w:rPr>
                <w:sz w:val="24"/>
                <w:szCs w:val="24"/>
                <w:lang w:val="nl-NL"/>
              </w:rPr>
              <w:t xml:space="preserve">- Các vật có bề mặt gồ ghề,mềm phản xạ  âm kém(Hấp thụ âm tốt). </w:t>
            </w:r>
          </w:p>
          <w:p w:rsidR="00B40A0B" w:rsidRPr="00BA01B1" w:rsidRDefault="00B40A0B" w:rsidP="009E4BE4">
            <w:pPr>
              <w:tabs>
                <w:tab w:val="left" w:pos="-15"/>
              </w:tabs>
              <w:ind w:left="-15" w:firstLine="15"/>
              <w:jc w:val="both"/>
              <w:rPr>
                <w:sz w:val="24"/>
                <w:szCs w:val="24"/>
                <w:lang w:val="nl-NL"/>
              </w:rPr>
            </w:pPr>
            <w:r w:rsidRPr="00BA01B1">
              <w:rPr>
                <w:sz w:val="24"/>
                <w:szCs w:val="24"/>
                <w:lang w:val="nl-NL"/>
              </w:rPr>
              <w:t xml:space="preserve">- Các vật có bề mặt nhẵn, cứng phản xạ  âm tốt(Hấp thụ âm kém). </w:t>
            </w:r>
          </w:p>
          <w:p w:rsidR="00B40A0B" w:rsidRPr="00BA01B1" w:rsidRDefault="00B40A0B" w:rsidP="009E4BE4">
            <w:pPr>
              <w:tabs>
                <w:tab w:val="left" w:pos="-15"/>
              </w:tabs>
              <w:ind w:left="-15"/>
              <w:jc w:val="both"/>
              <w:rPr>
                <w:b/>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B40A0B" w:rsidRPr="00BA01B1" w:rsidRDefault="00B40A0B" w:rsidP="009E4BE4">
            <w:pPr>
              <w:tabs>
                <w:tab w:val="left" w:pos="-15"/>
              </w:tabs>
              <w:ind w:left="-15" w:firstLine="15"/>
              <w:jc w:val="both"/>
              <w:rPr>
                <w:sz w:val="24"/>
                <w:szCs w:val="24"/>
                <w:lang w:val="nl-NL"/>
              </w:rPr>
            </w:pPr>
          </w:p>
          <w:p w:rsidR="00A063E3" w:rsidRPr="00BA01B1" w:rsidRDefault="00A063E3" w:rsidP="009E4BE4">
            <w:pPr>
              <w:tabs>
                <w:tab w:val="left" w:pos="-15"/>
                <w:tab w:val="left" w:pos="172"/>
              </w:tabs>
              <w:jc w:val="both"/>
              <w:rPr>
                <w:sz w:val="24"/>
                <w:szCs w:val="24"/>
                <w:lang w:val="nl-NL"/>
              </w:rPr>
            </w:pPr>
          </w:p>
        </w:tc>
      </w:tr>
    </w:tbl>
    <w:p w:rsidR="000E1041" w:rsidRPr="00BA01B1" w:rsidRDefault="000E1041" w:rsidP="009E4BE4">
      <w:pPr>
        <w:rPr>
          <w:b/>
          <w:sz w:val="24"/>
          <w:szCs w:val="24"/>
          <w:lang w:val="nl-NL"/>
        </w:rPr>
      </w:pPr>
    </w:p>
    <w:tbl>
      <w:tblPr>
        <w:tblpPr w:leftFromText="180" w:rightFromText="180" w:bottomFromText="200" w:vertAnchor="text" w:tblpX="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0E1041" w:rsidRPr="00BA01B1" w:rsidTr="00A063E3">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3:  Hoạt động luyện tập (10')</w:t>
            </w:r>
          </w:p>
          <w:p w:rsidR="000E1041" w:rsidRPr="00BA01B1" w:rsidRDefault="000E1041"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A063E3">
        <w:trPr>
          <w:trHeight w:val="511"/>
        </w:trPr>
        <w:tc>
          <w:tcPr>
            <w:tcW w:w="9889" w:type="dxa"/>
            <w:tcBorders>
              <w:top w:val="single" w:sz="4" w:space="0" w:color="auto"/>
              <w:left w:val="single" w:sz="4" w:space="0" w:color="auto"/>
              <w:bottom w:val="single" w:sz="4" w:space="0" w:color="auto"/>
              <w:right w:val="single" w:sz="4" w:space="0" w:color="auto"/>
            </w:tcBorders>
            <w:vAlign w:val="center"/>
            <w:hideMark/>
          </w:tcPr>
          <w:p w:rsidR="00EC389A" w:rsidRPr="00BA01B1" w:rsidRDefault="00EC389A" w:rsidP="009E4BE4">
            <w:pPr>
              <w:pStyle w:val="NormalWeb"/>
              <w:spacing w:before="0" w:beforeAutospacing="0" w:after="0" w:afterAutospacing="0" w:line="301" w:lineRule="atLeast"/>
              <w:ind w:left="48" w:right="48"/>
              <w:jc w:val="both"/>
            </w:pPr>
            <w:r w:rsidRPr="00BA01B1">
              <w:rPr>
                <w:b/>
                <w:bCs/>
              </w:rPr>
              <w:t>Bài 1:</w:t>
            </w:r>
            <w:r w:rsidRPr="00BA01B1">
              <w:t> Ta có thể nghe thấy tiếng vang khi:</w:t>
            </w:r>
          </w:p>
          <w:p w:rsidR="00EC389A" w:rsidRPr="00BA01B1" w:rsidRDefault="00EC389A" w:rsidP="009E4BE4">
            <w:pPr>
              <w:pStyle w:val="NormalWeb"/>
              <w:spacing w:before="0" w:beforeAutospacing="0" w:after="0" w:afterAutospacing="0" w:line="301" w:lineRule="atLeast"/>
              <w:ind w:left="48" w:right="48"/>
              <w:jc w:val="both"/>
            </w:pPr>
            <w:r w:rsidRPr="00BA01B1">
              <w:t>    A. Âm phản xạ đến tai ta trước âm phát ra.</w:t>
            </w:r>
          </w:p>
          <w:p w:rsidR="00EC389A" w:rsidRPr="00BA01B1" w:rsidRDefault="00EC389A" w:rsidP="009E4BE4">
            <w:pPr>
              <w:pStyle w:val="NormalWeb"/>
              <w:spacing w:before="0" w:beforeAutospacing="0" w:after="0" w:afterAutospacing="0" w:line="301" w:lineRule="atLeast"/>
              <w:ind w:left="48" w:right="48"/>
              <w:jc w:val="both"/>
            </w:pPr>
            <w:r w:rsidRPr="00BA01B1">
              <w:t>    B. Âm trực tiếp đến sau âm phản xạ thời gian ngắn nhất 1/15 giây.</w:t>
            </w:r>
          </w:p>
          <w:p w:rsidR="00EC389A" w:rsidRPr="00BA01B1" w:rsidRDefault="00EC389A" w:rsidP="009E4BE4">
            <w:pPr>
              <w:pStyle w:val="NormalWeb"/>
              <w:spacing w:before="0" w:beforeAutospacing="0" w:after="0" w:afterAutospacing="0" w:line="301" w:lineRule="atLeast"/>
              <w:ind w:left="48" w:right="48"/>
              <w:jc w:val="both"/>
            </w:pPr>
            <w:r w:rsidRPr="00BA01B1">
              <w:lastRenderedPageBreak/>
              <w:t>    C. Âm phát ra và âm phản xạ đến tay ta cùng một lúc.</w:t>
            </w:r>
          </w:p>
          <w:p w:rsidR="00EC389A" w:rsidRPr="00BA01B1" w:rsidRDefault="00EC389A" w:rsidP="009E4BE4">
            <w:pPr>
              <w:spacing w:line="301" w:lineRule="atLeast"/>
              <w:ind w:left="48" w:right="48"/>
              <w:jc w:val="both"/>
              <w:rPr>
                <w:sz w:val="24"/>
                <w:szCs w:val="24"/>
              </w:rPr>
            </w:pPr>
            <w:r w:rsidRPr="00BA01B1">
              <w:rPr>
                <w:sz w:val="24"/>
                <w:szCs w:val="24"/>
              </w:rPr>
              <w:t> D. Âm phản xạ đến sau âm trực tiếp thời gian ngắn nhất 1/15 giây.</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Ta có thể nghe thấy tiếng vang khi âm phản xạ đến sau âm trực tiếp thời gian ngắn nhất 1/15 giây.</w:t>
            </w:r>
          </w:p>
          <w:p w:rsidR="00EC389A" w:rsidRPr="00BA01B1" w:rsidRDefault="00EC389A" w:rsidP="009E4BE4">
            <w:pPr>
              <w:spacing w:line="301" w:lineRule="atLeast"/>
              <w:ind w:left="48" w:right="48"/>
              <w:jc w:val="both"/>
              <w:rPr>
                <w:sz w:val="24"/>
                <w:szCs w:val="24"/>
              </w:rPr>
            </w:pPr>
            <w:r w:rsidRPr="00BA01B1">
              <w:rPr>
                <w:b/>
                <w:bCs/>
                <w:sz w:val="24"/>
                <w:szCs w:val="24"/>
              </w:rPr>
              <w:t>Bài 2:</w:t>
            </w:r>
            <w:r w:rsidRPr="00BA01B1">
              <w:rPr>
                <w:sz w:val="24"/>
                <w:szCs w:val="24"/>
              </w:rPr>
              <w:t> Khi nào thì tai có thể nghe được âm to nhất?</w:t>
            </w:r>
          </w:p>
          <w:p w:rsidR="00EC389A" w:rsidRPr="00BA01B1" w:rsidRDefault="00EC389A" w:rsidP="009E4BE4">
            <w:pPr>
              <w:spacing w:line="301" w:lineRule="atLeast"/>
              <w:ind w:left="48" w:right="48"/>
              <w:jc w:val="both"/>
              <w:rPr>
                <w:sz w:val="24"/>
                <w:szCs w:val="24"/>
              </w:rPr>
            </w:pPr>
            <w:r w:rsidRPr="00BA01B1">
              <w:rPr>
                <w:sz w:val="24"/>
                <w:szCs w:val="24"/>
              </w:rPr>
              <w:t>    A. Âm phát ra đến tai cùng lúc với âm phản xạ.</w:t>
            </w:r>
          </w:p>
          <w:p w:rsidR="00EC389A" w:rsidRPr="00BA01B1" w:rsidRDefault="00EC389A" w:rsidP="009E4BE4">
            <w:pPr>
              <w:spacing w:line="301" w:lineRule="atLeast"/>
              <w:ind w:left="48" w:right="48"/>
              <w:jc w:val="both"/>
              <w:rPr>
                <w:sz w:val="24"/>
                <w:szCs w:val="24"/>
              </w:rPr>
            </w:pPr>
            <w:r w:rsidRPr="00BA01B1">
              <w:rPr>
                <w:sz w:val="24"/>
                <w:szCs w:val="24"/>
              </w:rPr>
              <w:t>    B. Âm phát ra đến tai trước âm phản xạ.</w:t>
            </w:r>
          </w:p>
          <w:p w:rsidR="00EC389A" w:rsidRPr="00BA01B1" w:rsidRDefault="00EC389A" w:rsidP="009E4BE4">
            <w:pPr>
              <w:spacing w:line="301" w:lineRule="atLeast"/>
              <w:ind w:left="48" w:right="48"/>
              <w:jc w:val="both"/>
              <w:rPr>
                <w:sz w:val="24"/>
                <w:szCs w:val="24"/>
              </w:rPr>
            </w:pPr>
            <w:r w:rsidRPr="00BA01B1">
              <w:rPr>
                <w:sz w:val="24"/>
                <w:szCs w:val="24"/>
              </w:rPr>
              <w:t>    C. Âm phát ra đến tai, âm phản xạ đi nơi khác không đến tai.</w:t>
            </w:r>
          </w:p>
          <w:p w:rsidR="00EC389A" w:rsidRPr="00BA01B1" w:rsidRDefault="00EC389A" w:rsidP="009E4BE4">
            <w:pPr>
              <w:spacing w:line="301" w:lineRule="atLeast"/>
              <w:ind w:left="48" w:right="48"/>
              <w:jc w:val="both"/>
              <w:rPr>
                <w:sz w:val="24"/>
                <w:szCs w:val="24"/>
              </w:rPr>
            </w:pPr>
            <w:r w:rsidRPr="00BA01B1">
              <w:rPr>
                <w:sz w:val="24"/>
                <w:szCs w:val="24"/>
              </w:rPr>
              <w:t>    D. Cả ba trường hợp trên</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Khi âm phát ra đến tai cùng lúc với âm phản xạ thì tai có thể nghe được âm to nhất.</w:t>
            </w:r>
          </w:p>
          <w:p w:rsidR="00EC389A" w:rsidRPr="00BA01B1" w:rsidRDefault="00EC389A" w:rsidP="009E4BE4">
            <w:pPr>
              <w:spacing w:line="301" w:lineRule="atLeast"/>
              <w:ind w:left="48" w:right="48"/>
              <w:jc w:val="both"/>
              <w:rPr>
                <w:sz w:val="24"/>
                <w:szCs w:val="24"/>
              </w:rPr>
            </w:pPr>
            <w:r w:rsidRPr="00BA01B1">
              <w:rPr>
                <w:b/>
                <w:bCs/>
                <w:sz w:val="24"/>
                <w:szCs w:val="24"/>
              </w:rPr>
              <w:t>Bài 3:</w:t>
            </w:r>
            <w:r w:rsidRPr="00BA01B1">
              <w:rPr>
                <w:sz w:val="24"/>
                <w:szCs w:val="24"/>
              </w:rPr>
              <w:t> Trong những vật sau đây: Miếng xốp, ghế nệm mút, mặt gương, tấm kim loại, áo len, cao su xốp, mặt đá hoa, tường gạch. Vật phản xạ âm tốt là:</w:t>
            </w:r>
          </w:p>
          <w:p w:rsidR="00EC389A" w:rsidRPr="00BA01B1" w:rsidRDefault="00EC389A" w:rsidP="009E4BE4">
            <w:pPr>
              <w:spacing w:line="301" w:lineRule="atLeast"/>
              <w:ind w:left="48" w:right="48"/>
              <w:jc w:val="both"/>
              <w:rPr>
                <w:sz w:val="24"/>
                <w:szCs w:val="24"/>
              </w:rPr>
            </w:pPr>
            <w:r w:rsidRPr="00BA01B1">
              <w:rPr>
                <w:sz w:val="24"/>
                <w:szCs w:val="24"/>
              </w:rPr>
              <w:t>    A. Miếng xốp, ghế nệm mút, mặt gương.</w:t>
            </w:r>
          </w:p>
          <w:p w:rsidR="00EC389A" w:rsidRPr="00BA01B1" w:rsidRDefault="00EC389A" w:rsidP="009E4BE4">
            <w:pPr>
              <w:spacing w:line="301" w:lineRule="atLeast"/>
              <w:ind w:left="48" w:right="48"/>
              <w:jc w:val="both"/>
              <w:rPr>
                <w:sz w:val="24"/>
                <w:szCs w:val="24"/>
              </w:rPr>
            </w:pPr>
            <w:r w:rsidRPr="00BA01B1">
              <w:rPr>
                <w:sz w:val="24"/>
                <w:szCs w:val="24"/>
              </w:rPr>
              <w:t>    B. Tấm kim loại, áo len, cao su.</w:t>
            </w:r>
          </w:p>
          <w:p w:rsidR="00EC389A" w:rsidRPr="00BA01B1" w:rsidRDefault="00EC389A" w:rsidP="009E4BE4">
            <w:pPr>
              <w:spacing w:line="301" w:lineRule="atLeast"/>
              <w:ind w:left="48" w:right="48"/>
              <w:jc w:val="both"/>
              <w:rPr>
                <w:sz w:val="24"/>
                <w:szCs w:val="24"/>
              </w:rPr>
            </w:pPr>
            <w:r w:rsidRPr="00BA01B1">
              <w:rPr>
                <w:sz w:val="24"/>
                <w:szCs w:val="24"/>
              </w:rPr>
              <w:t>    C. Mặt gương, tấm kim loại, mặt đá hoa, tường gạch.</w:t>
            </w:r>
          </w:p>
          <w:p w:rsidR="00EC389A" w:rsidRPr="00BA01B1" w:rsidRDefault="00EC389A" w:rsidP="009E4BE4">
            <w:pPr>
              <w:spacing w:line="301" w:lineRule="atLeast"/>
              <w:ind w:left="48" w:right="48"/>
              <w:jc w:val="both"/>
              <w:rPr>
                <w:sz w:val="24"/>
                <w:szCs w:val="24"/>
              </w:rPr>
            </w:pPr>
            <w:r w:rsidRPr="00BA01B1">
              <w:rPr>
                <w:sz w:val="24"/>
                <w:szCs w:val="24"/>
              </w:rPr>
              <w:t>    D. Miếng xốp, ghế nệm mút, cao su xốp.</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 Các vật mềm có bề mặt xù xì hấp thụ âm tốt.</w:t>
            </w:r>
          </w:p>
          <w:p w:rsidR="00EC389A" w:rsidRPr="00BA01B1" w:rsidRDefault="00EC389A" w:rsidP="009E4BE4">
            <w:pPr>
              <w:spacing w:line="301" w:lineRule="atLeast"/>
              <w:ind w:left="48" w:right="48"/>
              <w:jc w:val="both"/>
              <w:rPr>
                <w:sz w:val="24"/>
                <w:szCs w:val="24"/>
              </w:rPr>
            </w:pPr>
            <w:r w:rsidRPr="00BA01B1">
              <w:rPr>
                <w:sz w:val="24"/>
                <w:szCs w:val="24"/>
              </w:rPr>
              <w:t>    - Các vật cứng và nhẵn phản xạ âm tốt (hấp thụ âm kém)</w:t>
            </w:r>
          </w:p>
          <w:p w:rsidR="00EC389A" w:rsidRPr="00BA01B1" w:rsidRDefault="00EC389A"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Chọn đáp án C</w:t>
            </w:r>
          </w:p>
          <w:p w:rsidR="00EC389A" w:rsidRPr="00BA01B1" w:rsidRDefault="00EC389A" w:rsidP="009E4BE4">
            <w:pPr>
              <w:spacing w:line="301" w:lineRule="atLeast"/>
              <w:ind w:left="48" w:right="48"/>
              <w:jc w:val="both"/>
              <w:rPr>
                <w:sz w:val="24"/>
                <w:szCs w:val="24"/>
              </w:rPr>
            </w:pPr>
            <w:r w:rsidRPr="00BA01B1">
              <w:rPr>
                <w:b/>
                <w:bCs/>
                <w:sz w:val="24"/>
                <w:szCs w:val="24"/>
              </w:rPr>
              <w:t>Bài 4:</w:t>
            </w:r>
            <w:r w:rsidRPr="00BA01B1">
              <w:rPr>
                <w:sz w:val="24"/>
                <w:szCs w:val="24"/>
              </w:rPr>
              <w:t> 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rsidR="00EC389A" w:rsidRPr="00BA01B1" w:rsidRDefault="00EC389A" w:rsidP="009E4BE4">
            <w:pPr>
              <w:spacing w:line="301" w:lineRule="atLeast"/>
              <w:ind w:left="48" w:right="48"/>
              <w:jc w:val="both"/>
              <w:rPr>
                <w:sz w:val="24"/>
                <w:szCs w:val="24"/>
              </w:rPr>
            </w:pPr>
            <w:r w:rsidRPr="00BA01B1">
              <w:rPr>
                <w:sz w:val="24"/>
                <w:szCs w:val="24"/>
              </w:rPr>
              <w:t>    A. 1500 m         B. 750 m         C. 500 m         D. 1000 m</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Thời gian đi và về của âm là như nhau nên âm truyền từ tàu tới đáy biển trong 0,5 giây</w:t>
            </w:r>
          </w:p>
          <w:p w:rsidR="00EC389A" w:rsidRPr="00BA01B1" w:rsidRDefault="00EC389A" w:rsidP="009E4BE4">
            <w:pPr>
              <w:spacing w:line="301" w:lineRule="atLeast"/>
              <w:ind w:left="48" w:right="48"/>
              <w:jc w:val="both"/>
              <w:rPr>
                <w:sz w:val="24"/>
                <w:szCs w:val="24"/>
              </w:rPr>
            </w:pPr>
            <w:r w:rsidRPr="00BA01B1">
              <w:rPr>
                <w:sz w:val="24"/>
                <w:szCs w:val="24"/>
              </w:rPr>
              <w:t xml:space="preserve">    Độ sâu của đáy biển là: 1500.0,5 = 750 (m) </w:t>
            </w:r>
            <w:r w:rsidRPr="00BA01B1">
              <w:rPr>
                <w:rFonts w:ascii="Cambria Math" w:hAnsi="Cambria Math" w:cs="Cambria Math"/>
                <w:sz w:val="24"/>
                <w:szCs w:val="24"/>
              </w:rPr>
              <w:t>⇒</w:t>
            </w:r>
            <w:r w:rsidRPr="00BA01B1">
              <w:rPr>
                <w:sz w:val="24"/>
                <w:szCs w:val="24"/>
              </w:rPr>
              <w:t xml:space="preserve"> Chọn đáp án B</w:t>
            </w:r>
          </w:p>
          <w:p w:rsidR="00EC389A" w:rsidRPr="00BA01B1" w:rsidRDefault="00EC389A" w:rsidP="009E4BE4">
            <w:pPr>
              <w:spacing w:line="301" w:lineRule="atLeast"/>
              <w:ind w:left="48" w:right="48"/>
              <w:jc w:val="both"/>
              <w:rPr>
                <w:sz w:val="24"/>
                <w:szCs w:val="24"/>
              </w:rPr>
            </w:pPr>
            <w:r w:rsidRPr="00BA01B1">
              <w:rPr>
                <w:b/>
                <w:bCs/>
                <w:sz w:val="24"/>
                <w:szCs w:val="24"/>
              </w:rPr>
              <w:t>Bài 5:</w:t>
            </w:r>
            <w:r w:rsidRPr="00BA01B1">
              <w:rPr>
                <w:sz w:val="24"/>
                <w:szCs w:val="24"/>
              </w:rPr>
              <w:t> Hãy xác định câu </w:t>
            </w:r>
            <w:r w:rsidRPr="00BA01B1">
              <w:rPr>
                <w:b/>
                <w:bCs/>
                <w:sz w:val="24"/>
                <w:szCs w:val="24"/>
              </w:rPr>
              <w:t>đúng</w:t>
            </w:r>
            <w:r w:rsidRPr="00BA01B1">
              <w:rPr>
                <w:sz w:val="24"/>
                <w:szCs w:val="24"/>
              </w:rPr>
              <w:t> trong các câu sau đây?</w:t>
            </w:r>
          </w:p>
          <w:p w:rsidR="00EC389A" w:rsidRPr="00BA01B1" w:rsidRDefault="00EC389A" w:rsidP="009E4BE4">
            <w:pPr>
              <w:spacing w:line="301" w:lineRule="atLeast"/>
              <w:ind w:left="48" w:right="48"/>
              <w:jc w:val="both"/>
              <w:rPr>
                <w:sz w:val="24"/>
                <w:szCs w:val="24"/>
              </w:rPr>
            </w:pPr>
            <w:r w:rsidRPr="00BA01B1">
              <w:rPr>
                <w:sz w:val="24"/>
                <w:szCs w:val="24"/>
              </w:rPr>
              <w:t>    A. Những vật có bề mặt nhẵn, cứng phản xạ âm tốt.</w:t>
            </w:r>
          </w:p>
          <w:p w:rsidR="00EC389A" w:rsidRPr="00BA01B1" w:rsidRDefault="00EC389A" w:rsidP="009E4BE4">
            <w:pPr>
              <w:spacing w:line="301" w:lineRule="atLeast"/>
              <w:ind w:left="48" w:right="48"/>
              <w:jc w:val="both"/>
              <w:rPr>
                <w:sz w:val="24"/>
                <w:szCs w:val="24"/>
              </w:rPr>
            </w:pPr>
            <w:r w:rsidRPr="00BA01B1">
              <w:rPr>
                <w:sz w:val="24"/>
                <w:szCs w:val="24"/>
              </w:rPr>
              <w:t>    B. Bức tường càng dày phản xạ âm càng tốt.</w:t>
            </w:r>
          </w:p>
          <w:p w:rsidR="00EC389A" w:rsidRPr="00BA01B1" w:rsidRDefault="00EC389A" w:rsidP="009E4BE4">
            <w:pPr>
              <w:spacing w:line="301" w:lineRule="atLeast"/>
              <w:ind w:left="48" w:right="48"/>
              <w:jc w:val="both"/>
              <w:rPr>
                <w:sz w:val="24"/>
                <w:szCs w:val="24"/>
              </w:rPr>
            </w:pPr>
            <w:r w:rsidRPr="00BA01B1">
              <w:rPr>
                <w:sz w:val="24"/>
                <w:szCs w:val="24"/>
              </w:rPr>
              <w:t>    C. Những vật có bề mặt mềm, gồ ghề hấp thụ âm kém.</w:t>
            </w:r>
          </w:p>
          <w:p w:rsidR="00EC389A" w:rsidRPr="00BA01B1" w:rsidRDefault="00EC389A" w:rsidP="009E4BE4">
            <w:pPr>
              <w:spacing w:line="301" w:lineRule="atLeast"/>
              <w:ind w:left="48" w:right="48"/>
              <w:jc w:val="both"/>
              <w:rPr>
                <w:sz w:val="24"/>
                <w:szCs w:val="24"/>
              </w:rPr>
            </w:pPr>
            <w:r w:rsidRPr="00BA01B1">
              <w:rPr>
                <w:sz w:val="24"/>
                <w:szCs w:val="24"/>
              </w:rPr>
              <w:t>    D. Khi gặp mặt phẳng xù xì, âm truyền qua hoàn toàn, không bị phản xạ.</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Những vật có bề mặt nhẵn, cứng phản xạ âm tốt.</w:t>
            </w:r>
          </w:p>
          <w:p w:rsidR="00EC389A" w:rsidRPr="00BA01B1" w:rsidRDefault="00EC389A" w:rsidP="009E4BE4">
            <w:pPr>
              <w:spacing w:line="301" w:lineRule="atLeast"/>
              <w:ind w:left="48" w:right="48"/>
              <w:jc w:val="both"/>
              <w:rPr>
                <w:sz w:val="24"/>
                <w:szCs w:val="24"/>
              </w:rPr>
            </w:pPr>
            <w:r w:rsidRPr="00BA01B1">
              <w:rPr>
                <w:sz w:val="24"/>
                <w:szCs w:val="24"/>
              </w:rPr>
              <w:t>    Những vật có bề mặt xù xì, mềm phản xạ âm kém (hấp thụ âm tốt).</w:t>
            </w:r>
          </w:p>
          <w:p w:rsidR="00EC389A" w:rsidRPr="00BA01B1" w:rsidRDefault="00EC389A"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Chọn đáp án A.</w:t>
            </w:r>
          </w:p>
          <w:p w:rsidR="00EC389A" w:rsidRPr="00BA01B1" w:rsidRDefault="00EC389A" w:rsidP="009E4BE4">
            <w:pPr>
              <w:spacing w:line="301" w:lineRule="atLeast"/>
              <w:ind w:left="48" w:right="48"/>
              <w:jc w:val="both"/>
              <w:rPr>
                <w:sz w:val="24"/>
                <w:szCs w:val="24"/>
              </w:rPr>
            </w:pPr>
            <w:r w:rsidRPr="00BA01B1">
              <w:rPr>
                <w:b/>
                <w:bCs/>
                <w:sz w:val="24"/>
                <w:szCs w:val="24"/>
              </w:rPr>
              <w:t>Bài 6:</w:t>
            </w:r>
            <w:r w:rsidRPr="00BA01B1">
              <w:rPr>
                <w:sz w:val="24"/>
                <w:szCs w:val="24"/>
              </w:rPr>
              <w:t> Âm phản xạ là:</w:t>
            </w:r>
          </w:p>
          <w:p w:rsidR="00EC389A" w:rsidRPr="00BA01B1" w:rsidRDefault="00EC389A" w:rsidP="009E4BE4">
            <w:pPr>
              <w:spacing w:line="301" w:lineRule="atLeast"/>
              <w:ind w:left="48" w:right="48"/>
              <w:jc w:val="both"/>
              <w:rPr>
                <w:sz w:val="24"/>
                <w:szCs w:val="24"/>
              </w:rPr>
            </w:pPr>
            <w:r w:rsidRPr="00BA01B1">
              <w:rPr>
                <w:sz w:val="24"/>
                <w:szCs w:val="24"/>
              </w:rPr>
              <w:t>    A. Âm dội lại khi gặp vật chắn.         B. Âm truyền đi qua vật chắn.</w:t>
            </w:r>
          </w:p>
          <w:p w:rsidR="00EC389A" w:rsidRPr="00BA01B1" w:rsidRDefault="00EC389A" w:rsidP="009E4BE4">
            <w:pPr>
              <w:spacing w:line="301" w:lineRule="atLeast"/>
              <w:ind w:left="48" w:right="48"/>
              <w:jc w:val="both"/>
              <w:rPr>
                <w:sz w:val="24"/>
                <w:szCs w:val="24"/>
              </w:rPr>
            </w:pPr>
            <w:r w:rsidRPr="00BA01B1">
              <w:rPr>
                <w:sz w:val="24"/>
                <w:szCs w:val="24"/>
              </w:rPr>
              <w:t>    C. Âm đi vòng qua vật chắn.         D. Các loại âm trên</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Âm phản xạ là âm dội lại khi gặp vật chắn.</w:t>
            </w:r>
          </w:p>
          <w:p w:rsidR="00EC389A" w:rsidRPr="00BA01B1" w:rsidRDefault="00EC389A" w:rsidP="009E4BE4">
            <w:pPr>
              <w:spacing w:line="301" w:lineRule="atLeast"/>
              <w:ind w:left="48" w:right="48"/>
              <w:jc w:val="both"/>
              <w:rPr>
                <w:sz w:val="24"/>
                <w:szCs w:val="24"/>
              </w:rPr>
            </w:pPr>
            <w:r w:rsidRPr="00BA01B1">
              <w:rPr>
                <w:b/>
                <w:bCs/>
                <w:sz w:val="24"/>
                <w:szCs w:val="24"/>
              </w:rPr>
              <w:t>Bài 7:</w:t>
            </w:r>
            <w:r w:rsidRPr="00BA01B1">
              <w:rPr>
                <w:sz w:val="24"/>
                <w:szCs w:val="24"/>
              </w:rPr>
              <w:t> Một người đứng cách một vách đá 680 m và la to. Sau bao lâu kể từ khi la, người này nghe được âm phản xạ trở lại? Cho vận tốc truyền âm trong không khí là 340 m/s.</w:t>
            </w:r>
          </w:p>
          <w:p w:rsidR="00EC389A" w:rsidRPr="00BA01B1" w:rsidRDefault="00EC389A" w:rsidP="009E4BE4">
            <w:pPr>
              <w:spacing w:line="301" w:lineRule="atLeast"/>
              <w:ind w:left="48" w:right="48"/>
              <w:jc w:val="both"/>
              <w:rPr>
                <w:sz w:val="24"/>
                <w:szCs w:val="24"/>
              </w:rPr>
            </w:pPr>
            <w:r w:rsidRPr="00BA01B1">
              <w:rPr>
                <w:sz w:val="24"/>
                <w:szCs w:val="24"/>
              </w:rPr>
              <w:t>    A. 2s         B. 1s         C. 4s         D. 3s</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 Vì có vách đá cản nên có âm phản xạ dội trở lại.</w:t>
            </w:r>
          </w:p>
          <w:p w:rsidR="00EC389A" w:rsidRPr="00BA01B1" w:rsidRDefault="00EC389A" w:rsidP="009E4BE4">
            <w:pPr>
              <w:spacing w:line="301" w:lineRule="atLeast"/>
              <w:ind w:left="48" w:right="48"/>
              <w:jc w:val="both"/>
              <w:rPr>
                <w:sz w:val="24"/>
                <w:szCs w:val="24"/>
              </w:rPr>
            </w:pPr>
            <w:r w:rsidRPr="00BA01B1">
              <w:rPr>
                <w:sz w:val="24"/>
                <w:szCs w:val="24"/>
              </w:rPr>
              <w:t>    - Gọi t là thời gian để âm đi tới vách đá.</w:t>
            </w:r>
          </w:p>
          <w:p w:rsidR="00EC389A" w:rsidRPr="00BA01B1" w:rsidRDefault="00EC389A" w:rsidP="009E4BE4">
            <w:pPr>
              <w:spacing w:line="301" w:lineRule="atLeast"/>
              <w:ind w:left="48" w:right="48"/>
              <w:jc w:val="both"/>
              <w:rPr>
                <w:sz w:val="24"/>
                <w:szCs w:val="24"/>
              </w:rPr>
            </w:pPr>
            <w:r w:rsidRPr="00BA01B1">
              <w:rPr>
                <w:sz w:val="24"/>
                <w:szCs w:val="24"/>
              </w:rPr>
              <w:lastRenderedPageBreak/>
              <w:t>    Ta có:</w:t>
            </w:r>
            <w:r w:rsidRPr="00BA01B1">
              <w:rPr>
                <w:noProof/>
                <w:sz w:val="24"/>
                <w:szCs w:val="24"/>
                <w:lang w:val="vi-VN" w:eastAsia="vi-VN"/>
              </w:rPr>
              <w:drawing>
                <wp:inline distT="0" distB="0" distL="0" distR="0" wp14:anchorId="15D82085" wp14:editId="1F644E3C">
                  <wp:extent cx="1757045" cy="604520"/>
                  <wp:effectExtent l="19050" t="0" r="0" b="0"/>
                  <wp:docPr id="241" name="Picture 6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ật Lí lớp 7 | Chuyên đề: Lý thuyết - Bài tập Vật Lý 7 có đáp án"/>
                          <pic:cNvPicPr>
                            <a:picLocks noChangeAspect="1" noChangeArrowheads="1"/>
                          </pic:cNvPicPr>
                        </pic:nvPicPr>
                        <pic:blipFill>
                          <a:blip r:embed="rId56"/>
                          <a:srcRect/>
                          <a:stretch>
                            <a:fillRect/>
                          </a:stretch>
                        </pic:blipFill>
                        <pic:spPr bwMode="auto">
                          <a:xfrm>
                            <a:off x="0" y="0"/>
                            <a:ext cx="1757045" cy="604520"/>
                          </a:xfrm>
                          <a:prstGeom prst="rect">
                            <a:avLst/>
                          </a:prstGeom>
                          <a:noFill/>
                          <a:ln w="9525">
                            <a:noFill/>
                            <a:miter lim="800000"/>
                            <a:headEnd/>
                            <a:tailEnd/>
                          </a:ln>
                        </pic:spPr>
                      </pic:pic>
                    </a:graphicData>
                  </a:graphic>
                </wp:inline>
              </w:drawing>
            </w:r>
          </w:p>
          <w:p w:rsidR="00EC389A" w:rsidRPr="00BA01B1" w:rsidRDefault="00EC389A" w:rsidP="009E4BE4">
            <w:pPr>
              <w:spacing w:line="301" w:lineRule="atLeast"/>
              <w:ind w:left="48" w:right="48"/>
              <w:jc w:val="both"/>
              <w:rPr>
                <w:sz w:val="24"/>
                <w:szCs w:val="24"/>
              </w:rPr>
            </w:pPr>
            <w:r w:rsidRPr="00BA01B1">
              <w:rPr>
                <w:sz w:val="24"/>
                <w:szCs w:val="24"/>
              </w:rPr>
              <w:t>    - Thời gian nghe được âm phản xạ kể từ khi la to là:</w:t>
            </w:r>
          </w:p>
          <w:p w:rsidR="00EC389A" w:rsidRPr="00BA01B1" w:rsidRDefault="00EC389A" w:rsidP="009E4BE4">
            <w:pPr>
              <w:spacing w:line="301" w:lineRule="atLeast"/>
              <w:ind w:left="48" w:right="48"/>
              <w:jc w:val="both"/>
              <w:rPr>
                <w:sz w:val="24"/>
                <w:szCs w:val="24"/>
              </w:rPr>
            </w:pPr>
            <w:r w:rsidRPr="00BA01B1">
              <w:rPr>
                <w:sz w:val="24"/>
                <w:szCs w:val="24"/>
              </w:rPr>
              <w:t>    t</w:t>
            </w:r>
            <w:r w:rsidRPr="00BA01B1">
              <w:rPr>
                <w:sz w:val="24"/>
                <w:szCs w:val="24"/>
                <w:vertAlign w:val="subscript"/>
              </w:rPr>
              <w:t>1</w:t>
            </w:r>
            <w:r w:rsidRPr="00BA01B1">
              <w:rPr>
                <w:sz w:val="24"/>
                <w:szCs w:val="24"/>
              </w:rPr>
              <w:t> = 2t = 2.2 = 4 (s)</w:t>
            </w:r>
          </w:p>
          <w:p w:rsidR="00EC389A" w:rsidRPr="00BA01B1" w:rsidRDefault="00EC389A" w:rsidP="009E4BE4">
            <w:pPr>
              <w:spacing w:line="301" w:lineRule="atLeast"/>
              <w:ind w:left="48" w:right="48"/>
              <w:jc w:val="both"/>
              <w:rPr>
                <w:sz w:val="24"/>
                <w:szCs w:val="24"/>
              </w:rPr>
            </w:pPr>
            <w:r w:rsidRPr="00BA01B1">
              <w:rPr>
                <w:b/>
                <w:bCs/>
                <w:sz w:val="24"/>
                <w:szCs w:val="24"/>
              </w:rPr>
              <w:t>Bài 8:</w:t>
            </w:r>
            <w:r w:rsidRPr="00BA01B1">
              <w:rPr>
                <w:sz w:val="24"/>
                <w:szCs w:val="24"/>
              </w:rPr>
              <w:t> Yếu tố nào sau đây quyết định điều kiện để có tiếng vang?</w:t>
            </w:r>
          </w:p>
          <w:p w:rsidR="00EC389A" w:rsidRPr="00BA01B1" w:rsidRDefault="00EC389A" w:rsidP="009E4BE4">
            <w:pPr>
              <w:spacing w:line="301" w:lineRule="atLeast"/>
              <w:ind w:left="48" w:right="48"/>
              <w:jc w:val="both"/>
              <w:rPr>
                <w:sz w:val="24"/>
                <w:szCs w:val="24"/>
              </w:rPr>
            </w:pPr>
            <w:r w:rsidRPr="00BA01B1">
              <w:rPr>
                <w:sz w:val="24"/>
                <w:szCs w:val="24"/>
              </w:rPr>
              <w:t>    A. Khoảng cách từ nguồn âm đến vật phản xạ âm.         B. Độ to, nhỏ của âm.</w:t>
            </w:r>
          </w:p>
          <w:p w:rsidR="00EC389A" w:rsidRPr="00BA01B1" w:rsidRDefault="00EC389A" w:rsidP="009E4BE4">
            <w:pPr>
              <w:spacing w:line="301" w:lineRule="atLeast"/>
              <w:ind w:left="48" w:right="48"/>
              <w:jc w:val="both"/>
              <w:rPr>
                <w:sz w:val="24"/>
                <w:szCs w:val="24"/>
              </w:rPr>
            </w:pPr>
            <w:r w:rsidRPr="00BA01B1">
              <w:rPr>
                <w:sz w:val="24"/>
                <w:szCs w:val="24"/>
              </w:rPr>
              <w:t>    C. Độ cao, thấp của âm.         D. Biên độ của âm.</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Tiếng vang là âm phản xạ nghe được cách âm trực tiếp ít nhất là 1/15 giây. Do đó, yếu tố quyết định đến điều kiện để có tiếng vang là khoảng cách từ nơi phát ra âm đến vật phản xạ âm.</w:t>
            </w:r>
          </w:p>
          <w:p w:rsidR="00EC389A" w:rsidRPr="00BA01B1" w:rsidRDefault="00EC389A" w:rsidP="009E4BE4">
            <w:pPr>
              <w:spacing w:line="301" w:lineRule="atLeast"/>
              <w:ind w:left="48" w:right="48"/>
              <w:jc w:val="both"/>
              <w:rPr>
                <w:sz w:val="24"/>
                <w:szCs w:val="24"/>
              </w:rPr>
            </w:pPr>
            <w:r w:rsidRPr="00BA01B1">
              <w:rPr>
                <w:b/>
                <w:bCs/>
                <w:sz w:val="24"/>
                <w:szCs w:val="24"/>
              </w:rPr>
              <w:t>Bài 9:</w:t>
            </w:r>
            <w:r w:rsidRPr="00BA01B1">
              <w:rPr>
                <w:sz w:val="24"/>
                <w:szCs w:val="24"/>
              </w:rPr>
              <w:t> Vật liệu nào dưới đây thường không được dùng làm vật ngăn cách âm giữa các phòng?</w:t>
            </w:r>
          </w:p>
          <w:p w:rsidR="00EC389A" w:rsidRPr="00BA01B1" w:rsidRDefault="00EC389A" w:rsidP="009E4BE4">
            <w:pPr>
              <w:spacing w:line="301" w:lineRule="atLeast"/>
              <w:ind w:left="48" w:right="48"/>
              <w:jc w:val="both"/>
              <w:rPr>
                <w:sz w:val="24"/>
                <w:szCs w:val="24"/>
              </w:rPr>
            </w:pPr>
            <w:r w:rsidRPr="00BA01B1">
              <w:rPr>
                <w:sz w:val="24"/>
                <w:szCs w:val="24"/>
              </w:rPr>
              <w:t>    A. Tường bê tông         B. Cửa kính hai lớp         C. Tấm rèm vải         D. Cửa gỗ</w:t>
            </w:r>
          </w:p>
          <w:p w:rsidR="00EC389A" w:rsidRPr="00BA01B1" w:rsidRDefault="00EC389A" w:rsidP="009E4BE4">
            <w:pPr>
              <w:rPr>
                <w:sz w:val="24"/>
                <w:szCs w:val="24"/>
              </w:rPr>
            </w:pPr>
            <w:r w:rsidRPr="00BA01B1">
              <w:rPr>
                <w:b/>
                <w:bCs/>
                <w:sz w:val="24"/>
                <w:szCs w:val="24"/>
              </w:rPr>
              <w:t>Hiển thị đáp án</w:t>
            </w:r>
          </w:p>
          <w:p w:rsidR="00EC389A" w:rsidRPr="00BA01B1" w:rsidRDefault="00EC389A" w:rsidP="009E4BE4">
            <w:pPr>
              <w:spacing w:line="301" w:lineRule="atLeast"/>
              <w:ind w:left="48" w:right="48"/>
              <w:jc w:val="both"/>
              <w:rPr>
                <w:sz w:val="24"/>
                <w:szCs w:val="24"/>
              </w:rPr>
            </w:pPr>
            <w:r w:rsidRPr="00BA01B1">
              <w:rPr>
                <w:sz w:val="24"/>
                <w:szCs w:val="24"/>
              </w:rPr>
              <w:t>    - Để ngăn cách âm giữa các phòng thường dùng: Tường bê tông, cửa kính, cửa gỗ.</w:t>
            </w:r>
          </w:p>
          <w:p w:rsidR="00EC389A" w:rsidRPr="00BA01B1" w:rsidRDefault="00EC389A" w:rsidP="009E4BE4">
            <w:pPr>
              <w:spacing w:line="301" w:lineRule="atLeast"/>
              <w:ind w:left="48" w:right="48"/>
              <w:jc w:val="both"/>
              <w:rPr>
                <w:sz w:val="24"/>
                <w:szCs w:val="24"/>
              </w:rPr>
            </w:pPr>
            <w:r w:rsidRPr="00BA01B1">
              <w:rPr>
                <w:sz w:val="24"/>
                <w:szCs w:val="24"/>
              </w:rPr>
              <w:t xml:space="preserve">    - Tấm rèm vải có khả năng hấp thụ bớt âm, không cách được âm </w:t>
            </w:r>
            <w:r w:rsidRPr="00BA01B1">
              <w:rPr>
                <w:rFonts w:ascii="Cambria Math" w:hAnsi="Cambria Math" w:cs="Cambria Math"/>
                <w:sz w:val="24"/>
                <w:szCs w:val="24"/>
              </w:rPr>
              <w:t>⇒</w:t>
            </w:r>
            <w:r w:rsidRPr="00BA01B1">
              <w:rPr>
                <w:sz w:val="24"/>
                <w:szCs w:val="24"/>
              </w:rPr>
              <w:t xml:space="preserve"> Chọn đáp án C.</w:t>
            </w:r>
          </w:p>
          <w:p w:rsidR="00EC389A" w:rsidRPr="00BA01B1" w:rsidRDefault="00EC389A" w:rsidP="009E4BE4">
            <w:pPr>
              <w:spacing w:line="301" w:lineRule="atLeast"/>
              <w:ind w:left="48" w:right="48"/>
              <w:jc w:val="both"/>
              <w:rPr>
                <w:sz w:val="24"/>
                <w:szCs w:val="24"/>
              </w:rPr>
            </w:pPr>
            <w:r w:rsidRPr="00BA01B1">
              <w:rPr>
                <w:b/>
                <w:bCs/>
                <w:sz w:val="24"/>
                <w:szCs w:val="24"/>
              </w:rPr>
              <w:t>Bài 10:</w:t>
            </w:r>
            <w:r w:rsidRPr="00BA01B1">
              <w:rPr>
                <w:sz w:val="24"/>
                <w:szCs w:val="24"/>
              </w:rPr>
              <w:t> Sau khi nghe tiếng sấm rền trong cơn dông, em học sinh đã giải thích như sau. Câu nào </w:t>
            </w:r>
            <w:r w:rsidRPr="00BA01B1">
              <w:rPr>
                <w:b/>
                <w:bCs/>
                <w:sz w:val="24"/>
                <w:szCs w:val="24"/>
              </w:rPr>
              <w:t>đúng nhất</w:t>
            </w:r>
            <w:r w:rsidRPr="00BA01B1">
              <w:rPr>
                <w:sz w:val="24"/>
                <w:szCs w:val="24"/>
              </w:rPr>
              <w:t>?</w:t>
            </w:r>
          </w:p>
          <w:p w:rsidR="00EC389A" w:rsidRPr="00BA01B1" w:rsidRDefault="00EC389A" w:rsidP="009E4BE4">
            <w:pPr>
              <w:spacing w:line="301" w:lineRule="atLeast"/>
              <w:ind w:left="48" w:right="48"/>
              <w:jc w:val="both"/>
              <w:rPr>
                <w:sz w:val="24"/>
                <w:szCs w:val="24"/>
              </w:rPr>
            </w:pPr>
            <w:r w:rsidRPr="00BA01B1">
              <w:rPr>
                <w:sz w:val="24"/>
                <w:szCs w:val="24"/>
              </w:rPr>
              <w:t>    A. Vì thời gian truyền âm thanh từ nguồn phát ra âm thanh đến mặt đất lớn hơn 1 giây.</w:t>
            </w:r>
          </w:p>
          <w:p w:rsidR="00EC389A" w:rsidRPr="00BA01B1" w:rsidRDefault="00EC389A" w:rsidP="009E4BE4">
            <w:pPr>
              <w:spacing w:line="301" w:lineRule="atLeast"/>
              <w:ind w:left="48" w:right="48"/>
              <w:jc w:val="both"/>
              <w:rPr>
                <w:sz w:val="24"/>
                <w:szCs w:val="24"/>
              </w:rPr>
            </w:pPr>
            <w:r w:rsidRPr="00BA01B1">
              <w:rPr>
                <w:sz w:val="24"/>
                <w:szCs w:val="24"/>
              </w:rPr>
              <w:t>    B. Do nguồn âm phát ra từ rất xa.</w:t>
            </w:r>
          </w:p>
          <w:p w:rsidR="00EC389A" w:rsidRPr="00BA01B1" w:rsidRDefault="00EC389A" w:rsidP="009E4BE4">
            <w:pPr>
              <w:spacing w:line="301" w:lineRule="atLeast"/>
              <w:ind w:left="48" w:right="48"/>
              <w:jc w:val="both"/>
              <w:rPr>
                <w:sz w:val="24"/>
                <w:szCs w:val="24"/>
              </w:rPr>
            </w:pPr>
            <w:r w:rsidRPr="00BA01B1">
              <w:rPr>
                <w:sz w:val="24"/>
                <w:szCs w:val="24"/>
              </w:rPr>
              <w:t>    C. Tia sét (nguồn âm) chuyển động do đó khoảng cách từ nguồn âm đến tai nghe thay đổi nên có tiếng rền.</w:t>
            </w:r>
          </w:p>
          <w:p w:rsidR="00EC389A" w:rsidRPr="00BA01B1" w:rsidRDefault="00EC389A" w:rsidP="009E4BE4">
            <w:pPr>
              <w:spacing w:line="301" w:lineRule="atLeast"/>
              <w:ind w:left="48" w:right="48"/>
              <w:jc w:val="both"/>
              <w:rPr>
                <w:sz w:val="24"/>
                <w:szCs w:val="24"/>
              </w:rPr>
            </w:pPr>
            <w:r w:rsidRPr="00BA01B1">
              <w:rPr>
                <w:sz w:val="24"/>
                <w:szCs w:val="24"/>
              </w:rPr>
              <w:t>    D. Sấm rền là do sự phản xạ của âm từ các đám mây dông trên bầu trời xuống mặt đất.</w:t>
            </w:r>
          </w:p>
          <w:p w:rsidR="00EC389A" w:rsidRPr="00BA01B1" w:rsidRDefault="00EC389A" w:rsidP="009E4BE4">
            <w:pPr>
              <w:rPr>
                <w:sz w:val="24"/>
                <w:szCs w:val="24"/>
              </w:rPr>
            </w:pPr>
            <w:r w:rsidRPr="00BA01B1">
              <w:rPr>
                <w:b/>
                <w:bCs/>
                <w:sz w:val="24"/>
                <w:szCs w:val="24"/>
              </w:rPr>
              <w:t>Hiển thị đáp án</w:t>
            </w:r>
          </w:p>
          <w:p w:rsidR="000E1041" w:rsidRPr="00BA01B1" w:rsidRDefault="00EC389A" w:rsidP="009E4BE4">
            <w:pPr>
              <w:spacing w:line="301" w:lineRule="atLeast"/>
              <w:ind w:left="48" w:right="48"/>
              <w:jc w:val="both"/>
              <w:rPr>
                <w:sz w:val="24"/>
                <w:szCs w:val="24"/>
              </w:rPr>
            </w:pPr>
            <w:r w:rsidRPr="00BA01B1">
              <w:rPr>
                <w:sz w:val="24"/>
                <w:szCs w:val="24"/>
              </w:rPr>
              <w:t>    Sở dĩ có tiếng sấm rền trong cơn dông là do sự phản xạ của âm từ các đám mây dông trên bầu trời xuống mặt đất.</w:t>
            </w:r>
          </w:p>
        </w:tc>
      </w:tr>
      <w:tr w:rsidR="000E1041" w:rsidRPr="00BA01B1" w:rsidTr="00A063E3">
        <w:trPr>
          <w:trHeight w:val="568"/>
        </w:trPr>
        <w:tc>
          <w:tcPr>
            <w:tcW w:w="9889"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4: Hoạt động vận dụng (8’)</w:t>
            </w:r>
          </w:p>
          <w:p w:rsidR="000E1041" w:rsidRPr="00BA01B1" w:rsidRDefault="000E1041" w:rsidP="009E4BE4">
            <w:pPr>
              <w:rPr>
                <w:sz w:val="24"/>
                <w:szCs w:val="24"/>
              </w:rPr>
            </w:pPr>
            <w:r w:rsidRPr="00BA01B1">
              <w:rPr>
                <w:b/>
                <w:sz w:val="24"/>
                <w:szCs w:val="24"/>
              </w:rPr>
              <w:t>Mục tiêu:</w:t>
            </w:r>
            <w:r w:rsidRPr="00BA01B1">
              <w:rPr>
                <w:sz w:val="24"/>
                <w:szCs w:val="24"/>
              </w:rPr>
              <w:t xml:space="preserve"> Vận dụng làm bài tập </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A063E3">
        <w:trPr>
          <w:trHeight w:val="568"/>
        </w:trPr>
        <w:tc>
          <w:tcPr>
            <w:tcW w:w="9889" w:type="dxa"/>
            <w:tcBorders>
              <w:top w:val="single" w:sz="4" w:space="0" w:color="auto"/>
              <w:left w:val="single" w:sz="4" w:space="0" w:color="auto"/>
              <w:bottom w:val="single" w:sz="4" w:space="0" w:color="auto"/>
              <w:right w:val="single" w:sz="4" w:space="0" w:color="auto"/>
            </w:tcBorders>
            <w:hideMark/>
          </w:tcPr>
          <w:p w:rsidR="000E1041" w:rsidRPr="00BA01B1" w:rsidRDefault="000E1041" w:rsidP="009E4BE4">
            <w:pPr>
              <w:jc w:val="both"/>
              <w:rPr>
                <w:b/>
                <w:sz w:val="24"/>
                <w:szCs w:val="24"/>
                <w:lang w:val="en-CA"/>
              </w:rPr>
            </w:pPr>
            <w:r w:rsidRPr="00BA01B1">
              <w:rPr>
                <w:b/>
                <w:sz w:val="24"/>
                <w:szCs w:val="24"/>
                <w:lang w:val="en-CA"/>
              </w:rPr>
              <w:t>1. Chuyển giao nhiệm vụ học tập</w:t>
            </w:r>
          </w:p>
          <w:p w:rsidR="000E1041" w:rsidRPr="00BA01B1" w:rsidRDefault="000E1041" w:rsidP="009E4BE4">
            <w:pPr>
              <w:jc w:val="both"/>
              <w:rPr>
                <w:sz w:val="24"/>
                <w:szCs w:val="24"/>
                <w:lang w:val="en-CA"/>
              </w:rPr>
            </w:pPr>
            <w:r w:rsidRPr="00BA01B1">
              <w:rPr>
                <w:sz w:val="24"/>
                <w:szCs w:val="24"/>
                <w:lang w:val="en-CA"/>
              </w:rPr>
              <w:t xml:space="preserve">GV chia lớp thành nhiều nhóm </w:t>
            </w:r>
          </w:p>
          <w:p w:rsidR="000E1041" w:rsidRPr="00BA01B1" w:rsidRDefault="000E1041" w:rsidP="009E4BE4">
            <w:pPr>
              <w:jc w:val="both"/>
              <w:rPr>
                <w:sz w:val="24"/>
                <w:szCs w:val="24"/>
                <w:lang w:val="en-CA"/>
              </w:rPr>
            </w:pPr>
            <w:r w:rsidRPr="00BA01B1">
              <w:rPr>
                <w:sz w:val="24"/>
                <w:szCs w:val="24"/>
                <w:lang w:val="en-CA"/>
              </w:rPr>
              <w:t xml:space="preserve">( mỗi nhóm gồm các HS trong 1 bàn) và giao các nhiệm vụ: thảo luận trả lời các câu hỏi sau và ghi chép lại câu trả lời vào vở bài tập </w:t>
            </w:r>
          </w:p>
          <w:p w:rsidR="00A063E3" w:rsidRPr="00BA01B1" w:rsidRDefault="00A063E3" w:rsidP="009E4BE4">
            <w:pPr>
              <w:jc w:val="both"/>
              <w:rPr>
                <w:sz w:val="24"/>
                <w:szCs w:val="24"/>
                <w:lang w:val="nl-NL"/>
              </w:rPr>
            </w:pPr>
            <w:r w:rsidRPr="00BA01B1">
              <w:rPr>
                <w:sz w:val="24"/>
                <w:szCs w:val="24"/>
                <w:lang w:val="nl-NL"/>
              </w:rPr>
              <w:t>C5: Trong nhiều phòng hòa nhạc, phòng chiếu bóng, phòng ghi âm, người ta thường làm tường sần sùi và treo rèm nhung để làm giảm tiếng vang.  Hãy giải thích tại sao?</w:t>
            </w:r>
          </w:p>
          <w:p w:rsidR="00A063E3" w:rsidRPr="00BA01B1" w:rsidRDefault="00A063E3" w:rsidP="009E4BE4">
            <w:pPr>
              <w:jc w:val="both"/>
              <w:rPr>
                <w:sz w:val="24"/>
                <w:szCs w:val="24"/>
                <w:lang w:val="nl-NL"/>
              </w:rPr>
            </w:pPr>
            <w:r w:rsidRPr="00BA01B1">
              <w:rPr>
                <w:sz w:val="24"/>
                <w:szCs w:val="24"/>
                <w:lang w:val="nl-NL"/>
              </w:rPr>
              <w:t xml:space="preserve">C7: Giả sử tàu phát ra siêu âm và thu được âm phản xạ của nó từ đáy biển sau 1 giây.  Tính gần đúng độ sâu của đáy biển, biết vận tốc truyền siêu âm trong nước là 1500m/s. </w:t>
            </w:r>
          </w:p>
          <w:p w:rsidR="000E1041" w:rsidRPr="00BA01B1" w:rsidRDefault="000E1041" w:rsidP="009E4BE4">
            <w:pPr>
              <w:jc w:val="both"/>
              <w:rPr>
                <w:b/>
                <w:sz w:val="24"/>
                <w:szCs w:val="24"/>
              </w:rPr>
            </w:pPr>
            <w:r w:rsidRPr="00BA01B1">
              <w:rPr>
                <w:b/>
                <w:sz w:val="24"/>
                <w:szCs w:val="24"/>
                <w:lang w:val="en-CA"/>
              </w:rPr>
              <w:t>2. Báo cáo kết quả hoạt  động và thảo luận</w:t>
            </w:r>
          </w:p>
          <w:p w:rsidR="000E1041" w:rsidRPr="00BA01B1" w:rsidRDefault="000E1041" w:rsidP="009E4BE4">
            <w:pPr>
              <w:jc w:val="both"/>
              <w:rPr>
                <w:sz w:val="24"/>
                <w:szCs w:val="24"/>
              </w:rPr>
            </w:pPr>
            <w:r w:rsidRPr="00BA01B1">
              <w:rPr>
                <w:sz w:val="24"/>
                <w:szCs w:val="24"/>
              </w:rPr>
              <w:t>- HS trả lời.</w:t>
            </w:r>
          </w:p>
          <w:p w:rsidR="000E1041" w:rsidRPr="00BA01B1" w:rsidRDefault="000E1041" w:rsidP="009E4BE4">
            <w:pPr>
              <w:jc w:val="both"/>
              <w:rPr>
                <w:sz w:val="24"/>
                <w:szCs w:val="24"/>
              </w:rPr>
            </w:pPr>
            <w:r w:rsidRPr="00BA01B1">
              <w:rPr>
                <w:sz w:val="24"/>
                <w:szCs w:val="24"/>
              </w:rPr>
              <w:t>- HS nộp vở bài tập.</w:t>
            </w:r>
          </w:p>
          <w:p w:rsidR="000E1041" w:rsidRPr="00BA01B1" w:rsidRDefault="000E1041" w:rsidP="009E4BE4">
            <w:pPr>
              <w:jc w:val="both"/>
              <w:rPr>
                <w:sz w:val="24"/>
                <w:szCs w:val="24"/>
              </w:rPr>
            </w:pPr>
            <w:r w:rsidRPr="00BA01B1">
              <w:rPr>
                <w:sz w:val="24"/>
                <w:szCs w:val="24"/>
              </w:rPr>
              <w:t xml:space="preserve">- HS tự ghi nhớ nội </w:t>
            </w:r>
            <w:r w:rsidR="001770AE" w:rsidRPr="00BA01B1">
              <w:rPr>
                <w:sz w:val="24"/>
                <w:szCs w:val="24"/>
              </w:rPr>
              <w:t>dùng</w:t>
            </w:r>
            <w:r w:rsidRPr="00BA01B1">
              <w:rPr>
                <w:sz w:val="24"/>
                <w:szCs w:val="24"/>
              </w:rPr>
              <w:t xml:space="preserve"> trả lời đã hoàn thiện.</w:t>
            </w:r>
          </w:p>
          <w:p w:rsidR="00A063E3" w:rsidRPr="00BA01B1" w:rsidRDefault="00A063E3" w:rsidP="009E4BE4">
            <w:pPr>
              <w:jc w:val="both"/>
              <w:rPr>
                <w:sz w:val="24"/>
                <w:szCs w:val="24"/>
                <w:lang w:val="nl-NL"/>
              </w:rPr>
            </w:pPr>
            <w:r w:rsidRPr="00BA01B1">
              <w:rPr>
                <w:sz w:val="24"/>
                <w:szCs w:val="24"/>
                <w:lang w:val="nl-NL"/>
              </w:rPr>
              <w:t xml:space="preserve">C4: </w:t>
            </w:r>
          </w:p>
          <w:p w:rsidR="00A063E3" w:rsidRPr="00BA01B1" w:rsidRDefault="00A063E3" w:rsidP="009E4BE4">
            <w:pPr>
              <w:jc w:val="both"/>
              <w:rPr>
                <w:sz w:val="24"/>
                <w:szCs w:val="24"/>
                <w:lang w:val="nl-NL"/>
              </w:rPr>
            </w:pPr>
            <w:r w:rsidRPr="00BA01B1">
              <w:rPr>
                <w:sz w:val="24"/>
                <w:szCs w:val="24"/>
                <w:lang w:val="nl-NL"/>
              </w:rPr>
              <w:t xml:space="preserve">Vật phản xạ âm tốt: mặt gương – mặt đá hoa – tấm kim loại – tường gạch. </w:t>
            </w:r>
          </w:p>
          <w:p w:rsidR="00A063E3" w:rsidRPr="00BA01B1" w:rsidRDefault="00A063E3" w:rsidP="009E4BE4">
            <w:pPr>
              <w:jc w:val="both"/>
              <w:rPr>
                <w:sz w:val="24"/>
                <w:szCs w:val="24"/>
                <w:lang w:val="nl-NL"/>
              </w:rPr>
            </w:pPr>
            <w:r w:rsidRPr="00BA01B1">
              <w:rPr>
                <w:sz w:val="24"/>
                <w:szCs w:val="24"/>
                <w:lang w:val="nl-NL"/>
              </w:rPr>
              <w:t xml:space="preserve">Vật phản xạ âm kém: Miếng xốp – áo len – ghế đệm mút – cao su xốp.  </w:t>
            </w:r>
          </w:p>
          <w:p w:rsidR="00A063E3" w:rsidRPr="00BA01B1" w:rsidRDefault="00A063E3" w:rsidP="009E4BE4">
            <w:pPr>
              <w:jc w:val="both"/>
              <w:rPr>
                <w:sz w:val="24"/>
                <w:szCs w:val="24"/>
                <w:lang w:val="nl-NL"/>
              </w:rPr>
            </w:pPr>
            <w:r w:rsidRPr="00BA01B1">
              <w:rPr>
                <w:sz w:val="24"/>
                <w:szCs w:val="24"/>
                <w:lang w:val="nl-NL"/>
              </w:rPr>
              <w:t xml:space="preserve">C5: Làm tường sần sùi, treo rèm nhung để hấp thụ âm tốt hơn nên giảm tiếng vang.  Âm nghe được rõ hơn. </w:t>
            </w:r>
          </w:p>
          <w:p w:rsidR="00A063E3" w:rsidRPr="00BA01B1" w:rsidRDefault="00A063E3" w:rsidP="009E4BE4">
            <w:pPr>
              <w:jc w:val="both"/>
              <w:rPr>
                <w:sz w:val="24"/>
                <w:szCs w:val="24"/>
                <w:lang w:val="nl-NL"/>
              </w:rPr>
            </w:pPr>
            <w:r w:rsidRPr="00BA01B1">
              <w:rPr>
                <w:sz w:val="24"/>
                <w:szCs w:val="24"/>
                <w:lang w:val="nl-NL"/>
              </w:rPr>
              <w:t>C7: Âm truyền từ tàu đến đáy biển trong 0,5 giây.  Độ sâu của biển là:</w:t>
            </w:r>
          </w:p>
          <w:p w:rsidR="000E1041" w:rsidRPr="00BA01B1" w:rsidRDefault="00A063E3" w:rsidP="009E4BE4">
            <w:pPr>
              <w:jc w:val="both"/>
              <w:rPr>
                <w:sz w:val="24"/>
                <w:szCs w:val="24"/>
                <w:lang w:val="nl-NL"/>
              </w:rPr>
            </w:pPr>
            <w:r w:rsidRPr="00BA01B1">
              <w:rPr>
                <w:sz w:val="24"/>
                <w:szCs w:val="24"/>
                <w:lang w:val="nl-NL"/>
              </w:rPr>
              <w:t>1500m/s.  0,5s = 750m</w:t>
            </w:r>
          </w:p>
        </w:tc>
      </w:tr>
      <w:tr w:rsidR="000E1041" w:rsidRPr="00BA01B1" w:rsidTr="00A063E3">
        <w:tc>
          <w:tcPr>
            <w:tcW w:w="9889"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both"/>
              <w:rPr>
                <w:sz w:val="24"/>
                <w:szCs w:val="24"/>
              </w:rPr>
            </w:pPr>
          </w:p>
        </w:tc>
      </w:tr>
      <w:tr w:rsidR="000E1041" w:rsidRPr="00BA01B1" w:rsidTr="00A063E3">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5: Hoạt động tìm tòi và mở rộng (2’)</w:t>
            </w:r>
          </w:p>
          <w:p w:rsidR="000E1041" w:rsidRPr="00BA01B1" w:rsidRDefault="000E1041"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A063E3">
        <w:trPr>
          <w:trHeight w:val="557"/>
        </w:trPr>
        <w:tc>
          <w:tcPr>
            <w:tcW w:w="9889" w:type="dxa"/>
            <w:tcBorders>
              <w:top w:val="single" w:sz="4" w:space="0" w:color="auto"/>
              <w:left w:val="single" w:sz="4" w:space="0" w:color="auto"/>
              <w:bottom w:val="single" w:sz="4" w:space="0" w:color="auto"/>
              <w:right w:val="single" w:sz="4" w:space="0" w:color="auto"/>
            </w:tcBorders>
            <w:vAlign w:val="center"/>
            <w:hideMark/>
          </w:tcPr>
          <w:p w:rsidR="00A063E3" w:rsidRPr="00BA01B1" w:rsidRDefault="00A063E3" w:rsidP="009E4BE4">
            <w:pPr>
              <w:jc w:val="both"/>
              <w:rPr>
                <w:sz w:val="24"/>
                <w:szCs w:val="24"/>
                <w:lang w:val="nl-NL"/>
              </w:rPr>
            </w:pPr>
            <w:r w:rsidRPr="00BA01B1">
              <w:rPr>
                <w:sz w:val="24"/>
                <w:szCs w:val="24"/>
                <w:lang w:val="nl-NL"/>
              </w:rPr>
              <w:t>* Khi muốn nghe rõ hơn, người ta thường đặt bàn tay khum lại, sát vào vành tai, đồng thời hướng tai về phía nguồn âm.  Hãy giải thích tại sao?</w:t>
            </w:r>
          </w:p>
          <w:p w:rsidR="00A063E3" w:rsidRPr="00BA01B1" w:rsidRDefault="00A063E3" w:rsidP="009E4BE4">
            <w:pPr>
              <w:jc w:val="both"/>
              <w:rPr>
                <w:sz w:val="24"/>
                <w:szCs w:val="24"/>
                <w:lang w:val="nl-NL"/>
              </w:rPr>
            </w:pPr>
            <w:r w:rsidRPr="00BA01B1">
              <w:rPr>
                <w:sz w:val="24"/>
                <w:szCs w:val="24"/>
                <w:lang w:val="nl-NL"/>
              </w:rPr>
              <w:t xml:space="preserve">- Mỗi khi khó nghe, người ta thường làm như vậy để hướng âm phản xạ từ tay đến tai ta giúp ta nghe được âm to hơn. </w:t>
            </w:r>
          </w:p>
          <w:p w:rsidR="000E1041" w:rsidRPr="00BA01B1" w:rsidRDefault="000E1041" w:rsidP="009E4BE4">
            <w:pPr>
              <w:jc w:val="center"/>
              <w:rPr>
                <w:b/>
                <w:sz w:val="24"/>
                <w:szCs w:val="24"/>
              </w:rPr>
            </w:pPr>
          </w:p>
        </w:tc>
      </w:tr>
    </w:tbl>
    <w:p w:rsidR="00BF5E44" w:rsidRPr="00BA01B1" w:rsidRDefault="00BF5E44" w:rsidP="009E4BE4">
      <w:pPr>
        <w:rPr>
          <w:b/>
          <w:sz w:val="24"/>
          <w:szCs w:val="24"/>
          <w:lang w:val="nl-NL"/>
        </w:rPr>
      </w:pPr>
      <w:r w:rsidRPr="00BA01B1">
        <w:rPr>
          <w:b/>
          <w:sz w:val="24"/>
          <w:szCs w:val="24"/>
          <w:lang w:val="nl-NL"/>
        </w:rPr>
        <w:t>4. Dặn dò (1'):</w:t>
      </w:r>
    </w:p>
    <w:p w:rsidR="00BF5E44" w:rsidRPr="00BA01B1" w:rsidRDefault="00BF5E44" w:rsidP="009E4BE4">
      <w:pPr>
        <w:tabs>
          <w:tab w:val="left" w:pos="360"/>
        </w:tabs>
        <w:jc w:val="both"/>
        <w:rPr>
          <w:sz w:val="24"/>
          <w:szCs w:val="24"/>
          <w:lang w:val="nl-NL"/>
        </w:rPr>
      </w:pPr>
      <w:r w:rsidRPr="00BA01B1">
        <w:rPr>
          <w:sz w:val="24"/>
          <w:szCs w:val="24"/>
          <w:lang w:val="nl-NL"/>
        </w:rPr>
        <w:t xml:space="preserve"> - Học thuộc bài.</w:t>
      </w:r>
    </w:p>
    <w:p w:rsidR="00BF5E44" w:rsidRPr="00BA01B1" w:rsidRDefault="00BF5E44" w:rsidP="009E4BE4">
      <w:pPr>
        <w:tabs>
          <w:tab w:val="left" w:pos="360"/>
        </w:tabs>
        <w:jc w:val="both"/>
        <w:rPr>
          <w:sz w:val="24"/>
          <w:szCs w:val="24"/>
          <w:lang w:val="nl-NL"/>
        </w:rPr>
      </w:pPr>
      <w:r w:rsidRPr="00BA01B1">
        <w:rPr>
          <w:sz w:val="24"/>
          <w:szCs w:val="24"/>
          <w:lang w:val="nl-NL"/>
        </w:rPr>
        <w:t xml:space="preserve"> - Hoàn thành các câu từ C1 -&gt; C8 trong SGK vào vở bài tập.</w:t>
      </w:r>
    </w:p>
    <w:p w:rsidR="00BF5E44" w:rsidRPr="00BA01B1" w:rsidRDefault="00BF5E44" w:rsidP="009E4BE4">
      <w:pPr>
        <w:tabs>
          <w:tab w:val="left" w:pos="360"/>
        </w:tabs>
        <w:jc w:val="both"/>
        <w:rPr>
          <w:sz w:val="24"/>
          <w:szCs w:val="24"/>
          <w:lang w:val="nl-NL"/>
        </w:rPr>
      </w:pPr>
      <w:r w:rsidRPr="00BA01B1">
        <w:rPr>
          <w:sz w:val="24"/>
          <w:szCs w:val="24"/>
          <w:lang w:val="nl-NL"/>
        </w:rPr>
        <w:t xml:space="preserve"> - Chuẩn bị bài: “Chống ô nhiễm tiếng ồn”</w:t>
      </w:r>
    </w:p>
    <w:p w:rsidR="00BF5E44" w:rsidRPr="00BA01B1" w:rsidRDefault="00BF5E44"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A6FC9" w:rsidRPr="00BA01B1" w:rsidRDefault="00BA6FC9" w:rsidP="009E4BE4">
      <w:pPr>
        <w:rPr>
          <w:b/>
          <w:iCs/>
          <w:sz w:val="24"/>
          <w:szCs w:val="24"/>
          <w:lang w:val="nl-NL"/>
        </w:rPr>
      </w:pPr>
    </w:p>
    <w:p w:rsidR="00BF5E44" w:rsidRPr="00BA01B1" w:rsidRDefault="00BF5E44" w:rsidP="009E4BE4">
      <w:pPr>
        <w:jc w:val="center"/>
        <w:rPr>
          <w:sz w:val="24"/>
          <w:szCs w:val="24"/>
          <w:lang w:val="nl-NL"/>
        </w:rPr>
      </w:pPr>
      <w:r w:rsidRPr="00BA01B1">
        <w:rPr>
          <w:b/>
          <w:sz w:val="24"/>
          <w:szCs w:val="24"/>
          <w:lang w:val="nl-NL"/>
        </w:rPr>
        <w:t xml:space="preserve">Bài 15. CHỐNG Ô NHIỄM TIẾNG ỒN </w:t>
      </w:r>
    </w:p>
    <w:p w:rsidR="00BF5E44" w:rsidRPr="00BA01B1" w:rsidRDefault="00BF5E44" w:rsidP="009E4BE4">
      <w:pPr>
        <w:jc w:val="center"/>
        <w:rPr>
          <w:sz w:val="24"/>
          <w:szCs w:val="24"/>
          <w:lang w:val="nl-NL"/>
        </w:rPr>
      </w:pPr>
    </w:p>
    <w:p w:rsidR="00BF5E44" w:rsidRPr="00BA01B1" w:rsidRDefault="00BF5E44" w:rsidP="009E4BE4">
      <w:pPr>
        <w:rPr>
          <w:b/>
          <w:sz w:val="24"/>
          <w:szCs w:val="24"/>
          <w:lang w:val="nl-NL"/>
        </w:rPr>
      </w:pPr>
      <w:r w:rsidRPr="00BA01B1">
        <w:rPr>
          <w:b/>
          <w:sz w:val="24"/>
          <w:szCs w:val="24"/>
          <w:lang w:val="nl-NL"/>
        </w:rPr>
        <w:t>I. MỤC TIÊU</w:t>
      </w:r>
    </w:p>
    <w:p w:rsidR="00BF5E44" w:rsidRPr="00BA01B1" w:rsidRDefault="00BF5E44" w:rsidP="009E4BE4">
      <w:pPr>
        <w:rPr>
          <w:b/>
          <w:sz w:val="24"/>
          <w:szCs w:val="24"/>
          <w:lang w:val="nl-NL"/>
        </w:rPr>
      </w:pPr>
      <w:r w:rsidRPr="00BA01B1">
        <w:rPr>
          <w:b/>
          <w:bCs/>
          <w:sz w:val="24"/>
          <w:szCs w:val="24"/>
          <w:lang w:val="nl-NL"/>
        </w:rPr>
        <w:t xml:space="preserve">1.  Kiến thức:  </w:t>
      </w:r>
    </w:p>
    <w:p w:rsidR="00BF5E44" w:rsidRPr="00BA01B1" w:rsidRDefault="00BF5E44" w:rsidP="009E4BE4">
      <w:pPr>
        <w:tabs>
          <w:tab w:val="left" w:pos="360"/>
          <w:tab w:val="left" w:pos="720"/>
        </w:tabs>
        <w:rPr>
          <w:sz w:val="24"/>
          <w:szCs w:val="24"/>
          <w:lang w:val="nl-NL"/>
        </w:rPr>
      </w:pPr>
      <w:r w:rsidRPr="00BA01B1">
        <w:rPr>
          <w:b/>
          <w:bCs/>
          <w:sz w:val="24"/>
          <w:szCs w:val="24"/>
          <w:lang w:val="nl-NL"/>
        </w:rPr>
        <w:t xml:space="preserve">- </w:t>
      </w:r>
      <w:r w:rsidRPr="00BA01B1">
        <w:rPr>
          <w:sz w:val="24"/>
          <w:szCs w:val="24"/>
          <w:lang w:val="nl-NL"/>
        </w:rPr>
        <w:t xml:space="preserve">Nêu được một số ví dụ về ô nhiễm do tiếng ồn. </w:t>
      </w:r>
    </w:p>
    <w:p w:rsidR="00BF5E44" w:rsidRPr="00BA01B1" w:rsidRDefault="00BF5E44" w:rsidP="009E4BE4">
      <w:pPr>
        <w:tabs>
          <w:tab w:val="left" w:pos="360"/>
          <w:tab w:val="left" w:pos="720"/>
        </w:tabs>
        <w:rPr>
          <w:sz w:val="24"/>
          <w:szCs w:val="24"/>
          <w:lang w:val="nl-NL"/>
        </w:rPr>
      </w:pPr>
      <w:r w:rsidRPr="00BA01B1">
        <w:rPr>
          <w:sz w:val="24"/>
          <w:szCs w:val="24"/>
          <w:lang w:val="nl-NL"/>
        </w:rPr>
        <w:t>- Kể tên được một số vật liệu cách âm thường dùng để chống ô nhiễm do tiếng ồn.</w:t>
      </w:r>
    </w:p>
    <w:p w:rsidR="00BF5E44" w:rsidRPr="00BA01B1" w:rsidRDefault="00BF5E44" w:rsidP="009E4BE4">
      <w:pPr>
        <w:tabs>
          <w:tab w:val="left" w:pos="360"/>
          <w:tab w:val="left" w:pos="720"/>
        </w:tabs>
        <w:rPr>
          <w:sz w:val="24"/>
          <w:szCs w:val="24"/>
          <w:lang w:val="nl-NL"/>
        </w:rPr>
      </w:pPr>
      <w:r w:rsidRPr="00BA01B1">
        <w:rPr>
          <w:sz w:val="24"/>
          <w:szCs w:val="24"/>
          <w:lang w:val="nl-NL"/>
        </w:rPr>
        <w:t xml:space="preserve">- Đề ra được một số biện pháp  chống ô nhiễm tiếng ồn  trong những trường hợp cụ thể.                                                                                                                                 </w:t>
      </w:r>
    </w:p>
    <w:p w:rsidR="00BF5E44" w:rsidRPr="00BA01B1" w:rsidRDefault="00BF5E44" w:rsidP="009E4BE4">
      <w:pPr>
        <w:tabs>
          <w:tab w:val="left" w:pos="360"/>
          <w:tab w:val="left" w:pos="720"/>
        </w:tabs>
        <w:rPr>
          <w:sz w:val="24"/>
          <w:szCs w:val="24"/>
          <w:lang w:val="nl-NL"/>
        </w:rPr>
      </w:pPr>
      <w:r w:rsidRPr="00BA01B1">
        <w:rPr>
          <w:b/>
          <w:bCs/>
          <w:sz w:val="24"/>
          <w:szCs w:val="24"/>
          <w:lang w:val="nl-NL"/>
        </w:rPr>
        <w:t>2.  Kĩ năng:</w:t>
      </w:r>
      <w:r w:rsidRPr="00BA01B1">
        <w:rPr>
          <w:sz w:val="24"/>
          <w:szCs w:val="24"/>
          <w:lang w:val="nl-NL"/>
        </w:rPr>
        <w:t xml:space="preserve">  </w:t>
      </w:r>
    </w:p>
    <w:p w:rsidR="00BF5E44" w:rsidRPr="00BA01B1" w:rsidRDefault="00BF5E44" w:rsidP="009E4BE4">
      <w:pPr>
        <w:tabs>
          <w:tab w:val="left" w:pos="360"/>
          <w:tab w:val="left" w:pos="720"/>
        </w:tabs>
        <w:rPr>
          <w:sz w:val="24"/>
          <w:szCs w:val="24"/>
          <w:lang w:val="nl-NL"/>
        </w:rPr>
      </w:pPr>
      <w:r w:rsidRPr="00BA01B1">
        <w:rPr>
          <w:sz w:val="24"/>
          <w:szCs w:val="24"/>
          <w:lang w:val="nl-NL"/>
        </w:rPr>
        <w:t>- Kể tên được một số vật liệu cách âm.</w:t>
      </w:r>
    </w:p>
    <w:p w:rsidR="00BF5E44" w:rsidRPr="00BA01B1" w:rsidRDefault="00BF5E44" w:rsidP="009E4BE4">
      <w:pPr>
        <w:tabs>
          <w:tab w:val="left" w:pos="360"/>
          <w:tab w:val="left" w:pos="720"/>
        </w:tabs>
        <w:rPr>
          <w:sz w:val="24"/>
          <w:szCs w:val="24"/>
          <w:lang w:val="nl-NL"/>
        </w:rPr>
      </w:pPr>
      <w:r w:rsidRPr="00BA01B1">
        <w:rPr>
          <w:sz w:val="24"/>
          <w:szCs w:val="24"/>
          <w:lang w:val="nl-NL"/>
        </w:rPr>
        <w:t>- Nắm được các phương pháp tránh tiếng ồn.</w:t>
      </w:r>
    </w:p>
    <w:p w:rsidR="00BF5E44" w:rsidRPr="00BA01B1" w:rsidRDefault="00BF5E44" w:rsidP="009E4BE4">
      <w:pPr>
        <w:tabs>
          <w:tab w:val="left" w:pos="360"/>
          <w:tab w:val="left" w:pos="720"/>
        </w:tabs>
        <w:rPr>
          <w:sz w:val="24"/>
          <w:szCs w:val="24"/>
          <w:lang w:val="nl-NL"/>
        </w:rPr>
      </w:pPr>
      <w:r w:rsidRPr="00BA01B1">
        <w:rPr>
          <w:b/>
          <w:bCs/>
          <w:sz w:val="24"/>
          <w:szCs w:val="24"/>
          <w:lang w:val="nl-NL"/>
        </w:rPr>
        <w:t>3. Thái độ:</w:t>
      </w:r>
      <w:r w:rsidRPr="00BA01B1">
        <w:rPr>
          <w:sz w:val="24"/>
          <w:szCs w:val="24"/>
          <w:lang w:val="nl-NL"/>
        </w:rPr>
        <w:t xml:space="preserve"> Có ý thức về việc chống ô nhiễm tiếng ồn.</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360"/>
          <w:tab w:val="left" w:pos="720"/>
        </w:tabs>
        <w:rPr>
          <w:sz w:val="24"/>
          <w:szCs w:val="24"/>
          <w:lang w:val="nl-NL"/>
        </w:rPr>
      </w:pPr>
      <w:r w:rsidRPr="00BA01B1">
        <w:rPr>
          <w:sz w:val="24"/>
          <w:szCs w:val="24"/>
          <w:lang w:val="nl-NL"/>
        </w:rPr>
        <w:t>- Biết được tiếng ồn ảnh hưởng đến sức khỏe của con người.</w:t>
      </w:r>
    </w:p>
    <w:p w:rsidR="00BF5E44" w:rsidRPr="00BA01B1" w:rsidRDefault="00BF5E44" w:rsidP="009E4BE4">
      <w:pPr>
        <w:tabs>
          <w:tab w:val="left" w:pos="360"/>
          <w:tab w:val="left" w:pos="720"/>
        </w:tabs>
        <w:rPr>
          <w:sz w:val="24"/>
          <w:szCs w:val="24"/>
          <w:lang w:val="nl-NL"/>
        </w:rPr>
      </w:pPr>
      <w:r w:rsidRPr="00BA01B1">
        <w:rPr>
          <w:sz w:val="24"/>
          <w:szCs w:val="24"/>
          <w:lang w:val="nl-NL"/>
        </w:rPr>
        <w:t>- Nắm  được các biện pháp chống ô nhiễm tiếng ồn và sử dụng nguồn âm hợp lý.</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5.  Định hướng phát triển  năng lực </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lastRenderedPageBreak/>
        <w:t xml:space="preserve"> - Năng  lực cá nhân của HS </w:t>
      </w:r>
    </w:p>
    <w:p w:rsidR="00BF5E44" w:rsidRPr="00BA01B1" w:rsidRDefault="00BF5E44" w:rsidP="009E4BE4">
      <w:pPr>
        <w:rPr>
          <w:b/>
          <w:bCs/>
          <w:sz w:val="24"/>
          <w:szCs w:val="24"/>
          <w:lang w:val="nl-NL"/>
        </w:rPr>
      </w:pPr>
      <w:r w:rsidRPr="00BA01B1">
        <w:rPr>
          <w:b/>
          <w:bCs/>
          <w:sz w:val="24"/>
          <w:szCs w:val="24"/>
          <w:lang w:val="nl-NL"/>
        </w:rPr>
        <w:t>II. CHUẨN BỊ</w:t>
      </w:r>
    </w:p>
    <w:p w:rsidR="00BF5E44" w:rsidRPr="00BA01B1" w:rsidRDefault="00BF5E44" w:rsidP="009E4BE4">
      <w:pPr>
        <w:jc w:val="both"/>
        <w:rPr>
          <w:sz w:val="24"/>
          <w:szCs w:val="24"/>
          <w:lang w:val="nl-NL"/>
        </w:rPr>
      </w:pPr>
      <w:r w:rsidRPr="00BA01B1">
        <w:rPr>
          <w:b/>
          <w:sz w:val="24"/>
          <w:szCs w:val="24"/>
          <w:lang w:val="nl-NL"/>
        </w:rPr>
        <w:t>1.  GV:</w:t>
      </w:r>
      <w:r w:rsidRPr="00BA01B1">
        <w:rPr>
          <w:sz w:val="24"/>
          <w:szCs w:val="24"/>
          <w:lang w:val="nl-NL"/>
        </w:rPr>
        <w:t xml:space="preserve">  Giáo án, SGK, bảng phụ</w:t>
      </w:r>
    </w:p>
    <w:p w:rsidR="00BF5E44" w:rsidRPr="00BA01B1" w:rsidRDefault="00BF5E44" w:rsidP="009E4BE4">
      <w:pPr>
        <w:rPr>
          <w:sz w:val="24"/>
          <w:szCs w:val="24"/>
          <w:lang w:val="nl-NL"/>
        </w:rPr>
      </w:pPr>
      <w:r w:rsidRPr="00BA01B1">
        <w:rPr>
          <w:b/>
          <w:sz w:val="24"/>
          <w:szCs w:val="24"/>
          <w:lang w:val="nl-NL"/>
        </w:rPr>
        <w:t>2.  HS:</w:t>
      </w:r>
      <w:r w:rsidRPr="00BA01B1">
        <w:rPr>
          <w:sz w:val="24"/>
          <w:szCs w:val="24"/>
          <w:lang w:val="nl-NL"/>
        </w:rPr>
        <w:t xml:space="preserve"> Đồ dùng học tập</w:t>
      </w:r>
    </w:p>
    <w:p w:rsidR="00BF5E44" w:rsidRPr="00BA01B1" w:rsidRDefault="00BF5E44" w:rsidP="009E4BE4">
      <w:pPr>
        <w:rPr>
          <w:b/>
          <w:sz w:val="24"/>
          <w:szCs w:val="24"/>
          <w:lang w:val="nl-NL"/>
        </w:rPr>
      </w:pPr>
      <w:r w:rsidRPr="00BA01B1">
        <w:rPr>
          <w:b/>
          <w:bCs/>
          <w:sz w:val="24"/>
          <w:szCs w:val="24"/>
          <w:lang w:val="nl-NL"/>
        </w:rPr>
        <w:t>III. TỔ CHỨC CÁC HOẠT ĐỘNG DẠY HỌC</w:t>
      </w:r>
    </w:p>
    <w:p w:rsidR="00BF5E44" w:rsidRPr="00BA01B1" w:rsidRDefault="00BF5E44" w:rsidP="009E4BE4">
      <w:pPr>
        <w:rPr>
          <w:b/>
          <w:sz w:val="24"/>
          <w:szCs w:val="24"/>
          <w:lang w:val="nl-NL"/>
        </w:rPr>
      </w:pPr>
      <w:r w:rsidRPr="00BA01B1">
        <w:rPr>
          <w:b/>
          <w:sz w:val="24"/>
          <w:szCs w:val="24"/>
          <w:lang w:val="nl-NL"/>
        </w:rPr>
        <w:t xml:space="preserve">1.Ổn định lớp (1')    </w:t>
      </w:r>
    </w:p>
    <w:p w:rsidR="00BF5E44" w:rsidRPr="00BA01B1" w:rsidRDefault="00BF5E44" w:rsidP="009E4BE4">
      <w:pPr>
        <w:rPr>
          <w:b/>
          <w:sz w:val="24"/>
          <w:szCs w:val="24"/>
          <w:lang w:val="nl-NL"/>
        </w:rPr>
      </w:pPr>
      <w:r w:rsidRPr="00BA01B1">
        <w:rPr>
          <w:b/>
          <w:sz w:val="24"/>
          <w:szCs w:val="24"/>
          <w:lang w:val="nl-NL"/>
        </w:rPr>
        <w:t>2.Kiểm tra bài cũ: (7')</w:t>
      </w:r>
    </w:p>
    <w:p w:rsidR="00BF5E44" w:rsidRPr="00BA01B1" w:rsidRDefault="00BF5E44" w:rsidP="009E4BE4">
      <w:pPr>
        <w:tabs>
          <w:tab w:val="left" w:pos="360"/>
          <w:tab w:val="left" w:pos="720"/>
        </w:tabs>
        <w:rPr>
          <w:b/>
          <w:sz w:val="24"/>
          <w:szCs w:val="24"/>
          <w:lang w:val="nl-NL"/>
        </w:rPr>
      </w:pPr>
      <w:r w:rsidRPr="00BA01B1">
        <w:rPr>
          <w:b/>
          <w:sz w:val="24"/>
          <w:szCs w:val="24"/>
          <w:lang w:val="nl-NL"/>
        </w:rPr>
        <w:t>a. Câu hỏi :</w:t>
      </w:r>
    </w:p>
    <w:p w:rsidR="00BF5E44" w:rsidRPr="00BA01B1" w:rsidRDefault="00BF5E44" w:rsidP="009E4BE4">
      <w:pPr>
        <w:tabs>
          <w:tab w:val="left" w:pos="360"/>
          <w:tab w:val="left" w:pos="720"/>
        </w:tabs>
        <w:rPr>
          <w:bCs/>
          <w:sz w:val="24"/>
          <w:szCs w:val="24"/>
          <w:lang w:val="nl-NL"/>
        </w:rPr>
      </w:pPr>
      <w:r w:rsidRPr="00BA01B1">
        <w:rPr>
          <w:b/>
          <w:sz w:val="24"/>
          <w:szCs w:val="24"/>
          <w:lang w:val="nl-NL"/>
        </w:rPr>
        <w:t>Câu 1 :</w:t>
      </w:r>
      <w:r w:rsidRPr="00BA01B1">
        <w:rPr>
          <w:sz w:val="24"/>
          <w:szCs w:val="24"/>
          <w:lang w:val="nl-NL"/>
        </w:rPr>
        <w:t xml:space="preserve"> </w:t>
      </w:r>
      <w:r w:rsidRPr="00BA01B1">
        <w:rPr>
          <w:bCs/>
          <w:sz w:val="24"/>
          <w:szCs w:val="24"/>
          <w:lang w:val="nl-NL"/>
        </w:rPr>
        <w:t xml:space="preserve">Tiếng vang là gì? </w:t>
      </w:r>
      <w:r w:rsidRPr="00BA01B1">
        <w:rPr>
          <w:bCs/>
          <w:sz w:val="24"/>
          <w:szCs w:val="24"/>
          <w:lang w:val="nl-NL"/>
        </w:rPr>
        <w:tab/>
        <w:t>(2 điểm).</w:t>
      </w:r>
    </w:p>
    <w:p w:rsidR="00BF5E44" w:rsidRPr="00BA01B1" w:rsidRDefault="00BF5E44" w:rsidP="009E4BE4">
      <w:pPr>
        <w:tabs>
          <w:tab w:val="left" w:pos="360"/>
          <w:tab w:val="left" w:pos="720"/>
        </w:tabs>
        <w:rPr>
          <w:bCs/>
          <w:sz w:val="24"/>
          <w:szCs w:val="24"/>
          <w:lang w:val="nl-NL"/>
        </w:rPr>
      </w:pPr>
      <w:r w:rsidRPr="00BA01B1">
        <w:rPr>
          <w:b/>
          <w:bCs/>
          <w:sz w:val="24"/>
          <w:szCs w:val="24"/>
          <w:lang w:val="nl-NL"/>
        </w:rPr>
        <w:t>Câu 2 :</w:t>
      </w:r>
      <w:r w:rsidRPr="00BA01B1">
        <w:rPr>
          <w:bCs/>
          <w:sz w:val="24"/>
          <w:szCs w:val="24"/>
          <w:lang w:val="nl-NL"/>
        </w:rPr>
        <w:t xml:space="preserve"> Có phải cứ có âm phản xạ thì có tiếng vang hay không? Tại sao?</w:t>
      </w:r>
      <w:r w:rsidRPr="00BA01B1">
        <w:rPr>
          <w:bCs/>
          <w:sz w:val="24"/>
          <w:szCs w:val="24"/>
          <w:lang w:val="nl-NL"/>
        </w:rPr>
        <w:tab/>
        <w:t>(3 điểm).</w:t>
      </w:r>
    </w:p>
    <w:p w:rsidR="00BF5E44" w:rsidRPr="00BA01B1" w:rsidRDefault="00BF5E44" w:rsidP="009E4BE4">
      <w:pPr>
        <w:tabs>
          <w:tab w:val="left" w:pos="360"/>
          <w:tab w:val="left" w:pos="720"/>
        </w:tabs>
        <w:rPr>
          <w:bCs/>
          <w:sz w:val="24"/>
          <w:szCs w:val="24"/>
          <w:lang w:val="nl-NL"/>
        </w:rPr>
      </w:pPr>
      <w:r w:rsidRPr="00BA01B1">
        <w:rPr>
          <w:b/>
          <w:bCs/>
          <w:sz w:val="24"/>
          <w:szCs w:val="24"/>
          <w:lang w:val="nl-NL"/>
        </w:rPr>
        <w:t>Câu 3 :</w:t>
      </w:r>
      <w:r w:rsidRPr="00BA01B1">
        <w:rPr>
          <w:bCs/>
          <w:sz w:val="24"/>
          <w:szCs w:val="24"/>
          <w:lang w:val="nl-NL"/>
        </w:rPr>
        <w:t>Vật như thế nào thì phản xạ âm tốt? Vật như thế nào thì phản xạ âm kém? Lấy ví dụ.</w:t>
      </w:r>
      <w:r w:rsidRPr="00BA01B1">
        <w:rPr>
          <w:bCs/>
          <w:sz w:val="24"/>
          <w:szCs w:val="24"/>
          <w:lang w:val="nl-NL"/>
        </w:rPr>
        <w:tab/>
        <w:t>(3 điểm).</w:t>
      </w:r>
    </w:p>
    <w:p w:rsidR="00BF5E44" w:rsidRPr="00BA01B1" w:rsidRDefault="00BF5E44" w:rsidP="009E4BE4">
      <w:pPr>
        <w:tabs>
          <w:tab w:val="left" w:pos="360"/>
          <w:tab w:val="left" w:pos="720"/>
        </w:tabs>
        <w:rPr>
          <w:bCs/>
          <w:sz w:val="24"/>
          <w:szCs w:val="24"/>
          <w:lang w:val="nl-NL"/>
        </w:rPr>
      </w:pPr>
      <w:r w:rsidRPr="00BA01B1">
        <w:rPr>
          <w:sz w:val="24"/>
          <w:szCs w:val="24"/>
          <w:lang w:val="nl-NL"/>
        </w:rPr>
        <w:tab/>
        <w:t xml:space="preserve">+ </w:t>
      </w:r>
      <w:r w:rsidRPr="00BA01B1">
        <w:rPr>
          <w:bCs/>
          <w:sz w:val="24"/>
          <w:szCs w:val="24"/>
          <w:lang w:val="nl-NL"/>
        </w:rPr>
        <w:t>Ta nghe được âm to hơn khi nào? (2 điểm).</w:t>
      </w:r>
    </w:p>
    <w:p w:rsidR="00BF5E44" w:rsidRPr="00BA01B1" w:rsidRDefault="00BF5E44" w:rsidP="009E4BE4">
      <w:pPr>
        <w:tabs>
          <w:tab w:val="left" w:pos="360"/>
          <w:tab w:val="left" w:pos="720"/>
        </w:tabs>
        <w:rPr>
          <w:b/>
          <w:bCs/>
          <w:sz w:val="24"/>
          <w:szCs w:val="24"/>
          <w:lang w:val="nl-NL"/>
        </w:rPr>
      </w:pPr>
      <w:r w:rsidRPr="00BA01B1">
        <w:rPr>
          <w:b/>
          <w:bCs/>
          <w:sz w:val="24"/>
          <w:szCs w:val="24"/>
          <w:lang w:val="nl-NL"/>
        </w:rPr>
        <w:t>b. Đáp án và biểu điểm:</w:t>
      </w:r>
    </w:p>
    <w:p w:rsidR="00BF5E44" w:rsidRPr="00BA01B1" w:rsidRDefault="00BF5E44" w:rsidP="009E4BE4">
      <w:pPr>
        <w:tabs>
          <w:tab w:val="left" w:pos="360"/>
          <w:tab w:val="left" w:pos="720"/>
        </w:tabs>
        <w:rPr>
          <w:bCs/>
          <w:sz w:val="24"/>
          <w:szCs w:val="24"/>
          <w:lang w:val="nl-NL"/>
        </w:rPr>
      </w:pPr>
      <w:r w:rsidRPr="00BA01B1">
        <w:rPr>
          <w:b/>
          <w:bCs/>
          <w:sz w:val="24"/>
          <w:szCs w:val="24"/>
          <w:lang w:val="nl-NL"/>
        </w:rPr>
        <w:t>Câu 1 :</w:t>
      </w:r>
      <w:r w:rsidRPr="00BA01B1">
        <w:rPr>
          <w:bCs/>
          <w:sz w:val="24"/>
          <w:szCs w:val="24"/>
          <w:lang w:val="nl-NL"/>
        </w:rPr>
        <w:t xml:space="preserve"> Tiếng vang là âm phản xạ nghe được cách âm trực tiếp ít nhất là 1/15 giây. (2đ)</w:t>
      </w:r>
    </w:p>
    <w:p w:rsidR="00BF5E44" w:rsidRPr="00BA01B1" w:rsidRDefault="00BF5E44" w:rsidP="009E4BE4">
      <w:pPr>
        <w:tabs>
          <w:tab w:val="left" w:pos="360"/>
          <w:tab w:val="left" w:pos="720"/>
        </w:tabs>
        <w:rPr>
          <w:bCs/>
          <w:sz w:val="24"/>
          <w:szCs w:val="24"/>
          <w:lang w:val="nl-NL"/>
        </w:rPr>
      </w:pPr>
      <w:r w:rsidRPr="00BA01B1">
        <w:rPr>
          <w:b/>
          <w:bCs/>
          <w:sz w:val="24"/>
          <w:szCs w:val="24"/>
          <w:lang w:val="nl-NL"/>
        </w:rPr>
        <w:t xml:space="preserve">Câu 2 : </w:t>
      </w:r>
      <w:r w:rsidRPr="00BA01B1">
        <w:rPr>
          <w:bCs/>
          <w:sz w:val="24"/>
          <w:szCs w:val="24"/>
          <w:lang w:val="nl-NL"/>
        </w:rPr>
        <w:t>Không. Nếu âm phản xạ gần như cùng lúc với âm phát ra thì ta không nghe được tiếng vang. (2đ)</w:t>
      </w:r>
    </w:p>
    <w:p w:rsidR="00BF5E44" w:rsidRPr="00BA01B1" w:rsidRDefault="00BF5E44" w:rsidP="009E4BE4">
      <w:pPr>
        <w:tabs>
          <w:tab w:val="left" w:pos="360"/>
          <w:tab w:val="left" w:pos="720"/>
        </w:tabs>
        <w:rPr>
          <w:bCs/>
          <w:sz w:val="24"/>
          <w:szCs w:val="24"/>
          <w:lang w:val="nl-NL"/>
        </w:rPr>
      </w:pPr>
      <w:r w:rsidRPr="00BA01B1">
        <w:rPr>
          <w:b/>
          <w:bCs/>
          <w:sz w:val="24"/>
          <w:szCs w:val="24"/>
          <w:lang w:val="nl-NL"/>
        </w:rPr>
        <w:t xml:space="preserve">Câu 3 : </w:t>
      </w:r>
      <w:r w:rsidRPr="00BA01B1">
        <w:rPr>
          <w:bCs/>
          <w:sz w:val="24"/>
          <w:szCs w:val="24"/>
          <w:lang w:val="nl-NL"/>
        </w:rPr>
        <w:t>Các vật cứng, có bề mặt nhẵn thì phản xạ âm tốt (hấp thụ âm kém). Ví dụ: mặt đá hoa, mặt gương, tấm kim loại,... (2đ)</w:t>
      </w:r>
    </w:p>
    <w:p w:rsidR="00BF5E44" w:rsidRPr="00BA01B1" w:rsidRDefault="00BF5E44" w:rsidP="009E4BE4">
      <w:pPr>
        <w:tabs>
          <w:tab w:val="left" w:pos="360"/>
          <w:tab w:val="left" w:pos="720"/>
        </w:tabs>
        <w:rPr>
          <w:bCs/>
          <w:sz w:val="24"/>
          <w:szCs w:val="24"/>
          <w:lang w:val="nl-NL"/>
        </w:rPr>
      </w:pPr>
      <w:r w:rsidRPr="00BA01B1">
        <w:rPr>
          <w:bCs/>
          <w:sz w:val="24"/>
          <w:szCs w:val="24"/>
          <w:lang w:val="nl-NL"/>
        </w:rPr>
        <w:tab/>
        <w:t>+ Các vật mềm, có bề mặt gồ ghề phản xạ âm kém. Ví dụ: Cao su xốp, miếng xốp,...(2đ)</w:t>
      </w:r>
    </w:p>
    <w:p w:rsidR="00BF5E44" w:rsidRPr="00BA01B1" w:rsidRDefault="00BF5E44" w:rsidP="009E4BE4">
      <w:pPr>
        <w:tabs>
          <w:tab w:val="left" w:pos="360"/>
          <w:tab w:val="left" w:pos="720"/>
        </w:tabs>
        <w:rPr>
          <w:bCs/>
          <w:sz w:val="24"/>
          <w:szCs w:val="24"/>
          <w:lang w:val="nl-NL"/>
        </w:rPr>
      </w:pPr>
      <w:r w:rsidRPr="00BA01B1">
        <w:rPr>
          <w:bCs/>
          <w:sz w:val="24"/>
          <w:szCs w:val="24"/>
          <w:lang w:val="nl-NL"/>
        </w:rPr>
        <w:tab/>
      </w:r>
      <w:r w:rsidRPr="00BA01B1">
        <w:rPr>
          <w:sz w:val="24"/>
          <w:szCs w:val="24"/>
          <w:lang w:val="nl-NL"/>
        </w:rPr>
        <w:t>- Ta nghe được âm to hơn khi âm phản xạ truyền đến tai cùng 1 lúc với âm phát ra.</w:t>
      </w:r>
      <w:r w:rsidRPr="00BA01B1">
        <w:rPr>
          <w:bCs/>
          <w:sz w:val="24"/>
          <w:szCs w:val="24"/>
          <w:lang w:val="nl-NL"/>
        </w:rPr>
        <w:t xml:space="preserve"> (2đ)</w:t>
      </w:r>
    </w:p>
    <w:p w:rsidR="00BF5E44" w:rsidRPr="00BA01B1" w:rsidRDefault="00BF5E44" w:rsidP="009E4BE4">
      <w:pPr>
        <w:tabs>
          <w:tab w:val="left" w:pos="360"/>
          <w:tab w:val="left" w:pos="720"/>
        </w:tabs>
        <w:rPr>
          <w:b/>
          <w:bCs/>
          <w:sz w:val="24"/>
          <w:szCs w:val="24"/>
          <w:lang w:val="nl-NL"/>
        </w:rPr>
      </w:pPr>
      <w:r w:rsidRPr="00BA01B1">
        <w:rPr>
          <w:b/>
          <w:bCs/>
          <w:sz w:val="24"/>
          <w:szCs w:val="24"/>
          <w:lang w:val="nl-NL"/>
        </w:rPr>
        <w:t>3. 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HOẠT ĐỘNG 1: Khởi động (5’)</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p w:rsidR="00BA6FC9" w:rsidRPr="00BA01B1" w:rsidRDefault="00BA6FC9" w:rsidP="009E4BE4">
            <w:pPr>
              <w:rPr>
                <w:sz w:val="24"/>
                <w:szCs w:val="24"/>
              </w:rPr>
            </w:pPr>
            <w:r w:rsidRPr="00BA01B1">
              <w:rPr>
                <w:sz w:val="24"/>
                <w:szCs w:val="24"/>
              </w:rPr>
              <w:t>Chúng ta sẽ cùng tìm hiểu trong bài học hôm nay</w:t>
            </w:r>
          </w:p>
        </w:tc>
      </w:tr>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rPr>
                <w:sz w:val="24"/>
                <w:szCs w:val="24"/>
                <w:lang w:val="nl-NL"/>
              </w:rPr>
            </w:pPr>
            <w:r w:rsidRPr="00BA01B1">
              <w:rPr>
                <w:sz w:val="24"/>
                <w:szCs w:val="24"/>
                <w:lang w:val="nl-NL"/>
              </w:rPr>
              <w:t>GV? Em có suy nghĩ gì về thắc mắc của Hải ?</w:t>
            </w:r>
          </w:p>
          <w:p w:rsidR="00BA6FC9" w:rsidRPr="00BA01B1" w:rsidRDefault="00BA6FC9" w:rsidP="009E4BE4">
            <w:pPr>
              <w:jc w:val="center"/>
              <w:rPr>
                <w:b/>
                <w:sz w:val="24"/>
                <w:szCs w:val="24"/>
              </w:rPr>
            </w:pPr>
            <w:r w:rsidRPr="00BA01B1">
              <w:rPr>
                <w:sz w:val="24"/>
                <w:szCs w:val="24"/>
                <w:lang w:val="nl-NL"/>
              </w:rPr>
              <w:t>GV : Suy nghĩ của em có đúng không ? Ta cùng nghiên cứu bài hôm nay để trả lời câu hỏi đó .</w:t>
            </w:r>
          </w:p>
        </w:tc>
      </w:tr>
      <w:tr w:rsidR="00BA6FC9"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 xml:space="preserve">HOẠT ĐỘNG 2: Hình thành kiến thức </w:t>
            </w:r>
          </w:p>
          <w:p w:rsidR="00A063E3" w:rsidRPr="00BA01B1" w:rsidRDefault="00BA6FC9" w:rsidP="009E4BE4">
            <w:pPr>
              <w:tabs>
                <w:tab w:val="left" w:pos="360"/>
                <w:tab w:val="left" w:pos="720"/>
              </w:tabs>
              <w:rPr>
                <w:sz w:val="24"/>
                <w:szCs w:val="24"/>
                <w:lang w:val="nl-NL"/>
              </w:rPr>
            </w:pPr>
            <w:r w:rsidRPr="00BA01B1">
              <w:rPr>
                <w:b/>
                <w:sz w:val="24"/>
                <w:szCs w:val="24"/>
              </w:rPr>
              <w:t>Mục tiêu:</w:t>
            </w:r>
            <w:r w:rsidRPr="00BA01B1">
              <w:rPr>
                <w:sz w:val="24"/>
                <w:szCs w:val="24"/>
              </w:rPr>
              <w:t xml:space="preserve"> </w:t>
            </w:r>
            <w:r w:rsidR="00A063E3" w:rsidRPr="00BA01B1">
              <w:rPr>
                <w:sz w:val="24"/>
                <w:szCs w:val="24"/>
                <w:lang w:val="nl-NL"/>
              </w:rPr>
              <w:t xml:space="preserve"> Kể tên được một số vật liệu cách âm thường dùng để chống ô nhiễm do tiếng ồn.</w:t>
            </w:r>
          </w:p>
          <w:p w:rsidR="00BA6FC9" w:rsidRPr="00BA01B1" w:rsidRDefault="00A063E3" w:rsidP="009E4BE4">
            <w:pPr>
              <w:tabs>
                <w:tab w:val="left" w:pos="360"/>
                <w:tab w:val="left" w:pos="720"/>
              </w:tabs>
              <w:rPr>
                <w:sz w:val="24"/>
                <w:szCs w:val="24"/>
                <w:lang w:val="nl-NL"/>
              </w:rPr>
            </w:pPr>
            <w:r w:rsidRPr="00BA01B1">
              <w:rPr>
                <w:sz w:val="24"/>
                <w:szCs w:val="24"/>
                <w:lang w:val="nl-NL"/>
              </w:rPr>
              <w:t xml:space="preserve">- Đề ra được một số biện pháp  chống ô nhiễm tiếng ồn  trong những trường hợp cụ thể.                                                                                                                                 </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3375"/>
        <w:gridCol w:w="3240"/>
      </w:tblGrid>
      <w:tr w:rsidR="00BF5E44" w:rsidRPr="00BA01B1" w:rsidTr="00A063E3">
        <w:tc>
          <w:tcPr>
            <w:tcW w:w="3348" w:type="dxa"/>
          </w:tcPr>
          <w:p w:rsidR="00BF5E44" w:rsidRPr="00BA01B1" w:rsidRDefault="00BF5E44" w:rsidP="009E4BE4">
            <w:pPr>
              <w:tabs>
                <w:tab w:val="left" w:pos="195"/>
                <w:tab w:val="left" w:pos="3855"/>
              </w:tabs>
              <w:jc w:val="both"/>
              <w:rPr>
                <w:sz w:val="24"/>
                <w:szCs w:val="24"/>
                <w:lang w:val="nl-NL"/>
              </w:rPr>
            </w:pPr>
            <w:r w:rsidRPr="00BA01B1">
              <w:rPr>
                <w:b/>
                <w:sz w:val="24"/>
                <w:szCs w:val="24"/>
                <w:lang w:val="nl-NL"/>
              </w:rPr>
              <w:t xml:space="preserve">GV: </w:t>
            </w:r>
            <w:r w:rsidRPr="00BA01B1">
              <w:rPr>
                <w:sz w:val="24"/>
                <w:szCs w:val="24"/>
                <w:lang w:val="nl-NL"/>
              </w:rPr>
              <w:t>Yêu cầu HS quan sát hình 15.1; 15.2; 15.3 SGK và cho biết tiếng ồn làm ảnh hưởng tới sức khỏe như thế nào? Cho HS thảo luận theo bàn.</w:t>
            </w:r>
          </w:p>
          <w:p w:rsidR="00BF5E44" w:rsidRPr="00BA01B1" w:rsidRDefault="00BF5E44" w:rsidP="009E4BE4">
            <w:pPr>
              <w:tabs>
                <w:tab w:val="left" w:pos="195"/>
                <w:tab w:val="left" w:pos="3855"/>
              </w:tabs>
              <w:jc w:val="both"/>
              <w:rPr>
                <w:sz w:val="24"/>
                <w:szCs w:val="24"/>
                <w:lang w:val="nl-NL"/>
              </w:rPr>
            </w:pPr>
            <w:r w:rsidRPr="00BA01B1">
              <w:rPr>
                <w:b/>
                <w:sz w:val="24"/>
                <w:szCs w:val="24"/>
                <w:lang w:val="nl-NL"/>
              </w:rPr>
              <w:t>GV:</w:t>
            </w:r>
            <w:r w:rsidRPr="00BA01B1">
              <w:rPr>
                <w:sz w:val="24"/>
                <w:szCs w:val="24"/>
                <w:lang w:val="nl-NL"/>
              </w:rPr>
              <w:t xml:space="preserve"> Gọi đại diện 1 số nhóm trả lời, các HS khác nhận xét và bổ sung.</w:t>
            </w:r>
          </w:p>
          <w:p w:rsidR="00BF5E44" w:rsidRPr="00BA01B1" w:rsidRDefault="00BF5E44" w:rsidP="009E4BE4">
            <w:pPr>
              <w:tabs>
                <w:tab w:val="left" w:pos="195"/>
                <w:tab w:val="left" w:pos="3855"/>
              </w:tabs>
              <w:jc w:val="both"/>
              <w:rPr>
                <w:sz w:val="24"/>
                <w:szCs w:val="24"/>
                <w:lang w:val="nl-NL"/>
              </w:rPr>
            </w:pPr>
            <w:r w:rsidRPr="00BA01B1">
              <w:rPr>
                <w:b/>
                <w:sz w:val="24"/>
                <w:szCs w:val="24"/>
                <w:lang w:val="nl-NL"/>
              </w:rPr>
              <w:t>GV:</w:t>
            </w:r>
            <w:r w:rsidRPr="00BA01B1">
              <w:rPr>
                <w:sz w:val="24"/>
                <w:szCs w:val="24"/>
                <w:lang w:val="nl-NL"/>
              </w:rPr>
              <w:t xml:space="preserve"> Yêu cầu HS chọn từ thích hợp để điền vào chỗ trống phần kết luận.</w:t>
            </w:r>
          </w:p>
          <w:p w:rsidR="00BF5E44" w:rsidRPr="00BA01B1" w:rsidRDefault="00BF5E44" w:rsidP="009E4BE4">
            <w:pPr>
              <w:jc w:val="both"/>
              <w:rPr>
                <w:sz w:val="24"/>
                <w:szCs w:val="24"/>
                <w:lang w:val="nl-NL"/>
              </w:rPr>
            </w:pPr>
            <w:r w:rsidRPr="00BA01B1">
              <w:rPr>
                <w:b/>
                <w:sz w:val="24"/>
                <w:szCs w:val="24"/>
                <w:lang w:val="nl-NL"/>
              </w:rPr>
              <w:t xml:space="preserve">GV: </w:t>
            </w:r>
            <w:r w:rsidRPr="00BA01B1">
              <w:rPr>
                <w:sz w:val="24"/>
                <w:szCs w:val="24"/>
                <w:lang w:val="nl-NL"/>
              </w:rPr>
              <w:t>Yêu cầu HS vận dụng trả lời C2.</w:t>
            </w:r>
          </w:p>
          <w:p w:rsidR="00BF5E44" w:rsidRPr="00BA01B1" w:rsidRDefault="00BF5E44" w:rsidP="009E4BE4">
            <w:pPr>
              <w:jc w:val="both"/>
              <w:rPr>
                <w:sz w:val="24"/>
                <w:szCs w:val="24"/>
                <w:lang w:val="nl-NL"/>
              </w:rPr>
            </w:pPr>
            <w:r w:rsidRPr="00BA01B1">
              <w:rPr>
                <w:b/>
                <w:sz w:val="24"/>
                <w:szCs w:val="24"/>
                <w:lang w:val="nl-NL"/>
              </w:rPr>
              <w:t>GV:</w:t>
            </w:r>
            <w:r w:rsidRPr="00BA01B1">
              <w:rPr>
                <w:sz w:val="24"/>
                <w:szCs w:val="24"/>
                <w:lang w:val="nl-NL"/>
              </w:rPr>
              <w:t xml:space="preserve"> Vậy có biện pháp nào để chống ô nhiễm tiếng ồn?</w:t>
            </w:r>
          </w:p>
        </w:tc>
        <w:tc>
          <w:tcPr>
            <w:tcW w:w="3375" w:type="dxa"/>
          </w:tcPr>
          <w:p w:rsidR="00BF5E44" w:rsidRPr="00BA01B1" w:rsidRDefault="00BF5E44" w:rsidP="009E4BE4">
            <w:pPr>
              <w:jc w:val="both"/>
              <w:rPr>
                <w:sz w:val="24"/>
                <w:szCs w:val="24"/>
                <w:lang w:val="nl-NL"/>
              </w:rPr>
            </w:pPr>
            <w:r w:rsidRPr="00BA01B1">
              <w:rPr>
                <w:b/>
                <w:sz w:val="24"/>
                <w:szCs w:val="24"/>
                <w:lang w:val="nl-NL"/>
              </w:rPr>
              <w:t xml:space="preserve">HS: </w:t>
            </w:r>
            <w:r w:rsidRPr="00BA01B1">
              <w:rPr>
                <w:sz w:val="24"/>
                <w:szCs w:val="24"/>
                <w:lang w:val="nl-NL"/>
              </w:rPr>
              <w:t>Đứng tại chỗ trả lời</w:t>
            </w:r>
          </w:p>
          <w:p w:rsidR="00BF5E44" w:rsidRPr="00BA01B1" w:rsidRDefault="00BF5E44" w:rsidP="009E4BE4">
            <w:pPr>
              <w:tabs>
                <w:tab w:val="left" w:pos="195"/>
                <w:tab w:val="left" w:pos="3855"/>
              </w:tabs>
              <w:jc w:val="both"/>
              <w:rPr>
                <w:sz w:val="24"/>
                <w:szCs w:val="24"/>
                <w:lang w:val="nl-NL"/>
              </w:rPr>
            </w:pPr>
            <w:r w:rsidRPr="00BA01B1">
              <w:rPr>
                <w:b/>
                <w:sz w:val="24"/>
                <w:szCs w:val="24"/>
                <w:lang w:val="nl-NL"/>
              </w:rPr>
              <w:t>HS:</w:t>
            </w:r>
            <w:r w:rsidRPr="00BA01B1">
              <w:rPr>
                <w:sz w:val="24"/>
                <w:szCs w:val="24"/>
                <w:lang w:val="nl-NL"/>
              </w:rPr>
              <w:t xml:space="preserve"> -H.15.1: Tiếng sấm, sét to, nhưng không kéo dài, nên không gây ảnh hưởng đến sức khỏe. Do đó không gây ô nhiễm tiếng ồn.</w:t>
            </w:r>
          </w:p>
          <w:p w:rsidR="00BF5E44" w:rsidRPr="00BA01B1" w:rsidRDefault="00BF5E44" w:rsidP="009E4BE4">
            <w:pPr>
              <w:tabs>
                <w:tab w:val="left" w:pos="195"/>
                <w:tab w:val="left" w:pos="3855"/>
              </w:tabs>
              <w:jc w:val="both"/>
              <w:rPr>
                <w:b/>
                <w:sz w:val="24"/>
                <w:szCs w:val="24"/>
                <w:lang w:val="nl-NL"/>
              </w:rPr>
            </w:pPr>
            <w:r w:rsidRPr="00BA01B1">
              <w:rPr>
                <w:sz w:val="24"/>
                <w:szCs w:val="24"/>
                <w:lang w:val="nl-NL"/>
              </w:rPr>
              <w:t>- H.15.2: Tiếng ồn máy khoan to, gây ảnh hưởng đến việc gọi điện thoại và gây điếc tai người thợ khoan → Ô nhiễm tiếng ồn.</w:t>
            </w:r>
          </w:p>
          <w:p w:rsidR="00BF5E44" w:rsidRPr="00BA01B1" w:rsidRDefault="00BF5E44" w:rsidP="009E4BE4">
            <w:pPr>
              <w:tabs>
                <w:tab w:val="left" w:pos="195"/>
                <w:tab w:val="left" w:pos="3855"/>
              </w:tabs>
              <w:jc w:val="both"/>
              <w:rPr>
                <w:sz w:val="24"/>
                <w:szCs w:val="24"/>
                <w:lang w:val="nl-NL"/>
              </w:rPr>
            </w:pPr>
            <w:r w:rsidRPr="00BA01B1">
              <w:rPr>
                <w:sz w:val="24"/>
                <w:szCs w:val="24"/>
                <w:lang w:val="nl-NL"/>
              </w:rPr>
              <w:t>-H.15.3: Tiếng ồn to, kéo dài từ chợ, gây ảnh hưởng đến việc học tập của HS → Ô nhiễm tiếng ồn.</w:t>
            </w:r>
          </w:p>
        </w:tc>
        <w:tc>
          <w:tcPr>
            <w:tcW w:w="3240" w:type="dxa"/>
          </w:tcPr>
          <w:p w:rsidR="00BF5E44" w:rsidRPr="00BA01B1" w:rsidRDefault="00BF5E44" w:rsidP="009E4BE4">
            <w:pPr>
              <w:tabs>
                <w:tab w:val="left" w:pos="195"/>
                <w:tab w:val="left" w:pos="3855"/>
              </w:tabs>
              <w:jc w:val="both"/>
              <w:rPr>
                <w:b/>
                <w:sz w:val="24"/>
                <w:szCs w:val="24"/>
                <w:lang w:val="nl-NL"/>
              </w:rPr>
            </w:pPr>
            <w:r w:rsidRPr="00BA01B1">
              <w:rPr>
                <w:b/>
                <w:sz w:val="24"/>
                <w:szCs w:val="24"/>
                <w:lang w:val="nl-NL"/>
              </w:rPr>
              <w:t>I. Nhận biết ô nhiễm tiếng ồn</w:t>
            </w:r>
          </w:p>
          <w:p w:rsidR="00BF5E44" w:rsidRPr="00BA01B1" w:rsidRDefault="00BF5E44" w:rsidP="009E4BE4">
            <w:pPr>
              <w:tabs>
                <w:tab w:val="left" w:pos="195"/>
                <w:tab w:val="left" w:pos="3855"/>
              </w:tabs>
              <w:jc w:val="both"/>
              <w:rPr>
                <w:b/>
                <w:sz w:val="24"/>
                <w:szCs w:val="24"/>
                <w:lang w:val="nl-NL"/>
              </w:rPr>
            </w:pPr>
            <w:r w:rsidRPr="00BA01B1">
              <w:rPr>
                <w:b/>
                <w:sz w:val="24"/>
                <w:szCs w:val="24"/>
                <w:lang w:val="nl-NL"/>
              </w:rPr>
              <w:t>C1:</w:t>
            </w: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sz w:val="24"/>
                <w:szCs w:val="24"/>
                <w:lang w:val="nl-NL"/>
              </w:rPr>
            </w:pPr>
            <w:r w:rsidRPr="00BA01B1">
              <w:rPr>
                <w:b/>
                <w:sz w:val="24"/>
                <w:szCs w:val="24"/>
                <w:lang w:val="nl-NL"/>
              </w:rPr>
              <w:t>Kết luận:</w:t>
            </w:r>
            <w:r w:rsidRPr="00BA01B1">
              <w:rPr>
                <w:sz w:val="24"/>
                <w:szCs w:val="24"/>
                <w:lang w:val="nl-NL"/>
              </w:rPr>
              <w:t xml:space="preserve"> Tiếng ồn gây ô nhiễm là tiếng ồn </w:t>
            </w:r>
            <w:r w:rsidRPr="00BA01B1">
              <w:rPr>
                <w:b/>
                <w:sz w:val="24"/>
                <w:szCs w:val="24"/>
                <w:lang w:val="nl-NL"/>
              </w:rPr>
              <w:t>to</w:t>
            </w:r>
            <w:r w:rsidRPr="00BA01B1">
              <w:rPr>
                <w:sz w:val="24"/>
                <w:szCs w:val="24"/>
                <w:lang w:val="nl-NL"/>
              </w:rPr>
              <w:t xml:space="preserve"> và </w:t>
            </w:r>
            <w:r w:rsidRPr="00BA01B1">
              <w:rPr>
                <w:b/>
                <w:sz w:val="24"/>
                <w:szCs w:val="24"/>
                <w:lang w:val="nl-NL"/>
              </w:rPr>
              <w:t>kéo dài</w:t>
            </w:r>
            <w:r w:rsidRPr="00BA01B1">
              <w:rPr>
                <w:sz w:val="24"/>
                <w:szCs w:val="24"/>
                <w:lang w:val="nl-NL"/>
              </w:rPr>
              <w:t xml:space="preserve"> làm ảnh hưởng xấu đến </w:t>
            </w:r>
            <w:r w:rsidRPr="00BA01B1">
              <w:rPr>
                <w:b/>
                <w:sz w:val="24"/>
                <w:szCs w:val="24"/>
                <w:lang w:val="nl-NL"/>
              </w:rPr>
              <w:t>sức khỏe và sinh hoạt</w:t>
            </w:r>
            <w:r w:rsidRPr="00BA01B1">
              <w:rPr>
                <w:sz w:val="24"/>
                <w:szCs w:val="24"/>
                <w:lang w:val="nl-NL"/>
              </w:rPr>
              <w:t xml:space="preserve"> của con người.</w:t>
            </w:r>
          </w:p>
          <w:p w:rsidR="00BF5E44" w:rsidRPr="00BA01B1" w:rsidRDefault="00BF5E44" w:rsidP="009E4BE4">
            <w:pPr>
              <w:jc w:val="both"/>
              <w:rPr>
                <w:sz w:val="24"/>
                <w:szCs w:val="24"/>
                <w:lang w:val="nl-NL"/>
              </w:rPr>
            </w:pPr>
            <w:r w:rsidRPr="00BA01B1">
              <w:rPr>
                <w:b/>
                <w:sz w:val="24"/>
                <w:szCs w:val="24"/>
                <w:lang w:val="nl-NL"/>
              </w:rPr>
              <w:t>C2:</w:t>
            </w:r>
            <w:r w:rsidRPr="00BA01B1">
              <w:rPr>
                <w:sz w:val="24"/>
                <w:szCs w:val="24"/>
                <w:lang w:val="nl-NL"/>
              </w:rPr>
              <w:t xml:space="preserve"> Trường hợp có ô nhiễm tiếng ồn là: b, c, d: Tiếng ồn làm ảnh hưởng tới sức khỏe → Ô nhiễm tiếng ồn.</w:t>
            </w:r>
          </w:p>
        </w:tc>
      </w:tr>
      <w:tr w:rsidR="00BF5E44" w:rsidRPr="00BA01B1" w:rsidTr="00A063E3">
        <w:trPr>
          <w:trHeight w:val="6659"/>
        </w:trPr>
        <w:tc>
          <w:tcPr>
            <w:tcW w:w="3348" w:type="dxa"/>
          </w:tcPr>
          <w:p w:rsidR="00BF5E44" w:rsidRPr="00BA01B1" w:rsidRDefault="00BF5E44" w:rsidP="009E4BE4">
            <w:pPr>
              <w:tabs>
                <w:tab w:val="left" w:pos="195"/>
                <w:tab w:val="left" w:pos="3855"/>
              </w:tabs>
              <w:jc w:val="both"/>
              <w:rPr>
                <w:sz w:val="24"/>
                <w:szCs w:val="24"/>
                <w:lang w:val="nl-NL"/>
              </w:rPr>
            </w:pPr>
            <w:r w:rsidRPr="00BA01B1">
              <w:rPr>
                <w:b/>
                <w:sz w:val="24"/>
                <w:szCs w:val="24"/>
                <w:lang w:val="nl-NL"/>
              </w:rPr>
              <w:lastRenderedPageBreak/>
              <w:t>GV</w:t>
            </w:r>
            <w:r w:rsidRPr="00BA01B1">
              <w:rPr>
                <w:sz w:val="24"/>
                <w:szCs w:val="24"/>
                <w:lang w:val="nl-NL"/>
              </w:rPr>
              <w:t>: Y/c HS đọc thông tin trong SGK, tìm hiểu trên thực tế biện pháp để tránh ô nhiễm tiếng ồn. Nêu các biện pháp? Giải thích tại sao làm như vậy có thể chống ô nhiễm tiếng ồn?</w:t>
            </w: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b/>
                <w:sz w:val="24"/>
                <w:szCs w:val="24"/>
                <w:lang w:val="nl-NL"/>
              </w:rPr>
            </w:pPr>
          </w:p>
          <w:p w:rsidR="00BF5E44" w:rsidRPr="00BA01B1" w:rsidRDefault="00BF5E44" w:rsidP="009E4BE4">
            <w:pPr>
              <w:tabs>
                <w:tab w:val="left" w:pos="195"/>
                <w:tab w:val="left" w:pos="3855"/>
              </w:tabs>
              <w:jc w:val="both"/>
              <w:rPr>
                <w:sz w:val="24"/>
                <w:szCs w:val="24"/>
                <w:lang w:val="nl-NL"/>
              </w:rPr>
            </w:pPr>
            <w:r w:rsidRPr="00BA01B1">
              <w:rPr>
                <w:b/>
                <w:sz w:val="24"/>
                <w:szCs w:val="24"/>
                <w:lang w:val="nl-NL"/>
              </w:rPr>
              <w:t>GV</w:t>
            </w:r>
            <w:r w:rsidRPr="00BA01B1">
              <w:rPr>
                <w:sz w:val="24"/>
                <w:szCs w:val="24"/>
                <w:lang w:val="nl-NL"/>
              </w:rPr>
              <w:t>: Y/c HS thảo luận câu hỏi C3 theo nhóm.</w:t>
            </w:r>
          </w:p>
          <w:p w:rsidR="00BF5E44" w:rsidRPr="00BA01B1" w:rsidRDefault="00BF5E44" w:rsidP="009E4BE4">
            <w:pPr>
              <w:tabs>
                <w:tab w:val="left" w:pos="195"/>
                <w:tab w:val="left" w:pos="3855"/>
              </w:tabs>
              <w:jc w:val="both"/>
              <w:rPr>
                <w:sz w:val="24"/>
                <w:szCs w:val="24"/>
                <w:lang w:val="nl-NL"/>
              </w:rPr>
            </w:pPr>
            <w:r w:rsidRPr="00BA01B1">
              <w:rPr>
                <w:b/>
                <w:sz w:val="24"/>
                <w:szCs w:val="24"/>
                <w:lang w:val="nl-NL"/>
              </w:rPr>
              <w:t>GV</w:t>
            </w:r>
            <w:r w:rsidRPr="00BA01B1">
              <w:rPr>
                <w:sz w:val="24"/>
                <w:szCs w:val="24"/>
                <w:lang w:val="nl-NL"/>
              </w:rPr>
              <w:t>: Nhận xét, đưa KL ra bảng phụ.</w:t>
            </w:r>
          </w:p>
          <w:p w:rsidR="00BF5E44" w:rsidRPr="00BA01B1" w:rsidRDefault="00BF5E44" w:rsidP="009E4BE4">
            <w:pPr>
              <w:jc w:val="both"/>
              <w:rPr>
                <w:sz w:val="24"/>
                <w:szCs w:val="24"/>
                <w:lang w:val="nl-NL"/>
              </w:rPr>
            </w:pPr>
            <w:r w:rsidRPr="00BA01B1">
              <w:rPr>
                <w:b/>
                <w:sz w:val="24"/>
                <w:szCs w:val="24"/>
                <w:lang w:val="nl-NL"/>
              </w:rPr>
              <w:t xml:space="preserve">GV: </w:t>
            </w:r>
            <w:r w:rsidRPr="00BA01B1">
              <w:rPr>
                <w:sz w:val="24"/>
                <w:szCs w:val="24"/>
                <w:lang w:val="nl-NL"/>
              </w:rPr>
              <w:t>Yêu cầu HS nhớ lại kiến thức bài 14 về vật phản xạ âm tốt và vật phản xạ âm kém để hoàn thành C4.</w:t>
            </w:r>
          </w:p>
        </w:tc>
        <w:tc>
          <w:tcPr>
            <w:tcW w:w="3375" w:type="dxa"/>
          </w:tcPr>
          <w:p w:rsidR="00BF5E44" w:rsidRPr="00BA01B1" w:rsidRDefault="00BF5E44" w:rsidP="009E4BE4">
            <w:pPr>
              <w:tabs>
                <w:tab w:val="left" w:pos="195"/>
                <w:tab w:val="left" w:pos="3855"/>
              </w:tabs>
              <w:jc w:val="both"/>
              <w:rPr>
                <w:sz w:val="24"/>
                <w:szCs w:val="24"/>
                <w:lang w:val="nl-NL"/>
              </w:rPr>
            </w:pPr>
            <w:r w:rsidRPr="00BA01B1">
              <w:rPr>
                <w:b/>
                <w:sz w:val="24"/>
                <w:szCs w:val="24"/>
                <w:lang w:val="nl-NL"/>
              </w:rPr>
              <w:t>HS</w:t>
            </w:r>
            <w:r w:rsidRPr="00BA01B1">
              <w:rPr>
                <w:sz w:val="24"/>
                <w:szCs w:val="24"/>
                <w:lang w:val="nl-NL"/>
              </w:rPr>
              <w:t>: 4 Biện pháp chống ô nhiễm tiếng ồn:</w:t>
            </w:r>
          </w:p>
          <w:p w:rsidR="00BF5E44" w:rsidRPr="00BA01B1" w:rsidRDefault="00BF5E44" w:rsidP="009E4BE4">
            <w:pPr>
              <w:tabs>
                <w:tab w:val="left" w:pos="195"/>
                <w:tab w:val="left" w:pos="3855"/>
              </w:tabs>
              <w:jc w:val="both"/>
              <w:rPr>
                <w:sz w:val="24"/>
                <w:szCs w:val="24"/>
                <w:lang w:val="nl-NL"/>
              </w:rPr>
            </w:pPr>
            <w:r w:rsidRPr="00BA01B1">
              <w:rPr>
                <w:sz w:val="24"/>
                <w:szCs w:val="24"/>
                <w:lang w:val="nl-NL"/>
              </w:rPr>
              <w:t>1. Cấm bóp còi ở gần trường học bệnh viện.</w:t>
            </w:r>
          </w:p>
          <w:p w:rsidR="00BF5E44" w:rsidRPr="00BA01B1" w:rsidRDefault="00BF5E44" w:rsidP="009E4BE4">
            <w:pPr>
              <w:tabs>
                <w:tab w:val="left" w:pos="195"/>
                <w:tab w:val="left" w:pos="3855"/>
              </w:tabs>
              <w:jc w:val="both"/>
              <w:rPr>
                <w:sz w:val="24"/>
                <w:szCs w:val="24"/>
                <w:lang w:val="nl-NL"/>
              </w:rPr>
            </w:pPr>
            <w:r w:rsidRPr="00BA01B1">
              <w:rPr>
                <w:sz w:val="24"/>
                <w:szCs w:val="24"/>
                <w:lang w:val="nl-NL"/>
              </w:rPr>
              <w:t>2. Xây tường ngăn.</w:t>
            </w:r>
          </w:p>
          <w:p w:rsidR="00BF5E44" w:rsidRPr="00BA01B1" w:rsidRDefault="00BF5E44" w:rsidP="009E4BE4">
            <w:pPr>
              <w:tabs>
                <w:tab w:val="left" w:pos="195"/>
                <w:tab w:val="left" w:pos="3855"/>
              </w:tabs>
              <w:jc w:val="both"/>
              <w:rPr>
                <w:sz w:val="24"/>
                <w:szCs w:val="24"/>
                <w:lang w:val="nl-NL"/>
              </w:rPr>
            </w:pPr>
            <w:r w:rsidRPr="00BA01B1">
              <w:rPr>
                <w:sz w:val="24"/>
                <w:szCs w:val="24"/>
                <w:lang w:val="nl-NL"/>
              </w:rPr>
              <w:t>3. Trồng cây xanh.</w:t>
            </w:r>
          </w:p>
          <w:p w:rsidR="00BF5E44" w:rsidRPr="00BA01B1" w:rsidRDefault="00BF5E44" w:rsidP="009E4BE4">
            <w:pPr>
              <w:tabs>
                <w:tab w:val="left" w:pos="195"/>
                <w:tab w:val="left" w:pos="3855"/>
              </w:tabs>
              <w:jc w:val="both"/>
              <w:rPr>
                <w:sz w:val="24"/>
                <w:szCs w:val="24"/>
                <w:lang w:val="nl-NL"/>
              </w:rPr>
            </w:pPr>
            <w:r w:rsidRPr="00BA01B1">
              <w:rPr>
                <w:sz w:val="24"/>
                <w:szCs w:val="24"/>
                <w:lang w:val="nl-NL"/>
              </w:rPr>
              <w:t>4. Làm trần nhà bằng xốp, tường phủ dạ.</w:t>
            </w:r>
          </w:p>
          <w:p w:rsidR="00BF5E44" w:rsidRPr="00BA01B1" w:rsidRDefault="00BF5E44" w:rsidP="009E4BE4">
            <w:pPr>
              <w:jc w:val="both"/>
              <w:rPr>
                <w:sz w:val="24"/>
                <w:szCs w:val="24"/>
                <w:lang w:val="nl-NL"/>
              </w:rPr>
            </w:pPr>
            <w:r w:rsidRPr="00BA01B1">
              <w:rPr>
                <w:sz w:val="24"/>
                <w:szCs w:val="24"/>
                <w:lang w:val="nl-NL"/>
              </w:rPr>
              <w:t>- Cấm bóp còi to và kéo dài.</w:t>
            </w:r>
          </w:p>
          <w:p w:rsidR="00BF5E44" w:rsidRPr="00BA01B1" w:rsidRDefault="00E43F0B" w:rsidP="009E4BE4">
            <w:pPr>
              <w:tabs>
                <w:tab w:val="center" w:pos="2355"/>
              </w:tabs>
              <w:jc w:val="both"/>
              <w:rPr>
                <w:sz w:val="24"/>
                <w:szCs w:val="24"/>
                <w:lang w:val="nl-NL"/>
              </w:rPr>
            </w:pPr>
            <w:r w:rsidRPr="00BA01B1">
              <w:rPr>
                <w:noProof/>
                <w:sz w:val="24"/>
                <w:szCs w:val="24"/>
                <w:lang w:val="nl-N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76" type="#_x0000_t88" style="position:absolute;left:0;text-align:left;margin-left:86.65pt;margin-top:1.95pt;width:12pt;height:27pt;z-index:251663360" adj=",10200"/>
              </w:pict>
            </w:r>
            <w:r w:rsidR="00BF5E44" w:rsidRPr="00BA01B1">
              <w:rPr>
                <w:sz w:val="24"/>
                <w:szCs w:val="24"/>
                <w:lang w:val="nl-NL"/>
              </w:rPr>
              <w:t>- Xây tường</w:t>
            </w:r>
            <w:r w:rsidR="00BF5E44" w:rsidRPr="00BA01B1">
              <w:rPr>
                <w:sz w:val="24"/>
                <w:szCs w:val="24"/>
                <w:lang w:val="nl-NL"/>
              </w:rPr>
              <w:tab/>
              <w:t xml:space="preserve">            → Âm truyền đến </w:t>
            </w:r>
          </w:p>
          <w:p w:rsidR="00BF5E44" w:rsidRPr="00BA01B1" w:rsidRDefault="00BF5E44" w:rsidP="009E4BE4">
            <w:pPr>
              <w:tabs>
                <w:tab w:val="left" w:pos="2355"/>
              </w:tabs>
              <w:jc w:val="both"/>
              <w:rPr>
                <w:sz w:val="24"/>
                <w:szCs w:val="24"/>
                <w:lang w:val="nl-NL"/>
              </w:rPr>
            </w:pPr>
            <w:r w:rsidRPr="00BA01B1">
              <w:rPr>
                <w:sz w:val="24"/>
                <w:szCs w:val="24"/>
                <w:lang w:val="nl-NL"/>
              </w:rPr>
              <w:t>- Trồng cây xanh      phản xạ về nhiều hướng.</w:t>
            </w:r>
          </w:p>
          <w:p w:rsidR="00BF5E44" w:rsidRPr="00BA01B1" w:rsidRDefault="00BF5E44" w:rsidP="009E4BE4">
            <w:pPr>
              <w:jc w:val="both"/>
              <w:rPr>
                <w:sz w:val="24"/>
                <w:szCs w:val="24"/>
                <w:lang w:val="nl-NL"/>
              </w:rPr>
            </w:pPr>
            <w:r w:rsidRPr="00BA01B1">
              <w:rPr>
                <w:sz w:val="24"/>
                <w:szCs w:val="24"/>
                <w:lang w:val="nl-NL"/>
              </w:rPr>
              <w:t>- Trần xốp, vải phủ: Ngăn cản âm truyền qua chúng.</w:t>
            </w:r>
          </w:p>
          <w:p w:rsidR="00BF5E44" w:rsidRPr="00BA01B1" w:rsidRDefault="00BF5E44" w:rsidP="009E4BE4">
            <w:pPr>
              <w:tabs>
                <w:tab w:val="left" w:pos="195"/>
                <w:tab w:val="left" w:pos="3855"/>
              </w:tabs>
              <w:jc w:val="both"/>
              <w:rPr>
                <w:sz w:val="24"/>
                <w:szCs w:val="24"/>
                <w:lang w:val="nl-NL"/>
              </w:rPr>
            </w:pPr>
            <w:r w:rsidRPr="00BA01B1">
              <w:rPr>
                <w:b/>
                <w:sz w:val="24"/>
                <w:szCs w:val="24"/>
                <w:lang w:val="nl-NL"/>
              </w:rPr>
              <w:t>HS</w:t>
            </w:r>
            <w:r w:rsidRPr="00BA01B1">
              <w:rPr>
                <w:sz w:val="24"/>
                <w:szCs w:val="24"/>
                <w:lang w:val="nl-NL"/>
              </w:rPr>
              <w:t>: Thảo luận làm ra bảng nhóm và trình bày, nhóm khác nhận xét, bổ sung.</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tc>
        <w:tc>
          <w:tcPr>
            <w:tcW w:w="3240" w:type="dxa"/>
          </w:tcPr>
          <w:p w:rsidR="00BF5E44" w:rsidRPr="00BA01B1" w:rsidRDefault="00BF5E44" w:rsidP="009E4BE4">
            <w:pPr>
              <w:tabs>
                <w:tab w:val="left" w:pos="195"/>
                <w:tab w:val="left" w:pos="3855"/>
              </w:tabs>
              <w:jc w:val="both"/>
              <w:rPr>
                <w:b/>
                <w:sz w:val="24"/>
                <w:szCs w:val="24"/>
                <w:lang w:val="nl-NL"/>
              </w:rPr>
            </w:pPr>
            <w:r w:rsidRPr="00BA01B1">
              <w:rPr>
                <w:b/>
                <w:sz w:val="24"/>
                <w:szCs w:val="24"/>
                <w:lang w:val="nl-NL"/>
              </w:rPr>
              <w:t>II. Tìm hiểu biện pháp chống ô nhiễm tiếng ồn</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(SGK trang 43)</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sz w:val="24"/>
                <w:szCs w:val="24"/>
                <w:lang w:val="nl-NL"/>
              </w:rPr>
            </w:pPr>
            <w:r w:rsidRPr="00BA01B1">
              <w:rPr>
                <w:b/>
                <w:sz w:val="24"/>
                <w:szCs w:val="24"/>
                <w:lang w:val="nl-NL"/>
              </w:rPr>
              <w:t>C3:</w:t>
            </w:r>
            <w:r w:rsidRPr="00BA01B1">
              <w:rPr>
                <w:sz w:val="24"/>
                <w:szCs w:val="24"/>
                <w:lang w:val="nl-NL"/>
              </w:rPr>
              <w:t xml:space="preserve">  </w:t>
            </w:r>
          </w:p>
          <w:tbl>
            <w:tblPr>
              <w:tblW w:w="2446"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6"/>
              <w:gridCol w:w="1320"/>
            </w:tblGrid>
            <w:tr w:rsidR="00BF5E44" w:rsidRPr="00BA01B1" w:rsidTr="00A063E3">
              <w:tc>
                <w:tcPr>
                  <w:tcW w:w="1126" w:type="dxa"/>
                </w:tcPr>
                <w:p w:rsidR="00BF5E44" w:rsidRPr="00BA01B1" w:rsidRDefault="00BF5E44" w:rsidP="009E4BE4">
                  <w:pPr>
                    <w:jc w:val="both"/>
                    <w:rPr>
                      <w:b/>
                      <w:sz w:val="24"/>
                      <w:szCs w:val="24"/>
                      <w:lang w:val="nl-NL"/>
                    </w:rPr>
                  </w:pPr>
                  <w:r w:rsidRPr="00BA01B1">
                    <w:rPr>
                      <w:b/>
                      <w:sz w:val="24"/>
                      <w:szCs w:val="24"/>
                      <w:lang w:val="nl-NL"/>
                    </w:rPr>
                    <w:t>Cách làm giảm tiếng ồn</w:t>
                  </w:r>
                </w:p>
              </w:tc>
              <w:tc>
                <w:tcPr>
                  <w:tcW w:w="1320" w:type="dxa"/>
                </w:tcPr>
                <w:p w:rsidR="00BF5E44" w:rsidRPr="00BA01B1" w:rsidRDefault="00BF5E44" w:rsidP="009E4BE4">
                  <w:pPr>
                    <w:jc w:val="both"/>
                    <w:rPr>
                      <w:b/>
                      <w:sz w:val="24"/>
                      <w:szCs w:val="24"/>
                      <w:lang w:val="nl-NL"/>
                    </w:rPr>
                  </w:pPr>
                  <w:r w:rsidRPr="00BA01B1">
                    <w:rPr>
                      <w:b/>
                      <w:sz w:val="24"/>
                      <w:szCs w:val="24"/>
                      <w:lang w:val="nl-NL"/>
                    </w:rPr>
                    <w:t>Biện pháp cụ thể làm giảm tiếng ồn</w:t>
                  </w:r>
                </w:p>
              </w:tc>
            </w:tr>
            <w:tr w:rsidR="00BF5E44" w:rsidRPr="00BA01B1" w:rsidTr="00A063E3">
              <w:tc>
                <w:tcPr>
                  <w:tcW w:w="1126" w:type="dxa"/>
                </w:tcPr>
                <w:p w:rsidR="00BF5E44" w:rsidRPr="00BA01B1" w:rsidRDefault="00BF5E44" w:rsidP="009E4BE4">
                  <w:pPr>
                    <w:jc w:val="both"/>
                    <w:rPr>
                      <w:sz w:val="24"/>
                      <w:szCs w:val="24"/>
                      <w:lang w:val="nl-NL"/>
                    </w:rPr>
                  </w:pPr>
                  <w:r w:rsidRPr="00BA01B1">
                    <w:rPr>
                      <w:sz w:val="24"/>
                      <w:szCs w:val="24"/>
                      <w:lang w:val="nl-NL"/>
                    </w:rPr>
                    <w:t>1. Tác động vào nguồn âm</w:t>
                  </w:r>
                </w:p>
              </w:tc>
              <w:tc>
                <w:tcPr>
                  <w:tcW w:w="1320" w:type="dxa"/>
                </w:tcPr>
                <w:p w:rsidR="00BF5E44" w:rsidRPr="00BA01B1" w:rsidRDefault="00BF5E44" w:rsidP="009E4BE4">
                  <w:pPr>
                    <w:jc w:val="both"/>
                    <w:rPr>
                      <w:sz w:val="24"/>
                      <w:szCs w:val="24"/>
                      <w:lang w:val="nl-NL"/>
                    </w:rPr>
                  </w:pPr>
                  <w:r w:rsidRPr="00BA01B1">
                    <w:rPr>
                      <w:sz w:val="24"/>
                      <w:szCs w:val="24"/>
                      <w:lang w:val="nl-NL"/>
                    </w:rPr>
                    <w:t>Cấm bóp còi inh ỏi…</w:t>
                  </w:r>
                </w:p>
              </w:tc>
            </w:tr>
            <w:tr w:rsidR="00BF5E44" w:rsidRPr="00BA01B1" w:rsidTr="00A063E3">
              <w:tc>
                <w:tcPr>
                  <w:tcW w:w="1126" w:type="dxa"/>
                </w:tcPr>
                <w:p w:rsidR="00BF5E44" w:rsidRPr="00BA01B1" w:rsidRDefault="00BF5E44" w:rsidP="009E4BE4">
                  <w:pPr>
                    <w:jc w:val="both"/>
                    <w:rPr>
                      <w:sz w:val="24"/>
                      <w:szCs w:val="24"/>
                      <w:lang w:val="nl-NL"/>
                    </w:rPr>
                  </w:pPr>
                  <w:r w:rsidRPr="00BA01B1">
                    <w:rPr>
                      <w:sz w:val="24"/>
                      <w:szCs w:val="24"/>
                      <w:lang w:val="nl-NL"/>
                    </w:rPr>
                    <w:t>2. Phân tán đường truyền</w:t>
                  </w:r>
                </w:p>
              </w:tc>
              <w:tc>
                <w:tcPr>
                  <w:tcW w:w="1320" w:type="dxa"/>
                </w:tcPr>
                <w:p w:rsidR="00BF5E44" w:rsidRPr="00BA01B1" w:rsidRDefault="00BF5E44" w:rsidP="009E4BE4">
                  <w:pPr>
                    <w:jc w:val="both"/>
                    <w:rPr>
                      <w:sz w:val="24"/>
                      <w:szCs w:val="24"/>
                      <w:lang w:val="nl-NL"/>
                    </w:rPr>
                  </w:pPr>
                  <w:r w:rsidRPr="00BA01B1">
                    <w:rPr>
                      <w:sz w:val="24"/>
                      <w:szCs w:val="24"/>
                      <w:lang w:val="nl-NL"/>
                    </w:rPr>
                    <w:t>Trồng cây xanh…</w:t>
                  </w:r>
                </w:p>
              </w:tc>
            </w:tr>
            <w:tr w:rsidR="00BF5E44" w:rsidRPr="00BA01B1" w:rsidTr="00A063E3">
              <w:tc>
                <w:tcPr>
                  <w:tcW w:w="1126" w:type="dxa"/>
                </w:tcPr>
                <w:p w:rsidR="00BF5E44" w:rsidRPr="00BA01B1" w:rsidRDefault="00BF5E44" w:rsidP="009E4BE4">
                  <w:pPr>
                    <w:jc w:val="both"/>
                    <w:rPr>
                      <w:sz w:val="24"/>
                      <w:szCs w:val="24"/>
                      <w:lang w:val="nl-NL"/>
                    </w:rPr>
                  </w:pPr>
                  <w:r w:rsidRPr="00BA01B1">
                    <w:rPr>
                      <w:sz w:val="24"/>
                      <w:szCs w:val="24"/>
                      <w:lang w:val="nl-NL"/>
                    </w:rPr>
                    <w:t>3. Ngăn không cho âm truyền tới tai</w:t>
                  </w:r>
                </w:p>
              </w:tc>
              <w:tc>
                <w:tcPr>
                  <w:tcW w:w="1320" w:type="dxa"/>
                </w:tcPr>
                <w:p w:rsidR="00BF5E44" w:rsidRPr="00BA01B1" w:rsidRDefault="00BF5E44" w:rsidP="009E4BE4">
                  <w:pPr>
                    <w:jc w:val="both"/>
                    <w:rPr>
                      <w:sz w:val="24"/>
                      <w:szCs w:val="24"/>
                      <w:lang w:val="nl-NL"/>
                    </w:rPr>
                  </w:pPr>
                  <w:r w:rsidRPr="00BA01B1">
                    <w:rPr>
                      <w:sz w:val="24"/>
                      <w:szCs w:val="24"/>
                      <w:lang w:val="nl-NL"/>
                    </w:rPr>
                    <w:t>Xây tường chắn, làm trần nhà, tường nhà bằng xốp, tường phủ dạ, đóng cửa,…</w:t>
                  </w:r>
                </w:p>
              </w:tc>
            </w:tr>
          </w:tbl>
          <w:p w:rsidR="00BF5E44" w:rsidRPr="00BA01B1" w:rsidRDefault="00BF5E44" w:rsidP="009E4BE4">
            <w:pPr>
              <w:jc w:val="both"/>
              <w:rPr>
                <w:sz w:val="24"/>
                <w:szCs w:val="24"/>
                <w:lang w:val="nl-NL"/>
              </w:rPr>
            </w:pPr>
          </w:p>
          <w:p w:rsidR="00BF5E44" w:rsidRPr="00BA01B1" w:rsidRDefault="00BF5E44" w:rsidP="009E4BE4">
            <w:pPr>
              <w:tabs>
                <w:tab w:val="left" w:pos="360"/>
                <w:tab w:val="left" w:pos="720"/>
              </w:tabs>
              <w:jc w:val="both"/>
              <w:rPr>
                <w:sz w:val="24"/>
                <w:szCs w:val="24"/>
                <w:lang w:val="nl-NL"/>
              </w:rPr>
            </w:pPr>
            <w:r w:rsidRPr="00BA01B1">
              <w:rPr>
                <w:b/>
                <w:sz w:val="24"/>
                <w:szCs w:val="24"/>
                <w:lang w:val="nl-NL"/>
              </w:rPr>
              <w:t>C4:</w:t>
            </w:r>
            <w:r w:rsidRPr="00BA01B1">
              <w:rPr>
                <w:sz w:val="24"/>
                <w:szCs w:val="24"/>
                <w:lang w:val="nl-NL"/>
              </w:rPr>
              <w:t xml:space="preserve"> a) Những vật  liệu thường dùng để ngăn chặn âm, làm cho âm truyền qua ít là: gạch, bê tông, gỗ, . . .</w:t>
            </w:r>
          </w:p>
          <w:p w:rsidR="00BF5E44" w:rsidRPr="00BA01B1" w:rsidRDefault="00BF5E44" w:rsidP="009E4BE4">
            <w:pPr>
              <w:jc w:val="both"/>
              <w:rPr>
                <w:sz w:val="24"/>
                <w:szCs w:val="24"/>
                <w:lang w:val="nl-NL"/>
              </w:rPr>
            </w:pPr>
            <w:r w:rsidRPr="00BA01B1">
              <w:rPr>
                <w:sz w:val="24"/>
                <w:szCs w:val="24"/>
                <w:lang w:val="nl-NL"/>
              </w:rPr>
              <w:t xml:space="preserve"> b) Những vật liệu phản xạ âm tốt được dùng để cách âm là: kính , lá cây, . . .</w:t>
            </w:r>
          </w:p>
        </w:tc>
      </w:tr>
    </w:tbl>
    <w:tbl>
      <w:tblPr>
        <w:tblpPr w:leftFromText="180" w:rightFromText="180" w:bottomFromText="200" w:vertAnchor="text" w:tblpX="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gridCol w:w="3319"/>
        <w:gridCol w:w="3075"/>
      </w:tblGrid>
      <w:tr w:rsidR="000E1041" w:rsidRPr="00BA01B1" w:rsidTr="00A063E3">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3:  Hoạt động luyện tập (10')</w:t>
            </w:r>
          </w:p>
          <w:p w:rsidR="000E1041" w:rsidRPr="00BA01B1" w:rsidRDefault="000E1041"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A063E3">
        <w:trPr>
          <w:trHeight w:val="511"/>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4D0983" w:rsidRPr="00BA01B1" w:rsidRDefault="004D0983" w:rsidP="009E4BE4">
            <w:pPr>
              <w:spacing w:line="301" w:lineRule="atLeast"/>
              <w:ind w:left="48" w:right="48"/>
              <w:jc w:val="both"/>
              <w:rPr>
                <w:sz w:val="24"/>
                <w:szCs w:val="24"/>
              </w:rPr>
            </w:pPr>
            <w:r w:rsidRPr="00BA01B1">
              <w:rPr>
                <w:b/>
                <w:bCs/>
                <w:sz w:val="24"/>
                <w:szCs w:val="24"/>
              </w:rPr>
              <w:t>Bài 1:</w:t>
            </w:r>
            <w:r w:rsidRPr="00BA01B1">
              <w:rPr>
                <w:sz w:val="24"/>
                <w:szCs w:val="24"/>
              </w:rPr>
              <w:t> Có một đường cao tốc vừa mới được xây dựng gần một trường học. Hàng ngày học sinh phải chịu ô nhiễm tiếng ồn, vì điều kiện chưa đổi được trường về vị trí khác nên người ta đã có những phương án để chống lại những tiếng ồn đó như sau. Phương pháp nào là tốt nhất?</w:t>
            </w:r>
          </w:p>
          <w:p w:rsidR="004D0983" w:rsidRPr="00BA01B1" w:rsidRDefault="004D0983" w:rsidP="009E4BE4">
            <w:pPr>
              <w:spacing w:line="301" w:lineRule="atLeast"/>
              <w:ind w:left="48" w:right="48"/>
              <w:jc w:val="both"/>
              <w:rPr>
                <w:sz w:val="24"/>
                <w:szCs w:val="24"/>
              </w:rPr>
            </w:pPr>
            <w:r w:rsidRPr="00BA01B1">
              <w:rPr>
                <w:sz w:val="24"/>
                <w:szCs w:val="24"/>
              </w:rPr>
              <w:t>    A. Xây tường chắn để ngăn cách.</w:t>
            </w:r>
          </w:p>
          <w:p w:rsidR="004D0983" w:rsidRPr="00BA01B1" w:rsidRDefault="004D0983" w:rsidP="009E4BE4">
            <w:pPr>
              <w:spacing w:line="301" w:lineRule="atLeast"/>
              <w:ind w:left="48" w:right="48"/>
              <w:jc w:val="both"/>
              <w:rPr>
                <w:sz w:val="24"/>
                <w:szCs w:val="24"/>
              </w:rPr>
            </w:pPr>
            <w:r w:rsidRPr="00BA01B1">
              <w:rPr>
                <w:sz w:val="24"/>
                <w:szCs w:val="24"/>
              </w:rPr>
              <w:t>    B. Thay hệ thống cửa bằng cửa kính và đóng lại khi cần.</w:t>
            </w:r>
          </w:p>
          <w:p w:rsidR="004D0983" w:rsidRPr="00BA01B1" w:rsidRDefault="004D0983" w:rsidP="009E4BE4">
            <w:pPr>
              <w:spacing w:line="301" w:lineRule="atLeast"/>
              <w:ind w:left="48" w:right="48"/>
              <w:jc w:val="both"/>
              <w:rPr>
                <w:sz w:val="24"/>
                <w:szCs w:val="24"/>
              </w:rPr>
            </w:pPr>
            <w:r w:rsidRPr="00BA01B1">
              <w:rPr>
                <w:sz w:val="24"/>
                <w:szCs w:val="24"/>
              </w:rPr>
              <w:t>    C. Trang bị cho mỗi học sinh một mũ chống ồn để bịt tai.</w:t>
            </w:r>
          </w:p>
          <w:p w:rsidR="004D0983" w:rsidRPr="00BA01B1" w:rsidRDefault="004D0983" w:rsidP="009E4BE4">
            <w:pPr>
              <w:spacing w:line="301" w:lineRule="atLeast"/>
              <w:ind w:left="48" w:right="48"/>
              <w:jc w:val="both"/>
              <w:rPr>
                <w:sz w:val="24"/>
                <w:szCs w:val="24"/>
              </w:rPr>
            </w:pPr>
            <w:r w:rsidRPr="00BA01B1">
              <w:rPr>
                <w:sz w:val="24"/>
                <w:szCs w:val="24"/>
              </w:rPr>
              <w:t>    D. Che cửa bằng các màn vải.</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Thay hệ thống cửa bằng cửa kính để ngăn chặn đường truyền âm của tiếng ồn.</w:t>
            </w:r>
          </w:p>
          <w:p w:rsidR="004D0983" w:rsidRPr="00BA01B1" w:rsidRDefault="004D0983" w:rsidP="009E4BE4">
            <w:pPr>
              <w:spacing w:line="301" w:lineRule="atLeast"/>
              <w:ind w:left="48" w:right="48"/>
              <w:jc w:val="both"/>
              <w:rPr>
                <w:sz w:val="24"/>
                <w:szCs w:val="24"/>
              </w:rPr>
            </w:pPr>
            <w:r w:rsidRPr="00BA01B1">
              <w:rPr>
                <w:b/>
                <w:bCs/>
                <w:sz w:val="24"/>
                <w:szCs w:val="24"/>
              </w:rPr>
              <w:t>Bài 2:</w:t>
            </w:r>
            <w:r w:rsidRPr="00BA01B1">
              <w:rPr>
                <w:sz w:val="24"/>
                <w:szCs w:val="24"/>
              </w:rPr>
              <w:t> Câu nào sau đây là </w:t>
            </w:r>
            <w:r w:rsidRPr="00BA01B1">
              <w:rPr>
                <w:b/>
                <w:bCs/>
                <w:sz w:val="24"/>
                <w:szCs w:val="24"/>
              </w:rPr>
              <w:t>sai</w:t>
            </w:r>
            <w:r w:rsidRPr="00BA01B1">
              <w:rPr>
                <w:sz w:val="24"/>
                <w:szCs w:val="24"/>
              </w:rPr>
              <w:t>?</w:t>
            </w:r>
          </w:p>
          <w:p w:rsidR="004D0983" w:rsidRPr="00BA01B1" w:rsidRDefault="004D0983" w:rsidP="009E4BE4">
            <w:pPr>
              <w:spacing w:line="301" w:lineRule="atLeast"/>
              <w:ind w:left="48" w:right="48"/>
              <w:jc w:val="both"/>
              <w:rPr>
                <w:sz w:val="24"/>
                <w:szCs w:val="24"/>
              </w:rPr>
            </w:pPr>
            <w:r w:rsidRPr="00BA01B1">
              <w:rPr>
                <w:sz w:val="24"/>
                <w:szCs w:val="24"/>
              </w:rPr>
              <w:t>    A. Tiếng ồn to, kéo dài ảnh hưởng đến sức khỏe và hoạt động bình thường của con người thì gọi là ô nhiễm tiếng ồn.</w:t>
            </w:r>
          </w:p>
          <w:p w:rsidR="004D0983" w:rsidRPr="00BA01B1" w:rsidRDefault="004D0983" w:rsidP="009E4BE4">
            <w:pPr>
              <w:spacing w:line="301" w:lineRule="atLeast"/>
              <w:ind w:left="48" w:right="48"/>
              <w:jc w:val="both"/>
              <w:rPr>
                <w:sz w:val="24"/>
                <w:szCs w:val="24"/>
              </w:rPr>
            </w:pPr>
            <w:r w:rsidRPr="00BA01B1">
              <w:rPr>
                <w:sz w:val="24"/>
                <w:szCs w:val="24"/>
              </w:rPr>
              <w:lastRenderedPageBreak/>
              <w:t>    B. Để chống ô nhiễm tiếng ồn người ta phải giảm độ to của âm thanh đến tai người nghe.</w:t>
            </w:r>
          </w:p>
          <w:p w:rsidR="004D0983" w:rsidRPr="00BA01B1" w:rsidRDefault="004D0983" w:rsidP="009E4BE4">
            <w:pPr>
              <w:spacing w:line="301" w:lineRule="atLeast"/>
              <w:ind w:left="48" w:right="48"/>
              <w:jc w:val="both"/>
              <w:rPr>
                <w:sz w:val="24"/>
                <w:szCs w:val="24"/>
              </w:rPr>
            </w:pPr>
            <w:r w:rsidRPr="00BA01B1">
              <w:rPr>
                <w:sz w:val="24"/>
                <w:szCs w:val="24"/>
              </w:rPr>
              <w:t>  C. Để chống ô nhiễm tiếng ồn thì phải dùng vật liệu cách âm để không cho tiếng ồn lọt vào tai.</w:t>
            </w:r>
          </w:p>
          <w:p w:rsidR="004D0983" w:rsidRPr="00BA01B1" w:rsidRDefault="004D0983" w:rsidP="009E4BE4">
            <w:pPr>
              <w:spacing w:line="301" w:lineRule="atLeast"/>
              <w:ind w:left="48" w:right="48"/>
              <w:jc w:val="both"/>
              <w:rPr>
                <w:sz w:val="24"/>
                <w:szCs w:val="24"/>
              </w:rPr>
            </w:pPr>
            <w:r w:rsidRPr="00BA01B1">
              <w:rPr>
                <w:sz w:val="24"/>
                <w:szCs w:val="24"/>
              </w:rPr>
              <w:t>    D. Những âm thanh có tần số lớn thường gây ô nhiễm tiếng ồn.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    Những âm thanh có cường độ lớn (độ to lớn) thường gây ô nhiễm tiếng ồn, còn tần số không phải là nguyên nhân gây ô nhiễm tiếng ồn </w:t>
            </w:r>
            <w:r w:rsidRPr="00BA01B1">
              <w:rPr>
                <w:rFonts w:ascii="Cambria Math" w:hAnsi="Cambria Math" w:cs="Cambria Math"/>
                <w:sz w:val="24"/>
                <w:szCs w:val="24"/>
              </w:rPr>
              <w:t>⇒</w:t>
            </w:r>
            <w:r w:rsidRPr="00BA01B1">
              <w:rPr>
                <w:sz w:val="24"/>
                <w:szCs w:val="24"/>
              </w:rPr>
              <w:t xml:space="preserve"> Chọn đáp án D.</w:t>
            </w:r>
          </w:p>
          <w:p w:rsidR="004D0983" w:rsidRPr="00BA01B1" w:rsidRDefault="004D0983" w:rsidP="009E4BE4">
            <w:pPr>
              <w:spacing w:line="301" w:lineRule="atLeast"/>
              <w:ind w:left="48" w:right="48"/>
              <w:jc w:val="both"/>
              <w:rPr>
                <w:sz w:val="24"/>
                <w:szCs w:val="24"/>
              </w:rPr>
            </w:pPr>
            <w:r w:rsidRPr="00BA01B1">
              <w:rPr>
                <w:b/>
                <w:bCs/>
                <w:sz w:val="24"/>
                <w:szCs w:val="24"/>
              </w:rPr>
              <w:t>Bài 3:</w:t>
            </w:r>
            <w:r w:rsidRPr="00BA01B1">
              <w:rPr>
                <w:sz w:val="24"/>
                <w:szCs w:val="24"/>
              </w:rPr>
              <w:t> Trường hợp nào sau đây là có ô nhiễm tiếng ồn?</w:t>
            </w:r>
          </w:p>
          <w:p w:rsidR="004D0983" w:rsidRPr="00BA01B1" w:rsidRDefault="004D0983" w:rsidP="009E4BE4">
            <w:pPr>
              <w:spacing w:line="301" w:lineRule="atLeast"/>
              <w:ind w:left="48" w:right="48"/>
              <w:jc w:val="both"/>
              <w:rPr>
                <w:sz w:val="24"/>
                <w:szCs w:val="24"/>
              </w:rPr>
            </w:pPr>
            <w:r w:rsidRPr="00BA01B1">
              <w:rPr>
                <w:sz w:val="24"/>
                <w:szCs w:val="24"/>
              </w:rPr>
              <w:t>    A. Tiếng còi ô tô, còi tàu hỏa nghe thấy khi đi trên đường.</w:t>
            </w:r>
          </w:p>
          <w:p w:rsidR="004D0983" w:rsidRPr="00BA01B1" w:rsidRDefault="004D0983" w:rsidP="009E4BE4">
            <w:pPr>
              <w:spacing w:line="301" w:lineRule="atLeast"/>
              <w:ind w:left="48" w:right="48"/>
              <w:jc w:val="both"/>
              <w:rPr>
                <w:sz w:val="24"/>
                <w:szCs w:val="24"/>
              </w:rPr>
            </w:pPr>
            <w:r w:rsidRPr="00BA01B1">
              <w:rPr>
                <w:sz w:val="24"/>
                <w:szCs w:val="24"/>
              </w:rPr>
              <w:t>    B. Âm thanh phát ra từ loa ở buổi hòa nhạc, ca nhạc.</w:t>
            </w:r>
          </w:p>
          <w:p w:rsidR="004D0983" w:rsidRPr="00BA01B1" w:rsidRDefault="004D0983" w:rsidP="009E4BE4">
            <w:pPr>
              <w:spacing w:line="301" w:lineRule="atLeast"/>
              <w:ind w:left="48" w:right="48"/>
              <w:jc w:val="both"/>
              <w:rPr>
                <w:sz w:val="24"/>
                <w:szCs w:val="24"/>
              </w:rPr>
            </w:pPr>
            <w:r w:rsidRPr="00BA01B1">
              <w:rPr>
                <w:sz w:val="24"/>
                <w:szCs w:val="24"/>
              </w:rPr>
              <w:t>    C. Tiếng nô đùa của học sinh trong giờ ra chơi.</w:t>
            </w:r>
          </w:p>
          <w:p w:rsidR="004D0983" w:rsidRPr="00BA01B1" w:rsidRDefault="004D0983" w:rsidP="009E4BE4">
            <w:pPr>
              <w:spacing w:line="301" w:lineRule="atLeast"/>
              <w:ind w:left="48" w:right="48"/>
              <w:jc w:val="both"/>
              <w:rPr>
                <w:sz w:val="24"/>
                <w:szCs w:val="24"/>
              </w:rPr>
            </w:pPr>
            <w:r w:rsidRPr="00BA01B1">
              <w:rPr>
                <w:sz w:val="24"/>
                <w:szCs w:val="24"/>
              </w:rPr>
              <w:t>    D. Tiếng máy cày cày trên ruộng khi gần lớp học.</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Tiếng máy cày cày trên ruộng khi gần lớp học có gây ô nhiễm tiếng ồn.</w:t>
            </w:r>
          </w:p>
          <w:p w:rsidR="004D0983" w:rsidRPr="00BA01B1" w:rsidRDefault="004D0983" w:rsidP="009E4BE4">
            <w:pPr>
              <w:spacing w:line="301" w:lineRule="atLeast"/>
              <w:ind w:left="48" w:right="48"/>
              <w:jc w:val="both"/>
              <w:rPr>
                <w:sz w:val="24"/>
                <w:szCs w:val="24"/>
              </w:rPr>
            </w:pPr>
            <w:r w:rsidRPr="00BA01B1">
              <w:rPr>
                <w:b/>
                <w:bCs/>
                <w:sz w:val="24"/>
                <w:szCs w:val="24"/>
              </w:rPr>
              <w:t>Bài 4:</w:t>
            </w:r>
            <w:r w:rsidRPr="00BA01B1">
              <w:rPr>
                <w:sz w:val="24"/>
                <w:szCs w:val="24"/>
              </w:rPr>
              <w:t> Trường hợp nào sau đây không gây ô nhiễm tiếng ồn?</w:t>
            </w:r>
          </w:p>
          <w:p w:rsidR="004D0983" w:rsidRPr="00BA01B1" w:rsidRDefault="004D0983" w:rsidP="009E4BE4">
            <w:pPr>
              <w:spacing w:line="301" w:lineRule="atLeast"/>
              <w:ind w:left="48" w:right="48"/>
              <w:jc w:val="both"/>
              <w:rPr>
                <w:sz w:val="24"/>
                <w:szCs w:val="24"/>
              </w:rPr>
            </w:pPr>
            <w:r w:rsidRPr="00BA01B1">
              <w:rPr>
                <w:sz w:val="24"/>
                <w:szCs w:val="24"/>
              </w:rPr>
              <w:t>    A. Gần đường ray xe lửa         B. Gần sân bay</w:t>
            </w:r>
          </w:p>
          <w:p w:rsidR="004D0983" w:rsidRPr="00BA01B1" w:rsidRDefault="004D0983" w:rsidP="009E4BE4">
            <w:pPr>
              <w:spacing w:line="301" w:lineRule="atLeast"/>
              <w:ind w:left="48" w:right="48"/>
              <w:jc w:val="both"/>
              <w:rPr>
                <w:sz w:val="24"/>
                <w:szCs w:val="24"/>
              </w:rPr>
            </w:pPr>
            <w:r w:rsidRPr="00BA01B1">
              <w:rPr>
                <w:sz w:val="24"/>
                <w:szCs w:val="24"/>
              </w:rPr>
              <w:t>    C. Gần ao hồ         D. Gần đường cao tốc</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Gần ao hồ thì không gây ô nhiễm tiếng ồn</w:t>
            </w:r>
          </w:p>
          <w:p w:rsidR="004D0983" w:rsidRPr="00BA01B1" w:rsidRDefault="004D0983" w:rsidP="009E4BE4">
            <w:pPr>
              <w:spacing w:line="301" w:lineRule="atLeast"/>
              <w:ind w:left="48" w:right="48"/>
              <w:jc w:val="both"/>
              <w:rPr>
                <w:sz w:val="24"/>
                <w:szCs w:val="24"/>
              </w:rPr>
            </w:pPr>
            <w:r w:rsidRPr="00BA01B1">
              <w:rPr>
                <w:b/>
                <w:bCs/>
                <w:sz w:val="24"/>
                <w:szCs w:val="24"/>
              </w:rPr>
              <w:t>Bài 5:</w:t>
            </w:r>
            <w:r w:rsidRPr="00BA01B1">
              <w:rPr>
                <w:sz w:val="24"/>
                <w:szCs w:val="24"/>
              </w:rPr>
              <w:t> Để chống ô nhiễm tiếng ồn, người ta thường sử dụng các biện pháp:</w:t>
            </w:r>
          </w:p>
          <w:p w:rsidR="004D0983" w:rsidRPr="00BA01B1" w:rsidRDefault="004D0983" w:rsidP="009E4BE4">
            <w:pPr>
              <w:spacing w:line="301" w:lineRule="atLeast"/>
              <w:ind w:left="48" w:right="48"/>
              <w:jc w:val="both"/>
              <w:rPr>
                <w:sz w:val="24"/>
                <w:szCs w:val="24"/>
              </w:rPr>
            </w:pPr>
            <w:r w:rsidRPr="00BA01B1">
              <w:rPr>
                <w:sz w:val="24"/>
                <w:szCs w:val="24"/>
              </w:rPr>
              <w:t>    A. Làm trần nhà bằng xốp         B. Trồng cây xanh</w:t>
            </w:r>
          </w:p>
          <w:p w:rsidR="004D0983" w:rsidRPr="00BA01B1" w:rsidRDefault="004D0983" w:rsidP="009E4BE4">
            <w:pPr>
              <w:spacing w:line="301" w:lineRule="atLeast"/>
              <w:ind w:left="48" w:right="48"/>
              <w:jc w:val="both"/>
              <w:rPr>
                <w:sz w:val="24"/>
                <w:szCs w:val="24"/>
              </w:rPr>
            </w:pPr>
            <w:r w:rsidRPr="00BA01B1">
              <w:rPr>
                <w:sz w:val="24"/>
                <w:szCs w:val="24"/>
              </w:rPr>
              <w:t>    C. Bao kín các thiết bị gây ồn         D. Cả A, B, C</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    Các biện pháp chống ô nhiễm tiếng ồn: làm trần nhà bằng xốp, trồng cây xanh, bao kín các thiết bị gây ồn </w:t>
            </w:r>
            <w:r w:rsidRPr="00BA01B1">
              <w:rPr>
                <w:rFonts w:ascii="Cambria Math" w:hAnsi="Cambria Math" w:cs="Cambria Math"/>
                <w:sz w:val="24"/>
                <w:szCs w:val="24"/>
              </w:rPr>
              <w:t>⇒</w:t>
            </w:r>
            <w:r w:rsidRPr="00BA01B1">
              <w:rPr>
                <w:sz w:val="24"/>
                <w:szCs w:val="24"/>
              </w:rPr>
              <w:t xml:space="preserve"> Chọn đáp án D</w:t>
            </w:r>
          </w:p>
          <w:p w:rsidR="004D0983" w:rsidRPr="00BA01B1" w:rsidRDefault="004D0983" w:rsidP="009E4BE4">
            <w:pPr>
              <w:spacing w:line="301" w:lineRule="atLeast"/>
              <w:ind w:left="48" w:right="48"/>
              <w:jc w:val="both"/>
              <w:rPr>
                <w:sz w:val="24"/>
                <w:szCs w:val="24"/>
              </w:rPr>
            </w:pPr>
            <w:r w:rsidRPr="00BA01B1">
              <w:rPr>
                <w:b/>
                <w:bCs/>
                <w:sz w:val="24"/>
                <w:szCs w:val="24"/>
              </w:rPr>
              <w:t>Bài 6:</w:t>
            </w:r>
            <w:r w:rsidRPr="00BA01B1">
              <w:rPr>
                <w:sz w:val="24"/>
                <w:szCs w:val="24"/>
              </w:rPr>
              <w:t> Khi người làm việc trong điều kiện ô nhiễm tiếng ồn thì phải bảo vệ bằng cách:</w:t>
            </w:r>
          </w:p>
          <w:p w:rsidR="004D0983" w:rsidRPr="00BA01B1" w:rsidRDefault="004D0983" w:rsidP="009E4BE4">
            <w:pPr>
              <w:spacing w:line="301" w:lineRule="atLeast"/>
              <w:ind w:left="48" w:right="48"/>
              <w:jc w:val="both"/>
              <w:rPr>
                <w:sz w:val="24"/>
                <w:szCs w:val="24"/>
              </w:rPr>
            </w:pPr>
            <w:r w:rsidRPr="00BA01B1">
              <w:rPr>
                <w:sz w:val="24"/>
                <w:szCs w:val="24"/>
              </w:rPr>
              <w:t>    A. bịt lỗ tai để giảm tiếng ồn         B. thay động cơ của máy nổ</w:t>
            </w:r>
          </w:p>
          <w:p w:rsidR="004D0983" w:rsidRPr="00BA01B1" w:rsidRDefault="004D0983" w:rsidP="009E4BE4">
            <w:pPr>
              <w:spacing w:line="301" w:lineRule="atLeast"/>
              <w:ind w:left="48" w:right="48"/>
              <w:jc w:val="both"/>
              <w:rPr>
                <w:sz w:val="24"/>
                <w:szCs w:val="24"/>
              </w:rPr>
            </w:pPr>
            <w:r w:rsidRPr="00BA01B1">
              <w:rPr>
                <w:sz w:val="24"/>
                <w:szCs w:val="24"/>
              </w:rPr>
              <w:t> C. tránh xa vị trí gây tiếng ồn         D. gắn hệ thống giảm âm vào ống xả</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Biện pháp khả thi khi người làm việc trong điều kiện ô nhiễm tiếng ồn thì phải bảo vệ bằng cách bịt lỗ tai để giảm tiếng ồn.</w:t>
            </w:r>
          </w:p>
          <w:p w:rsidR="004D0983" w:rsidRPr="00BA01B1" w:rsidRDefault="004D0983" w:rsidP="009E4BE4">
            <w:pPr>
              <w:spacing w:line="301" w:lineRule="atLeast"/>
              <w:ind w:left="48" w:right="48"/>
              <w:jc w:val="both"/>
              <w:rPr>
                <w:sz w:val="24"/>
                <w:szCs w:val="24"/>
              </w:rPr>
            </w:pPr>
            <w:r w:rsidRPr="00BA01B1">
              <w:rPr>
                <w:b/>
                <w:bCs/>
                <w:sz w:val="24"/>
                <w:szCs w:val="24"/>
              </w:rPr>
              <w:t>Bài 7:</w:t>
            </w:r>
            <w:r w:rsidRPr="00BA01B1">
              <w:rPr>
                <w:sz w:val="24"/>
                <w:szCs w:val="24"/>
              </w:rPr>
              <w:t> Giả sử một bệnh viện nằm bên cạnh đường quốc lộ có nhiều xe cộ qua lại. Biện pháp </w:t>
            </w:r>
            <w:r w:rsidRPr="00BA01B1">
              <w:rPr>
                <w:b/>
                <w:bCs/>
                <w:sz w:val="24"/>
                <w:szCs w:val="24"/>
              </w:rPr>
              <w:t>không thể</w:t>
            </w:r>
            <w:r w:rsidRPr="00BA01B1">
              <w:rPr>
                <w:sz w:val="24"/>
                <w:szCs w:val="24"/>
              </w:rPr>
              <w:t> giúp chống ô nhiễm tiếng ồn cho bệnh viện này là:</w:t>
            </w:r>
          </w:p>
          <w:p w:rsidR="004D0983" w:rsidRPr="00BA01B1" w:rsidRDefault="004D0983" w:rsidP="009E4BE4">
            <w:pPr>
              <w:spacing w:line="301" w:lineRule="atLeast"/>
              <w:ind w:left="48" w:right="48"/>
              <w:jc w:val="both"/>
              <w:rPr>
                <w:sz w:val="24"/>
                <w:szCs w:val="24"/>
              </w:rPr>
            </w:pPr>
            <w:r w:rsidRPr="00BA01B1">
              <w:rPr>
                <w:sz w:val="24"/>
                <w:szCs w:val="24"/>
              </w:rPr>
              <w:t>    A. Treo biển báo cấm bóp còi gần bệnh viện.</w:t>
            </w:r>
          </w:p>
          <w:p w:rsidR="004D0983" w:rsidRPr="00BA01B1" w:rsidRDefault="004D0983" w:rsidP="009E4BE4">
            <w:pPr>
              <w:spacing w:line="301" w:lineRule="atLeast"/>
              <w:ind w:left="48" w:right="48"/>
              <w:jc w:val="both"/>
              <w:rPr>
                <w:sz w:val="24"/>
                <w:szCs w:val="24"/>
              </w:rPr>
            </w:pPr>
            <w:r w:rsidRPr="00BA01B1">
              <w:rPr>
                <w:sz w:val="24"/>
                <w:szCs w:val="24"/>
              </w:rPr>
              <w:t>    B. Xây tường chắn xung quanh bệnh viện, đóng cửa các phòng để ngăn chặn đường truyền âm.</w:t>
            </w:r>
          </w:p>
          <w:p w:rsidR="004D0983" w:rsidRPr="00BA01B1" w:rsidRDefault="004D0983" w:rsidP="009E4BE4">
            <w:pPr>
              <w:spacing w:line="301" w:lineRule="atLeast"/>
              <w:ind w:left="48" w:right="48"/>
              <w:jc w:val="both"/>
              <w:rPr>
                <w:sz w:val="24"/>
                <w:szCs w:val="24"/>
              </w:rPr>
            </w:pPr>
            <w:r w:rsidRPr="00BA01B1">
              <w:rPr>
                <w:sz w:val="24"/>
                <w:szCs w:val="24"/>
              </w:rPr>
              <w:t>    C. Trồng nhiều cây xanh xung quanh bệnh viện để hướng âm truyền theo hướng khác.</w:t>
            </w:r>
          </w:p>
          <w:p w:rsidR="004D0983" w:rsidRPr="00BA01B1" w:rsidRDefault="004D0983" w:rsidP="009E4BE4">
            <w:pPr>
              <w:spacing w:line="301" w:lineRule="atLeast"/>
              <w:ind w:left="48" w:right="48"/>
              <w:jc w:val="both"/>
              <w:rPr>
                <w:sz w:val="24"/>
                <w:szCs w:val="24"/>
              </w:rPr>
            </w:pPr>
            <w:r w:rsidRPr="00BA01B1">
              <w:rPr>
                <w:sz w:val="24"/>
                <w:szCs w:val="24"/>
              </w:rPr>
              <w:t>    D. Dùng nhiều đồ dùng cứng có bề mặt nhẵn để hấp thụ bớt âm.</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    Để hấp thụ bớt âm phải dùng các vật mềm, có bề mặt xù xì, không dùng các vật cứng và nhẵn vì chúng phản xạ âm đồng thời hấp thụ âm kém </w:t>
            </w:r>
            <w:r w:rsidRPr="00BA01B1">
              <w:rPr>
                <w:rFonts w:ascii="Cambria Math" w:hAnsi="Cambria Math" w:cs="Cambria Math"/>
                <w:sz w:val="24"/>
                <w:szCs w:val="24"/>
              </w:rPr>
              <w:t>⇒</w:t>
            </w:r>
            <w:r w:rsidRPr="00BA01B1">
              <w:rPr>
                <w:sz w:val="24"/>
                <w:szCs w:val="24"/>
              </w:rPr>
              <w:t xml:space="preserve"> Chọn D.</w:t>
            </w:r>
          </w:p>
          <w:p w:rsidR="004D0983" w:rsidRPr="00BA01B1" w:rsidRDefault="004D0983" w:rsidP="009E4BE4">
            <w:pPr>
              <w:spacing w:line="301" w:lineRule="atLeast"/>
              <w:ind w:left="48" w:right="48"/>
              <w:jc w:val="both"/>
              <w:rPr>
                <w:sz w:val="24"/>
                <w:szCs w:val="24"/>
              </w:rPr>
            </w:pPr>
            <w:r w:rsidRPr="00BA01B1">
              <w:rPr>
                <w:b/>
                <w:bCs/>
                <w:sz w:val="24"/>
                <w:szCs w:val="24"/>
              </w:rPr>
              <w:t>Bài 8:</w:t>
            </w:r>
            <w:r w:rsidRPr="00BA01B1">
              <w:rPr>
                <w:sz w:val="24"/>
                <w:szCs w:val="24"/>
              </w:rPr>
              <w:t> Tiếng ồn có ảnh hưởng như thế nào đến cuộc sống của con người?</w:t>
            </w:r>
          </w:p>
          <w:p w:rsidR="004D0983" w:rsidRPr="00BA01B1" w:rsidRDefault="004D0983" w:rsidP="009E4BE4">
            <w:pPr>
              <w:spacing w:line="301" w:lineRule="atLeast"/>
              <w:ind w:left="48" w:right="48"/>
              <w:jc w:val="both"/>
              <w:rPr>
                <w:sz w:val="24"/>
                <w:szCs w:val="24"/>
              </w:rPr>
            </w:pPr>
            <w:r w:rsidRPr="00BA01B1">
              <w:rPr>
                <w:sz w:val="24"/>
                <w:szCs w:val="24"/>
              </w:rPr>
              <w:t>    A. Gây mệt mỏi         B. Gây buồn ngủ</w:t>
            </w:r>
          </w:p>
          <w:p w:rsidR="004D0983" w:rsidRPr="00BA01B1" w:rsidRDefault="004D0983" w:rsidP="009E4BE4">
            <w:pPr>
              <w:spacing w:line="301" w:lineRule="atLeast"/>
              <w:ind w:left="48" w:right="48"/>
              <w:jc w:val="both"/>
              <w:rPr>
                <w:sz w:val="24"/>
                <w:szCs w:val="24"/>
              </w:rPr>
            </w:pPr>
            <w:r w:rsidRPr="00BA01B1">
              <w:rPr>
                <w:sz w:val="24"/>
                <w:szCs w:val="24"/>
              </w:rPr>
              <w:t>    C. Gây hưng phấn         D. Làm thính giác phát triển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    Ô nhiễm tiếng ồn gây tác hại xấu đến hệ thần kinh của con người (mệt mỏi, rối loạn thần kinh, co giật hệ cơ...) </w:t>
            </w:r>
            <w:r w:rsidRPr="00BA01B1">
              <w:rPr>
                <w:rFonts w:ascii="Cambria Math" w:hAnsi="Cambria Math" w:cs="Cambria Math"/>
                <w:sz w:val="24"/>
                <w:szCs w:val="24"/>
              </w:rPr>
              <w:t>⇒</w:t>
            </w:r>
            <w:r w:rsidRPr="00BA01B1">
              <w:rPr>
                <w:sz w:val="24"/>
                <w:szCs w:val="24"/>
              </w:rPr>
              <w:t xml:space="preserve"> Chọn đáp án A</w:t>
            </w:r>
          </w:p>
          <w:p w:rsidR="004D0983" w:rsidRPr="00BA01B1" w:rsidRDefault="004D0983" w:rsidP="009E4BE4">
            <w:pPr>
              <w:spacing w:line="301" w:lineRule="atLeast"/>
              <w:ind w:left="48" w:right="48"/>
              <w:jc w:val="both"/>
              <w:rPr>
                <w:sz w:val="24"/>
                <w:szCs w:val="24"/>
              </w:rPr>
            </w:pPr>
            <w:r w:rsidRPr="00BA01B1">
              <w:rPr>
                <w:b/>
                <w:bCs/>
                <w:sz w:val="24"/>
                <w:szCs w:val="24"/>
              </w:rPr>
              <w:t>Bài 9:</w:t>
            </w:r>
            <w:r w:rsidRPr="00BA01B1">
              <w:rPr>
                <w:sz w:val="24"/>
                <w:szCs w:val="24"/>
              </w:rPr>
              <w:t> Ở một số căn phòng các cửa sổ có hai lớp kính. Mục đích của biện pháp này là gì?</w:t>
            </w:r>
          </w:p>
          <w:p w:rsidR="004D0983" w:rsidRPr="00BA01B1" w:rsidRDefault="004D0983" w:rsidP="009E4BE4">
            <w:pPr>
              <w:spacing w:line="301" w:lineRule="atLeast"/>
              <w:ind w:left="48" w:right="48"/>
              <w:jc w:val="both"/>
              <w:rPr>
                <w:sz w:val="24"/>
                <w:szCs w:val="24"/>
              </w:rPr>
            </w:pPr>
            <w:r w:rsidRPr="00BA01B1">
              <w:rPr>
                <w:sz w:val="24"/>
                <w:szCs w:val="24"/>
              </w:rPr>
              <w:t>    A. Điều hòa nhiệt độ trong phòng         B. Ngăn tiếng ồn</w:t>
            </w:r>
          </w:p>
          <w:p w:rsidR="004D0983" w:rsidRPr="00BA01B1" w:rsidRDefault="004D0983" w:rsidP="009E4BE4">
            <w:pPr>
              <w:spacing w:line="301" w:lineRule="atLeast"/>
              <w:ind w:left="48" w:right="48"/>
              <w:jc w:val="both"/>
              <w:rPr>
                <w:sz w:val="24"/>
                <w:szCs w:val="24"/>
              </w:rPr>
            </w:pPr>
            <w:r w:rsidRPr="00BA01B1">
              <w:rPr>
                <w:sz w:val="24"/>
                <w:szCs w:val="24"/>
              </w:rPr>
              <w:t>    C. Làm cho cửa vững chắc         D. Chống rung</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Ở một số căn phòng các cửa sổ có hai lớp kính. Mục đích của biện pháp này là ngăn tiếng ồn.</w:t>
            </w:r>
          </w:p>
          <w:p w:rsidR="004D0983" w:rsidRPr="00BA01B1" w:rsidRDefault="004D0983" w:rsidP="009E4BE4">
            <w:pPr>
              <w:spacing w:line="301" w:lineRule="atLeast"/>
              <w:ind w:left="48" w:right="48"/>
              <w:jc w:val="both"/>
              <w:rPr>
                <w:sz w:val="24"/>
                <w:szCs w:val="24"/>
              </w:rPr>
            </w:pPr>
            <w:r w:rsidRPr="00BA01B1">
              <w:rPr>
                <w:b/>
                <w:bCs/>
                <w:sz w:val="24"/>
                <w:szCs w:val="24"/>
              </w:rPr>
              <w:t>Bài 10:</w:t>
            </w:r>
            <w:r w:rsidRPr="00BA01B1">
              <w:rPr>
                <w:sz w:val="24"/>
                <w:szCs w:val="24"/>
              </w:rPr>
              <w:t> Biện pháp nào sau đây </w:t>
            </w:r>
            <w:r w:rsidRPr="00BA01B1">
              <w:rPr>
                <w:b/>
                <w:bCs/>
                <w:sz w:val="24"/>
                <w:szCs w:val="24"/>
              </w:rPr>
              <w:t>không</w:t>
            </w:r>
            <w:r w:rsidRPr="00BA01B1">
              <w:rPr>
                <w:sz w:val="24"/>
                <w:szCs w:val="24"/>
              </w:rPr>
              <w:t> có hiệu quả để chống ô nhiễm tiếng ồn?</w:t>
            </w:r>
          </w:p>
          <w:p w:rsidR="004D0983" w:rsidRPr="00BA01B1" w:rsidRDefault="004D0983" w:rsidP="009E4BE4">
            <w:pPr>
              <w:spacing w:line="301" w:lineRule="atLeast"/>
              <w:ind w:left="48" w:right="48"/>
              <w:jc w:val="both"/>
              <w:rPr>
                <w:sz w:val="24"/>
                <w:szCs w:val="24"/>
              </w:rPr>
            </w:pPr>
            <w:r w:rsidRPr="00BA01B1">
              <w:rPr>
                <w:sz w:val="24"/>
                <w:szCs w:val="24"/>
              </w:rPr>
              <w:lastRenderedPageBreak/>
              <w:t>    A. Làm giảm độ to của tiếng ồn phát ra</w:t>
            </w:r>
          </w:p>
          <w:p w:rsidR="004D0983" w:rsidRPr="00BA01B1" w:rsidRDefault="004D0983" w:rsidP="009E4BE4">
            <w:pPr>
              <w:spacing w:line="301" w:lineRule="atLeast"/>
              <w:ind w:left="48" w:right="48"/>
              <w:jc w:val="both"/>
              <w:rPr>
                <w:sz w:val="24"/>
                <w:szCs w:val="24"/>
              </w:rPr>
            </w:pPr>
            <w:r w:rsidRPr="00BA01B1">
              <w:rPr>
                <w:sz w:val="24"/>
                <w:szCs w:val="24"/>
              </w:rPr>
              <w:t>    B. Ngăn chặn đường truyền âm.</w:t>
            </w:r>
          </w:p>
          <w:p w:rsidR="004D0983" w:rsidRPr="00BA01B1" w:rsidRDefault="004D0983" w:rsidP="009E4BE4">
            <w:pPr>
              <w:spacing w:line="301" w:lineRule="atLeast"/>
              <w:ind w:left="48" w:right="48"/>
              <w:jc w:val="both"/>
              <w:rPr>
                <w:sz w:val="24"/>
                <w:szCs w:val="24"/>
              </w:rPr>
            </w:pPr>
            <w:r w:rsidRPr="00BA01B1">
              <w:rPr>
                <w:sz w:val="24"/>
                <w:szCs w:val="24"/>
              </w:rPr>
              <w:t>    C. Làm cho âm truyền theo hướng khác.</w:t>
            </w:r>
          </w:p>
          <w:p w:rsidR="004D0983" w:rsidRPr="00BA01B1" w:rsidRDefault="004D0983" w:rsidP="009E4BE4">
            <w:pPr>
              <w:spacing w:line="301" w:lineRule="atLeast"/>
              <w:ind w:left="48" w:right="48"/>
              <w:jc w:val="both"/>
              <w:rPr>
                <w:sz w:val="24"/>
                <w:szCs w:val="24"/>
              </w:rPr>
            </w:pPr>
            <w:r w:rsidRPr="00BA01B1">
              <w:rPr>
                <w:sz w:val="24"/>
                <w:szCs w:val="24"/>
              </w:rPr>
              <w:t>    D. Làm cho âm truyền thẳng.</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Các biện pháp chống ô nhiễm tiếng ồn:</w:t>
            </w:r>
          </w:p>
          <w:p w:rsidR="004D0983" w:rsidRPr="00BA01B1" w:rsidRDefault="004D0983" w:rsidP="009E4BE4">
            <w:pPr>
              <w:spacing w:line="301" w:lineRule="atLeast"/>
              <w:ind w:left="48" w:right="48"/>
              <w:jc w:val="both"/>
              <w:rPr>
                <w:sz w:val="24"/>
                <w:szCs w:val="24"/>
              </w:rPr>
            </w:pPr>
            <w:r w:rsidRPr="00BA01B1">
              <w:rPr>
                <w:sz w:val="24"/>
                <w:szCs w:val="24"/>
              </w:rPr>
              <w:t>    - Làm giảm độ to của tiếng ồn phát ra</w:t>
            </w:r>
          </w:p>
          <w:p w:rsidR="004D0983" w:rsidRPr="00BA01B1" w:rsidRDefault="004D0983" w:rsidP="009E4BE4">
            <w:pPr>
              <w:spacing w:line="301" w:lineRule="atLeast"/>
              <w:ind w:left="48" w:right="48"/>
              <w:jc w:val="both"/>
              <w:rPr>
                <w:sz w:val="24"/>
                <w:szCs w:val="24"/>
              </w:rPr>
            </w:pPr>
            <w:r w:rsidRPr="00BA01B1">
              <w:rPr>
                <w:sz w:val="24"/>
                <w:szCs w:val="24"/>
              </w:rPr>
              <w:t>    - Ngăn chặn đường truyền âm.</w:t>
            </w:r>
          </w:p>
          <w:p w:rsidR="004D0983" w:rsidRPr="00BA01B1" w:rsidRDefault="004D0983" w:rsidP="009E4BE4">
            <w:pPr>
              <w:spacing w:line="301" w:lineRule="atLeast"/>
              <w:ind w:left="48" w:right="48"/>
              <w:jc w:val="both"/>
              <w:rPr>
                <w:sz w:val="24"/>
                <w:szCs w:val="24"/>
              </w:rPr>
            </w:pPr>
            <w:r w:rsidRPr="00BA01B1">
              <w:rPr>
                <w:sz w:val="24"/>
                <w:szCs w:val="24"/>
              </w:rPr>
              <w:t>    - Làm cho âm truyền theo hướng khác.</w:t>
            </w:r>
          </w:p>
          <w:p w:rsidR="000E1041" w:rsidRPr="00BA01B1" w:rsidRDefault="004D0983" w:rsidP="009E4BE4">
            <w:pPr>
              <w:spacing w:line="301" w:lineRule="atLeast"/>
              <w:ind w:left="48" w:right="48"/>
              <w:jc w:val="both"/>
              <w:rPr>
                <w:sz w:val="24"/>
                <w:szCs w:val="24"/>
              </w:rPr>
            </w:pPr>
            <w:r w:rsidRPr="00BA01B1">
              <w:rPr>
                <w:sz w:val="24"/>
                <w:szCs w:val="24"/>
              </w:rPr>
              <w:t xml:space="preserve">    </w:t>
            </w:r>
            <w:r w:rsidRPr="00BA01B1">
              <w:rPr>
                <w:rFonts w:ascii="Cambria Math" w:hAnsi="Cambria Math" w:cs="Cambria Math"/>
                <w:sz w:val="24"/>
                <w:szCs w:val="24"/>
              </w:rPr>
              <w:t>⇒</w:t>
            </w:r>
            <w:r w:rsidRPr="00BA01B1">
              <w:rPr>
                <w:sz w:val="24"/>
                <w:szCs w:val="24"/>
              </w:rPr>
              <w:t xml:space="preserve"> Chọn đáp án D.</w:t>
            </w:r>
          </w:p>
        </w:tc>
      </w:tr>
      <w:tr w:rsidR="000E1041" w:rsidRPr="00BA01B1" w:rsidTr="00A063E3">
        <w:trPr>
          <w:trHeight w:val="568"/>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4: Hoạt động vận dụng (8’)</w:t>
            </w:r>
          </w:p>
          <w:p w:rsidR="000E1041" w:rsidRPr="00BA01B1" w:rsidRDefault="000E1041" w:rsidP="009E4BE4">
            <w:pPr>
              <w:rPr>
                <w:sz w:val="24"/>
                <w:szCs w:val="24"/>
              </w:rPr>
            </w:pPr>
            <w:r w:rsidRPr="00BA01B1">
              <w:rPr>
                <w:b/>
                <w:sz w:val="24"/>
                <w:szCs w:val="24"/>
              </w:rPr>
              <w:t>Mục tiêu:</w:t>
            </w:r>
            <w:r w:rsidRPr="00BA01B1">
              <w:rPr>
                <w:sz w:val="24"/>
                <w:szCs w:val="24"/>
              </w:rPr>
              <w:t xml:space="preserve"> Vận dụng làm bài tập </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A063E3" w:rsidRPr="00BA01B1" w:rsidTr="00A063E3">
        <w:trPr>
          <w:trHeight w:val="568"/>
        </w:trPr>
        <w:tc>
          <w:tcPr>
            <w:tcW w:w="3495" w:type="dxa"/>
            <w:tcBorders>
              <w:top w:val="single" w:sz="4" w:space="0" w:color="auto"/>
              <w:left w:val="single" w:sz="4" w:space="0" w:color="auto"/>
              <w:bottom w:val="single" w:sz="4" w:space="0" w:color="auto"/>
              <w:right w:val="single" w:sz="4" w:space="0" w:color="auto"/>
            </w:tcBorders>
            <w:hideMark/>
          </w:tcPr>
          <w:p w:rsidR="00A063E3" w:rsidRPr="00BA01B1" w:rsidRDefault="00A063E3" w:rsidP="009E4BE4">
            <w:pPr>
              <w:tabs>
                <w:tab w:val="left" w:pos="195"/>
                <w:tab w:val="left" w:pos="300"/>
                <w:tab w:val="left" w:pos="3855"/>
              </w:tabs>
              <w:rPr>
                <w:sz w:val="24"/>
                <w:szCs w:val="24"/>
                <w:lang w:val="nl-NL"/>
              </w:rPr>
            </w:pPr>
            <w:r w:rsidRPr="00BA01B1">
              <w:rPr>
                <w:b/>
                <w:sz w:val="24"/>
                <w:szCs w:val="24"/>
                <w:lang w:val="nl-NL"/>
              </w:rPr>
              <w:t xml:space="preserve">GV: </w:t>
            </w:r>
            <w:r w:rsidRPr="00BA01B1">
              <w:rPr>
                <w:sz w:val="24"/>
                <w:szCs w:val="24"/>
                <w:lang w:val="nl-NL"/>
              </w:rPr>
              <w:t>Y/c HS vận dụng kiến thức trong bài trả lời câu C5. Gọi 1 số em nêu biện pháp của mình. Trao đổi xem biện pháp nào khả thi.</w:t>
            </w:r>
          </w:p>
          <w:p w:rsidR="00A063E3" w:rsidRPr="00BA01B1" w:rsidRDefault="00A063E3" w:rsidP="009E4BE4">
            <w:pPr>
              <w:rPr>
                <w:sz w:val="24"/>
                <w:szCs w:val="24"/>
                <w:lang w:val="nl-NL"/>
              </w:rPr>
            </w:pPr>
          </w:p>
          <w:p w:rsidR="00A063E3" w:rsidRPr="00BA01B1" w:rsidRDefault="00A063E3" w:rsidP="009E4BE4">
            <w:pPr>
              <w:rPr>
                <w:sz w:val="24"/>
                <w:szCs w:val="24"/>
                <w:lang w:val="nl-NL"/>
              </w:rPr>
            </w:pPr>
            <w:r w:rsidRPr="00BA01B1">
              <w:rPr>
                <w:b/>
                <w:sz w:val="24"/>
                <w:szCs w:val="24"/>
                <w:lang w:val="nl-NL"/>
              </w:rPr>
              <w:t>GV:</w:t>
            </w:r>
            <w:r w:rsidRPr="00BA01B1">
              <w:rPr>
                <w:sz w:val="24"/>
                <w:szCs w:val="24"/>
                <w:lang w:val="nl-NL"/>
              </w:rPr>
              <w:t xml:space="preserve"> Yêu cầu HS làm việc cá nhân trả lời C6.</w:t>
            </w:r>
          </w:p>
          <w:p w:rsidR="00A063E3" w:rsidRPr="00BA01B1" w:rsidRDefault="00A063E3" w:rsidP="009E4BE4">
            <w:pPr>
              <w:rPr>
                <w:sz w:val="24"/>
                <w:szCs w:val="24"/>
                <w:lang w:val="nl-NL"/>
              </w:rPr>
            </w:pPr>
            <w:r w:rsidRPr="00BA01B1">
              <w:rPr>
                <w:b/>
                <w:sz w:val="24"/>
                <w:szCs w:val="24"/>
                <w:lang w:val="nl-NL"/>
              </w:rPr>
              <w:t>GV</w:t>
            </w:r>
            <w:r w:rsidRPr="00BA01B1">
              <w:rPr>
                <w:sz w:val="24"/>
                <w:szCs w:val="24"/>
                <w:lang w:val="nl-NL"/>
              </w:rPr>
              <w:t>: Ở cạnh nhà, hàng xóm mở kraôkê to và lâu. Em có biện pháp gì để chống tiếng ồn?</w:t>
            </w:r>
          </w:p>
          <w:p w:rsidR="00A063E3" w:rsidRPr="00BA01B1" w:rsidRDefault="00A063E3" w:rsidP="009E4BE4">
            <w:pPr>
              <w:rPr>
                <w:sz w:val="24"/>
                <w:szCs w:val="24"/>
                <w:lang w:val="nl-NL"/>
              </w:rPr>
            </w:pPr>
          </w:p>
        </w:tc>
        <w:tc>
          <w:tcPr>
            <w:tcW w:w="3319" w:type="dxa"/>
            <w:tcBorders>
              <w:top w:val="single" w:sz="4" w:space="0" w:color="auto"/>
              <w:left w:val="single" w:sz="4" w:space="0" w:color="auto"/>
              <w:bottom w:val="single" w:sz="4" w:space="0" w:color="auto"/>
              <w:right w:val="single" w:sz="4" w:space="0" w:color="auto"/>
            </w:tcBorders>
          </w:tcPr>
          <w:p w:rsidR="00A063E3" w:rsidRPr="00BA01B1" w:rsidRDefault="00A063E3" w:rsidP="009E4BE4">
            <w:pPr>
              <w:tabs>
                <w:tab w:val="left" w:pos="195"/>
                <w:tab w:val="left" w:pos="300"/>
                <w:tab w:val="left" w:pos="3855"/>
              </w:tabs>
              <w:rPr>
                <w:sz w:val="24"/>
                <w:szCs w:val="24"/>
                <w:lang w:val="nl-NL"/>
              </w:rPr>
            </w:pPr>
            <w:r w:rsidRPr="00BA01B1">
              <w:rPr>
                <w:b/>
                <w:sz w:val="24"/>
                <w:szCs w:val="24"/>
                <w:lang w:val="nl-NL"/>
              </w:rPr>
              <w:t>HS</w:t>
            </w:r>
            <w:r w:rsidRPr="00BA01B1">
              <w:rPr>
                <w:sz w:val="24"/>
                <w:szCs w:val="24"/>
                <w:lang w:val="nl-NL"/>
              </w:rPr>
              <w:t>: Hoạt động cá nhân trả lời C5.</w:t>
            </w:r>
          </w:p>
          <w:p w:rsidR="00A063E3" w:rsidRPr="00BA01B1" w:rsidRDefault="00A063E3" w:rsidP="009E4BE4">
            <w:pPr>
              <w:rPr>
                <w:b/>
                <w:sz w:val="24"/>
                <w:szCs w:val="24"/>
                <w:lang w:val="nl-NL"/>
              </w:rPr>
            </w:pPr>
          </w:p>
          <w:p w:rsidR="00A063E3" w:rsidRPr="00BA01B1" w:rsidRDefault="00A063E3" w:rsidP="009E4BE4">
            <w:pPr>
              <w:rPr>
                <w:b/>
                <w:sz w:val="24"/>
                <w:szCs w:val="24"/>
                <w:lang w:val="nl-NL"/>
              </w:rPr>
            </w:pPr>
          </w:p>
          <w:p w:rsidR="00A063E3" w:rsidRPr="00BA01B1" w:rsidRDefault="00A063E3" w:rsidP="009E4BE4">
            <w:pPr>
              <w:rPr>
                <w:b/>
                <w:sz w:val="24"/>
                <w:szCs w:val="24"/>
                <w:lang w:val="nl-NL"/>
              </w:rPr>
            </w:pPr>
          </w:p>
          <w:p w:rsidR="00A063E3" w:rsidRPr="00BA01B1" w:rsidRDefault="00A063E3" w:rsidP="009E4BE4">
            <w:pPr>
              <w:rPr>
                <w:b/>
                <w:sz w:val="24"/>
                <w:szCs w:val="24"/>
                <w:lang w:val="nl-NL"/>
              </w:rPr>
            </w:pPr>
          </w:p>
          <w:p w:rsidR="00A063E3" w:rsidRPr="00BA01B1" w:rsidRDefault="00A063E3" w:rsidP="009E4BE4">
            <w:pPr>
              <w:rPr>
                <w:b/>
                <w:sz w:val="24"/>
                <w:szCs w:val="24"/>
                <w:lang w:val="nl-NL"/>
              </w:rPr>
            </w:pPr>
          </w:p>
          <w:p w:rsidR="00A063E3" w:rsidRPr="00BA01B1" w:rsidRDefault="00A063E3" w:rsidP="009E4BE4">
            <w:pPr>
              <w:rPr>
                <w:b/>
                <w:sz w:val="24"/>
                <w:szCs w:val="24"/>
                <w:lang w:val="nl-NL"/>
              </w:rPr>
            </w:pPr>
          </w:p>
          <w:p w:rsidR="00A063E3" w:rsidRPr="00BA01B1" w:rsidRDefault="00A063E3" w:rsidP="009E4BE4">
            <w:pPr>
              <w:rPr>
                <w:b/>
                <w:sz w:val="24"/>
                <w:szCs w:val="24"/>
                <w:lang w:val="nl-NL"/>
              </w:rPr>
            </w:pPr>
          </w:p>
          <w:p w:rsidR="00A063E3" w:rsidRPr="00BA01B1" w:rsidRDefault="00A063E3" w:rsidP="009E4BE4">
            <w:pPr>
              <w:rPr>
                <w:sz w:val="24"/>
                <w:szCs w:val="24"/>
                <w:lang w:val="nl-NL"/>
              </w:rPr>
            </w:pPr>
            <w:r w:rsidRPr="00BA01B1">
              <w:rPr>
                <w:b/>
                <w:sz w:val="24"/>
                <w:szCs w:val="24"/>
                <w:lang w:val="nl-NL"/>
              </w:rPr>
              <w:t>HS</w:t>
            </w:r>
            <w:r w:rsidRPr="00BA01B1">
              <w:rPr>
                <w:sz w:val="24"/>
                <w:szCs w:val="24"/>
                <w:lang w:val="nl-NL"/>
              </w:rPr>
              <w:t>: Tùy HS.</w:t>
            </w:r>
          </w:p>
        </w:tc>
        <w:tc>
          <w:tcPr>
            <w:tcW w:w="3075" w:type="dxa"/>
            <w:tcBorders>
              <w:top w:val="single" w:sz="4" w:space="0" w:color="auto"/>
              <w:left w:val="single" w:sz="4" w:space="0" w:color="auto"/>
              <w:bottom w:val="single" w:sz="4" w:space="0" w:color="auto"/>
              <w:right w:val="single" w:sz="4" w:space="0" w:color="auto"/>
            </w:tcBorders>
          </w:tcPr>
          <w:p w:rsidR="00A063E3" w:rsidRPr="00BA01B1" w:rsidRDefault="00A063E3" w:rsidP="009E4BE4">
            <w:pPr>
              <w:tabs>
                <w:tab w:val="left" w:pos="195"/>
                <w:tab w:val="left" w:pos="300"/>
                <w:tab w:val="left" w:pos="3855"/>
              </w:tabs>
              <w:rPr>
                <w:b/>
                <w:sz w:val="24"/>
                <w:szCs w:val="24"/>
                <w:lang w:val="nl-NL"/>
              </w:rPr>
            </w:pPr>
          </w:p>
          <w:p w:rsidR="00A063E3" w:rsidRPr="00BA01B1" w:rsidRDefault="00A063E3" w:rsidP="009E4BE4">
            <w:pPr>
              <w:tabs>
                <w:tab w:val="left" w:pos="195"/>
                <w:tab w:val="left" w:pos="300"/>
                <w:tab w:val="left" w:pos="3855"/>
              </w:tabs>
              <w:rPr>
                <w:sz w:val="24"/>
                <w:szCs w:val="24"/>
                <w:lang w:val="nl-NL"/>
              </w:rPr>
            </w:pPr>
            <w:r w:rsidRPr="00BA01B1">
              <w:rPr>
                <w:b/>
                <w:sz w:val="24"/>
                <w:szCs w:val="24"/>
                <w:lang w:val="nl-NL"/>
              </w:rPr>
              <w:t>C5:</w:t>
            </w:r>
            <w:r w:rsidRPr="00BA01B1">
              <w:rPr>
                <w:sz w:val="24"/>
                <w:szCs w:val="24"/>
                <w:lang w:val="nl-NL"/>
              </w:rPr>
              <w:t xml:space="preserve"> </w:t>
            </w:r>
          </w:p>
          <w:p w:rsidR="00A063E3" w:rsidRPr="00BA01B1" w:rsidRDefault="00A063E3" w:rsidP="009E4BE4">
            <w:pPr>
              <w:tabs>
                <w:tab w:val="left" w:pos="195"/>
                <w:tab w:val="left" w:pos="300"/>
                <w:tab w:val="left" w:pos="3855"/>
              </w:tabs>
              <w:rPr>
                <w:sz w:val="24"/>
                <w:szCs w:val="24"/>
                <w:lang w:val="nl-NL"/>
              </w:rPr>
            </w:pPr>
            <w:r w:rsidRPr="00BA01B1">
              <w:rPr>
                <w:sz w:val="24"/>
                <w:szCs w:val="24"/>
                <w:lang w:val="nl-NL"/>
              </w:rPr>
              <w:t>H.15.1: Máy khoan không làm vào giờ làm việc. Người thợ khoan cần dùng bông nút kín tai hoặc đeo cái bịt tai lúc làm việc…</w:t>
            </w:r>
          </w:p>
          <w:p w:rsidR="00A063E3" w:rsidRPr="00BA01B1" w:rsidRDefault="00A063E3" w:rsidP="009E4BE4">
            <w:pPr>
              <w:tabs>
                <w:tab w:val="left" w:pos="195"/>
                <w:tab w:val="left" w:pos="300"/>
                <w:tab w:val="left" w:pos="3855"/>
              </w:tabs>
              <w:rPr>
                <w:sz w:val="24"/>
                <w:szCs w:val="24"/>
                <w:lang w:val="nl-NL"/>
              </w:rPr>
            </w:pPr>
            <w:r w:rsidRPr="00BA01B1">
              <w:rPr>
                <w:sz w:val="24"/>
                <w:szCs w:val="24"/>
                <w:lang w:val="nl-NL"/>
              </w:rPr>
              <w:t xml:space="preserve">H.15.2: Đóng các cửa phòng học, treo rèm, xây tường chắn, trồng cây xung quanh; chuyển lớp học hoặc chợ đi nơi khác,…. </w:t>
            </w:r>
          </w:p>
          <w:p w:rsidR="00A063E3" w:rsidRPr="00BA01B1" w:rsidRDefault="00A063E3" w:rsidP="009E4BE4">
            <w:pPr>
              <w:tabs>
                <w:tab w:val="left" w:pos="195"/>
                <w:tab w:val="left" w:pos="300"/>
                <w:tab w:val="left" w:pos="3855"/>
              </w:tabs>
              <w:rPr>
                <w:b/>
                <w:sz w:val="24"/>
                <w:szCs w:val="24"/>
                <w:lang w:val="nl-NL"/>
              </w:rPr>
            </w:pPr>
            <w:r w:rsidRPr="00BA01B1">
              <w:rPr>
                <w:b/>
                <w:sz w:val="24"/>
                <w:szCs w:val="24"/>
                <w:lang w:val="nl-NL"/>
              </w:rPr>
              <w:t xml:space="preserve">C6: </w:t>
            </w:r>
          </w:p>
          <w:p w:rsidR="00A063E3" w:rsidRPr="00BA01B1" w:rsidRDefault="00A063E3" w:rsidP="009E4BE4">
            <w:pPr>
              <w:rPr>
                <w:sz w:val="24"/>
                <w:szCs w:val="24"/>
                <w:lang w:val="nl-NL"/>
              </w:rPr>
            </w:pPr>
            <w:r w:rsidRPr="00BA01B1">
              <w:rPr>
                <w:sz w:val="24"/>
                <w:szCs w:val="24"/>
                <w:lang w:val="nl-NL"/>
              </w:rPr>
              <w:t>- Đề nghị mở nhỏ, tránh giờ nghỉ và học tập, đóng cửa, treo rèm phòng hát.</w:t>
            </w:r>
          </w:p>
        </w:tc>
      </w:tr>
      <w:tr w:rsidR="000E1041" w:rsidRPr="00BA01B1" w:rsidTr="00A063E3">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both"/>
              <w:rPr>
                <w:sz w:val="24"/>
                <w:szCs w:val="24"/>
              </w:rPr>
            </w:pPr>
          </w:p>
        </w:tc>
      </w:tr>
      <w:tr w:rsidR="000E1041" w:rsidRPr="00BA01B1" w:rsidTr="00A063E3">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5: Hoạt động tìm tòi và mở rộng (2’)</w:t>
            </w:r>
          </w:p>
          <w:p w:rsidR="000E1041" w:rsidRPr="00BA01B1" w:rsidRDefault="000E1041"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A063E3">
        <w:trPr>
          <w:trHeight w:val="557"/>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7A170D" w:rsidRPr="00BA01B1" w:rsidRDefault="007A170D"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Giải thích ( có thể về nhà)</w:t>
            </w:r>
          </w:p>
          <w:p w:rsidR="007A170D" w:rsidRPr="00BA01B1" w:rsidRDefault="007A170D"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1. Hai nhà du hành vũ trụ ở ngoài khoảng không gian có thể trò chuyện với nhau mà không sử dụng micro và tai nghe,bằng cách chạm hai cái mũ của họ vào nhau.  Hãy giải thích âm đã truyền đến tai hai người như thế nào?</w:t>
            </w:r>
          </w:p>
          <w:p w:rsidR="007A170D" w:rsidRPr="00BA01B1" w:rsidRDefault="007A170D"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2. Vì sao trong đêm yên tĩnh khi đi bộ ở ngõ hẹp giữa hai bên tường cao, ngoài tiếng chân ta còn nghe thấy một âm thanh khác giống như có người theo sát?</w:t>
            </w:r>
          </w:p>
          <w:p w:rsidR="000E1041" w:rsidRPr="00BA01B1" w:rsidRDefault="007A170D" w:rsidP="009E4BE4">
            <w:pPr>
              <w:rPr>
                <w:sz w:val="24"/>
                <w:szCs w:val="24"/>
              </w:rPr>
            </w:pPr>
            <w:r w:rsidRPr="00BA01B1">
              <w:rPr>
                <w:sz w:val="24"/>
                <w:szCs w:val="24"/>
              </w:rPr>
              <w:t>Dự kiến trả lời:</w:t>
            </w:r>
          </w:p>
          <w:p w:rsidR="007A170D" w:rsidRPr="00BA01B1" w:rsidRDefault="007A170D" w:rsidP="009E4BE4">
            <w:pPr>
              <w:jc w:val="both"/>
              <w:rPr>
                <w:sz w:val="24"/>
                <w:szCs w:val="24"/>
                <w:lang w:val="nl-NL"/>
              </w:rPr>
            </w:pPr>
            <w:r w:rsidRPr="00BA01B1">
              <w:rPr>
                <w:sz w:val="24"/>
                <w:szCs w:val="24"/>
                <w:lang w:val="nl-NL"/>
              </w:rPr>
              <w:t xml:space="preserve">- Âm được truyền qua không khí đến nón sau đó đến không khí và đến tai người. </w:t>
            </w:r>
          </w:p>
          <w:p w:rsidR="007A170D" w:rsidRPr="00BA01B1" w:rsidRDefault="007A170D" w:rsidP="009E4BE4">
            <w:pPr>
              <w:jc w:val="both"/>
              <w:rPr>
                <w:sz w:val="24"/>
                <w:szCs w:val="24"/>
                <w:lang w:val="nl-NL"/>
              </w:rPr>
            </w:pPr>
            <w:r w:rsidRPr="00BA01B1">
              <w:rPr>
                <w:sz w:val="24"/>
                <w:szCs w:val="24"/>
                <w:lang w:val="nl-NL"/>
              </w:rPr>
              <w:t xml:space="preserve">- Ban đêm yên tĩnh ta nghe rõ tiếng tiếng vang của chân mình phát ra khi phản xạ lại từ hai bên tường. </w:t>
            </w:r>
          </w:p>
          <w:p w:rsidR="007A170D" w:rsidRPr="00BA01B1" w:rsidRDefault="007A170D" w:rsidP="009E4BE4">
            <w:pPr>
              <w:rPr>
                <w:sz w:val="24"/>
                <w:szCs w:val="24"/>
              </w:rPr>
            </w:pPr>
          </w:p>
        </w:tc>
      </w:tr>
    </w:tbl>
    <w:p w:rsidR="00BF5E44" w:rsidRPr="00BA01B1" w:rsidRDefault="00BF5E44" w:rsidP="009E4BE4">
      <w:pPr>
        <w:rPr>
          <w:b/>
          <w:sz w:val="24"/>
          <w:szCs w:val="24"/>
          <w:lang w:val="nl-NL"/>
        </w:rPr>
      </w:pPr>
      <w:r w:rsidRPr="00BA01B1">
        <w:rPr>
          <w:b/>
          <w:sz w:val="24"/>
          <w:szCs w:val="24"/>
          <w:lang w:val="nl-NL"/>
        </w:rPr>
        <w:t>4. Câu hỏi, bài tập củng cố và dặn dò</w:t>
      </w:r>
    </w:p>
    <w:p w:rsidR="00BF5E44" w:rsidRPr="00BA01B1" w:rsidRDefault="00BF5E44" w:rsidP="009E4BE4">
      <w:pPr>
        <w:rPr>
          <w:sz w:val="24"/>
          <w:szCs w:val="24"/>
          <w:lang w:val="nl-NL"/>
        </w:rPr>
      </w:pPr>
      <w:r w:rsidRPr="00BA01B1">
        <w:rPr>
          <w:sz w:val="24"/>
          <w:szCs w:val="24"/>
          <w:lang w:val="nl-NL"/>
        </w:rPr>
        <w:t>- Học thuộc bài.</w:t>
      </w:r>
    </w:p>
    <w:p w:rsidR="00BF5E44" w:rsidRPr="00BA01B1" w:rsidRDefault="00BF5E44" w:rsidP="009E4BE4">
      <w:pPr>
        <w:rPr>
          <w:sz w:val="24"/>
          <w:szCs w:val="24"/>
          <w:lang w:val="nl-NL"/>
        </w:rPr>
      </w:pPr>
      <w:r w:rsidRPr="00BA01B1">
        <w:rPr>
          <w:sz w:val="24"/>
          <w:szCs w:val="24"/>
          <w:lang w:val="nl-NL"/>
        </w:rPr>
        <w:t>- Làm các bài tập trong SBT.</w:t>
      </w:r>
    </w:p>
    <w:p w:rsidR="00BF5E44" w:rsidRPr="00BA01B1" w:rsidRDefault="00BF5E44" w:rsidP="009E4BE4">
      <w:pPr>
        <w:rPr>
          <w:sz w:val="24"/>
          <w:szCs w:val="24"/>
          <w:lang w:val="nl-NL"/>
        </w:rPr>
      </w:pPr>
      <w:r w:rsidRPr="00BA01B1">
        <w:rPr>
          <w:sz w:val="24"/>
          <w:szCs w:val="24"/>
          <w:lang w:val="nl-NL"/>
        </w:rPr>
        <w:t>- Ôn tập lại kiến thức chương Quang Học và Chương Âm Học để tiết sau ôn tập và thi học kì I</w:t>
      </w:r>
    </w:p>
    <w:p w:rsidR="00BF5E44" w:rsidRPr="00BA01B1" w:rsidRDefault="00BF5E44" w:rsidP="009E4BE4">
      <w:pPr>
        <w:rPr>
          <w:sz w:val="24"/>
          <w:szCs w:val="24"/>
          <w:lang w:val="nl-NL"/>
        </w:rPr>
      </w:pPr>
    </w:p>
    <w:p w:rsidR="00BF5E44" w:rsidRPr="00BA01B1" w:rsidRDefault="00BF5E44" w:rsidP="009E4BE4">
      <w:pPr>
        <w:rPr>
          <w:iCs/>
          <w:sz w:val="24"/>
          <w:szCs w:val="24"/>
          <w:lang w:val="nl-NL"/>
        </w:rPr>
      </w:pPr>
    </w:p>
    <w:p w:rsidR="00BF5E44" w:rsidRPr="00BA01B1" w:rsidRDefault="00BF5E44" w:rsidP="009E4BE4">
      <w:pPr>
        <w:tabs>
          <w:tab w:val="left" w:pos="360"/>
        </w:tabs>
        <w:jc w:val="both"/>
        <w:rPr>
          <w:b/>
          <w:sz w:val="24"/>
          <w:szCs w:val="24"/>
          <w:lang w:val="nl-NL"/>
        </w:rPr>
      </w:pPr>
      <w:r w:rsidRPr="00BA01B1">
        <w:rPr>
          <w:sz w:val="24"/>
          <w:szCs w:val="24"/>
          <w:lang w:val="nl-NL"/>
        </w:rPr>
        <w:br w:type="page"/>
      </w:r>
    </w:p>
    <w:p w:rsidR="00BF5E44" w:rsidRPr="00BA01B1" w:rsidRDefault="00BF5E44" w:rsidP="009E4BE4">
      <w:pPr>
        <w:jc w:val="center"/>
        <w:rPr>
          <w:sz w:val="24"/>
          <w:szCs w:val="24"/>
          <w:lang w:val="nl-NL"/>
        </w:rPr>
      </w:pPr>
      <w:r w:rsidRPr="00BA01B1">
        <w:rPr>
          <w:b/>
          <w:sz w:val="24"/>
          <w:szCs w:val="24"/>
          <w:lang w:val="nl-NL"/>
        </w:rPr>
        <w:lastRenderedPageBreak/>
        <w:t>ÔN TẬP HỌC KỲ I</w:t>
      </w:r>
    </w:p>
    <w:p w:rsidR="00BF5E44" w:rsidRPr="00BA01B1" w:rsidRDefault="00BF5E44" w:rsidP="009E4BE4">
      <w:pPr>
        <w:rPr>
          <w:sz w:val="24"/>
          <w:szCs w:val="24"/>
          <w:lang w:val="nl-NL"/>
        </w:rPr>
      </w:pPr>
    </w:p>
    <w:p w:rsidR="00BF5E44" w:rsidRPr="00BA01B1" w:rsidRDefault="00BF5E44" w:rsidP="009E4BE4">
      <w:pPr>
        <w:rPr>
          <w:b/>
          <w:sz w:val="24"/>
          <w:szCs w:val="24"/>
          <w:lang w:val="nl-NL"/>
        </w:rPr>
      </w:pPr>
      <w:r w:rsidRPr="00BA01B1">
        <w:rPr>
          <w:b/>
          <w:sz w:val="24"/>
          <w:szCs w:val="24"/>
          <w:lang w:val="nl-NL"/>
        </w:rPr>
        <w:t>I. MỤC TIÊU:</w:t>
      </w:r>
    </w:p>
    <w:p w:rsidR="00BF5E44" w:rsidRPr="00BA01B1" w:rsidRDefault="00BF5E44" w:rsidP="009E4BE4">
      <w:pPr>
        <w:tabs>
          <w:tab w:val="left" w:pos="360"/>
          <w:tab w:val="left" w:pos="720"/>
        </w:tabs>
        <w:rPr>
          <w:sz w:val="24"/>
          <w:szCs w:val="24"/>
          <w:lang w:val="nl-NL"/>
        </w:rPr>
      </w:pPr>
      <w:r w:rsidRPr="00BA01B1">
        <w:rPr>
          <w:b/>
          <w:bCs/>
          <w:sz w:val="24"/>
          <w:szCs w:val="24"/>
          <w:lang w:val="nl-NL"/>
        </w:rPr>
        <w:t>1. Kiến thức:</w:t>
      </w:r>
      <w:r w:rsidRPr="00BA01B1">
        <w:rPr>
          <w:sz w:val="24"/>
          <w:szCs w:val="24"/>
          <w:lang w:val="nl-NL"/>
        </w:rPr>
        <w:t xml:space="preserve"> Ôn tập, củng cố lại kiến thức, hệ thống hóa lại kiến thức của chương I và chương II.</w:t>
      </w:r>
    </w:p>
    <w:p w:rsidR="00BF5E44" w:rsidRPr="00BA01B1" w:rsidRDefault="00BF5E44" w:rsidP="009E4BE4">
      <w:pPr>
        <w:tabs>
          <w:tab w:val="left" w:pos="360"/>
          <w:tab w:val="left" w:pos="720"/>
        </w:tabs>
        <w:rPr>
          <w:sz w:val="24"/>
          <w:szCs w:val="24"/>
          <w:lang w:val="nl-NL"/>
        </w:rPr>
      </w:pPr>
      <w:r w:rsidRPr="00BA01B1">
        <w:rPr>
          <w:b/>
          <w:bCs/>
          <w:sz w:val="24"/>
          <w:szCs w:val="24"/>
          <w:lang w:val="nl-NL"/>
        </w:rPr>
        <w:t>2. Kĩ năng:</w:t>
      </w:r>
      <w:r w:rsidRPr="00BA01B1">
        <w:rPr>
          <w:sz w:val="24"/>
          <w:szCs w:val="24"/>
          <w:lang w:val="nl-NL"/>
        </w:rPr>
        <w:t xml:space="preserve"> Luyện tập cách vận dụng kiến thức vào cuộc sống.</w:t>
      </w:r>
    </w:p>
    <w:p w:rsidR="00BF5E44" w:rsidRPr="00BA01B1" w:rsidRDefault="00BF5E44" w:rsidP="009E4BE4">
      <w:pPr>
        <w:tabs>
          <w:tab w:val="left" w:pos="360"/>
          <w:tab w:val="left" w:pos="720"/>
        </w:tabs>
        <w:rPr>
          <w:sz w:val="24"/>
          <w:szCs w:val="24"/>
          <w:lang w:val="nl-NL"/>
        </w:rPr>
      </w:pPr>
      <w:r w:rsidRPr="00BA01B1">
        <w:rPr>
          <w:b/>
          <w:bCs/>
          <w:sz w:val="24"/>
          <w:szCs w:val="24"/>
          <w:lang w:val="nl-NL"/>
        </w:rPr>
        <w:t>3.Thái độ:</w:t>
      </w:r>
      <w:r w:rsidRPr="00BA01B1">
        <w:rPr>
          <w:bCs/>
          <w:sz w:val="24"/>
          <w:szCs w:val="24"/>
          <w:lang w:val="nl-NL"/>
        </w:rPr>
        <w:t xml:space="preserve"> </w:t>
      </w:r>
      <w:r w:rsidRPr="00BA01B1">
        <w:rPr>
          <w:sz w:val="24"/>
          <w:szCs w:val="24"/>
          <w:lang w:val="nl-NL"/>
        </w:rPr>
        <w:t>Có thái độ nghiêm túc trong học tập.</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6300"/>
        </w:tabs>
        <w:autoSpaceDE w:val="0"/>
        <w:autoSpaceDN w:val="0"/>
        <w:adjustRightInd w:val="0"/>
        <w:jc w:val="both"/>
        <w:rPr>
          <w:bCs/>
          <w:iCs/>
          <w:sz w:val="24"/>
          <w:szCs w:val="24"/>
        </w:rPr>
      </w:pPr>
      <w:r w:rsidRPr="00BA01B1">
        <w:rPr>
          <w:b/>
          <w:bCs/>
          <w:iCs/>
          <w:sz w:val="24"/>
          <w:szCs w:val="24"/>
        </w:rPr>
        <w:softHyphen/>
      </w:r>
      <w:r w:rsidRPr="00BA01B1">
        <w:rPr>
          <w:bCs/>
          <w:iCs/>
          <w:sz w:val="24"/>
          <w:szCs w:val="24"/>
        </w:rPr>
        <w:t>- Nắm được các kiến thức đã học ở chương Quang Học và chương Âm Học trong học kì I.</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5.  Định hướng phát triển năng lực</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bCs/>
          <w:sz w:val="24"/>
          <w:szCs w:val="24"/>
          <w:lang w:val="nl-NL"/>
        </w:rPr>
      </w:pPr>
      <w:r w:rsidRPr="00BA01B1">
        <w:rPr>
          <w:b/>
          <w:bCs/>
          <w:sz w:val="24"/>
          <w:szCs w:val="24"/>
          <w:lang w:val="nl-NL"/>
        </w:rPr>
        <w:t>II. CHUẨN BỊ</w:t>
      </w:r>
    </w:p>
    <w:p w:rsidR="00BF5E44" w:rsidRPr="00BA01B1" w:rsidRDefault="00BF5E44" w:rsidP="009E4BE4">
      <w:pPr>
        <w:jc w:val="both"/>
        <w:rPr>
          <w:sz w:val="24"/>
          <w:szCs w:val="24"/>
          <w:lang w:val="nl-NL"/>
        </w:rPr>
      </w:pPr>
      <w:r w:rsidRPr="00BA01B1">
        <w:rPr>
          <w:b/>
          <w:sz w:val="24"/>
          <w:szCs w:val="24"/>
          <w:lang w:val="nl-NL"/>
        </w:rPr>
        <w:t>1.  GV:</w:t>
      </w:r>
      <w:r w:rsidRPr="00BA01B1">
        <w:rPr>
          <w:sz w:val="24"/>
          <w:szCs w:val="24"/>
          <w:lang w:val="nl-NL"/>
        </w:rPr>
        <w:t xml:space="preserve">  Giáo án, SGK, bảng phụ</w:t>
      </w:r>
    </w:p>
    <w:p w:rsidR="00BF5E44" w:rsidRPr="00BA01B1" w:rsidRDefault="00BF5E44" w:rsidP="009E4BE4">
      <w:pPr>
        <w:rPr>
          <w:sz w:val="24"/>
          <w:szCs w:val="24"/>
          <w:lang w:val="nl-NL"/>
        </w:rPr>
      </w:pPr>
      <w:r w:rsidRPr="00BA01B1">
        <w:rPr>
          <w:b/>
          <w:sz w:val="24"/>
          <w:szCs w:val="24"/>
          <w:lang w:val="nl-NL"/>
        </w:rPr>
        <w:t>2.  HS:</w:t>
      </w:r>
      <w:r w:rsidRPr="00BA01B1">
        <w:rPr>
          <w:sz w:val="24"/>
          <w:szCs w:val="24"/>
          <w:lang w:val="nl-NL"/>
        </w:rPr>
        <w:t xml:space="preserve"> Đồ dùng học tập</w:t>
      </w:r>
    </w:p>
    <w:p w:rsidR="00BF5E44" w:rsidRPr="00BA01B1" w:rsidRDefault="00BF5E44" w:rsidP="009E4BE4">
      <w:pPr>
        <w:rPr>
          <w:b/>
          <w:sz w:val="24"/>
          <w:szCs w:val="24"/>
          <w:lang w:val="nl-NL"/>
        </w:rPr>
      </w:pPr>
      <w:r w:rsidRPr="00BA01B1">
        <w:rPr>
          <w:b/>
          <w:bCs/>
          <w:sz w:val="24"/>
          <w:szCs w:val="24"/>
          <w:lang w:val="nl-NL"/>
        </w:rPr>
        <w:t>III. TỔ CHỨC CÁC HOẠT ĐỘNG DẠY HỌC</w:t>
      </w:r>
    </w:p>
    <w:p w:rsidR="00BF5E44" w:rsidRPr="00BA01B1" w:rsidRDefault="00BF5E44" w:rsidP="009E4BE4">
      <w:pPr>
        <w:rPr>
          <w:b/>
          <w:sz w:val="24"/>
          <w:szCs w:val="24"/>
          <w:lang w:val="nl-NL"/>
        </w:rPr>
      </w:pPr>
      <w:r w:rsidRPr="00BA01B1">
        <w:rPr>
          <w:b/>
          <w:sz w:val="24"/>
          <w:szCs w:val="24"/>
          <w:lang w:val="nl-NL"/>
        </w:rPr>
        <w:t xml:space="preserve">1. Ổn định lớp (1')    </w:t>
      </w:r>
    </w:p>
    <w:p w:rsidR="00BF5E44" w:rsidRPr="00BA01B1" w:rsidRDefault="00BF5E44" w:rsidP="009E4BE4">
      <w:pPr>
        <w:rPr>
          <w:sz w:val="24"/>
          <w:szCs w:val="24"/>
          <w:lang w:val="nl-NL"/>
        </w:rPr>
      </w:pPr>
      <w:r w:rsidRPr="00BA01B1">
        <w:rPr>
          <w:b/>
          <w:sz w:val="24"/>
          <w:szCs w:val="24"/>
          <w:lang w:val="nl-NL"/>
        </w:rPr>
        <w:t>2. Kiểm tra bài cũ</w:t>
      </w:r>
      <w:r w:rsidRPr="00BA01B1">
        <w:rPr>
          <w:sz w:val="24"/>
          <w:szCs w:val="24"/>
          <w:lang w:val="nl-NL"/>
        </w:rPr>
        <w:t xml:space="preserve"> (Lồng vào nội </w:t>
      </w:r>
      <w:r w:rsidR="001770AE" w:rsidRPr="00BA01B1">
        <w:rPr>
          <w:sz w:val="24"/>
          <w:szCs w:val="24"/>
          <w:lang w:val="nl-NL"/>
        </w:rPr>
        <w:t>dùng</w:t>
      </w:r>
      <w:r w:rsidRPr="00BA01B1">
        <w:rPr>
          <w:sz w:val="24"/>
          <w:szCs w:val="24"/>
          <w:lang w:val="nl-NL"/>
        </w:rPr>
        <w:t xml:space="preserve"> ôn tập)</w:t>
      </w:r>
    </w:p>
    <w:p w:rsidR="00BF5E44" w:rsidRPr="00BA01B1" w:rsidRDefault="00BF5E44" w:rsidP="009E4BE4">
      <w:pPr>
        <w:rPr>
          <w:b/>
          <w:sz w:val="24"/>
          <w:szCs w:val="24"/>
          <w:lang w:val="nl-NL"/>
        </w:rPr>
      </w:pPr>
      <w:r w:rsidRPr="00BA01B1">
        <w:rPr>
          <w:b/>
          <w:sz w:val="24"/>
          <w:szCs w:val="24"/>
          <w:lang w:val="nl-NL"/>
        </w:rPr>
        <w:t>3. Ôn tập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176"/>
        <w:gridCol w:w="3283"/>
      </w:tblGrid>
      <w:tr w:rsidR="00BF5E44" w:rsidRPr="00BA01B1" w:rsidTr="00BA6FC9">
        <w:tc>
          <w:tcPr>
            <w:tcW w:w="3341" w:type="dxa"/>
          </w:tcPr>
          <w:p w:rsidR="00BF5E44" w:rsidRPr="00BA01B1" w:rsidRDefault="00BF5E44" w:rsidP="009E4BE4">
            <w:pPr>
              <w:jc w:val="center"/>
              <w:rPr>
                <w:b/>
                <w:sz w:val="24"/>
                <w:szCs w:val="24"/>
                <w:lang w:val="nl-NL"/>
              </w:rPr>
            </w:pPr>
            <w:r w:rsidRPr="00BA01B1">
              <w:rPr>
                <w:b/>
                <w:sz w:val="24"/>
                <w:szCs w:val="24"/>
                <w:lang w:val="nl-NL"/>
              </w:rPr>
              <w:t>HOẠT ĐỘNG CỦA GV</w:t>
            </w:r>
          </w:p>
        </w:tc>
        <w:tc>
          <w:tcPr>
            <w:tcW w:w="3342" w:type="dxa"/>
          </w:tcPr>
          <w:p w:rsidR="00BF5E44" w:rsidRPr="00BA01B1" w:rsidRDefault="00BF5E44" w:rsidP="009E4BE4">
            <w:pPr>
              <w:jc w:val="center"/>
              <w:rPr>
                <w:b/>
                <w:sz w:val="24"/>
                <w:szCs w:val="24"/>
                <w:lang w:val="nl-NL"/>
              </w:rPr>
            </w:pPr>
            <w:r w:rsidRPr="00BA01B1">
              <w:rPr>
                <w:b/>
                <w:sz w:val="24"/>
                <w:szCs w:val="24"/>
                <w:lang w:val="nl-NL"/>
              </w:rPr>
              <w:t>HOẠT ĐỘNG CỦA HS</w:t>
            </w:r>
          </w:p>
        </w:tc>
        <w:tc>
          <w:tcPr>
            <w:tcW w:w="3342" w:type="dxa"/>
          </w:tcPr>
          <w:p w:rsidR="00BF5E44" w:rsidRPr="00BA01B1" w:rsidRDefault="00BF5E44" w:rsidP="009E4BE4">
            <w:pPr>
              <w:jc w:val="center"/>
              <w:rPr>
                <w:b/>
                <w:sz w:val="24"/>
                <w:szCs w:val="24"/>
                <w:lang w:val="nl-NL"/>
              </w:rPr>
            </w:pPr>
            <w:r w:rsidRPr="00BA01B1">
              <w:rPr>
                <w:b/>
                <w:sz w:val="24"/>
                <w:szCs w:val="24"/>
                <w:lang w:val="nl-NL"/>
              </w:rPr>
              <w:t xml:space="preserve">NỘI </w:t>
            </w:r>
            <w:r w:rsidR="001770AE" w:rsidRPr="00BA01B1">
              <w:rPr>
                <w:b/>
                <w:sz w:val="24"/>
                <w:szCs w:val="24"/>
                <w:lang w:val="nl-NL"/>
              </w:rPr>
              <w:t>DÙNG</w:t>
            </w:r>
          </w:p>
        </w:tc>
      </w:tr>
      <w:tr w:rsidR="00BF5E44" w:rsidRPr="00BA01B1" w:rsidTr="00BA6FC9">
        <w:tc>
          <w:tcPr>
            <w:tcW w:w="10025" w:type="dxa"/>
            <w:gridSpan w:val="3"/>
          </w:tcPr>
          <w:p w:rsidR="00BF5E44" w:rsidRPr="00BA01B1" w:rsidRDefault="00BF5E44" w:rsidP="009E4BE4">
            <w:pPr>
              <w:jc w:val="center"/>
              <w:rPr>
                <w:b/>
                <w:sz w:val="24"/>
                <w:szCs w:val="24"/>
                <w:lang w:val="nl-NL"/>
              </w:rPr>
            </w:pPr>
            <w:r w:rsidRPr="00BA01B1">
              <w:rPr>
                <w:b/>
                <w:sz w:val="24"/>
                <w:szCs w:val="24"/>
                <w:lang w:val="nl-NL"/>
              </w:rPr>
              <w:t>Hoạt động 1 : Ôn tập kiến thức quang học và âm học. (20')</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rsidTr="00BA6FC9">
        <w:tc>
          <w:tcPr>
            <w:tcW w:w="3341" w:type="dxa"/>
          </w:tcPr>
          <w:p w:rsidR="00BF5E44" w:rsidRPr="00BA01B1" w:rsidRDefault="00BF5E44" w:rsidP="009E4BE4">
            <w:pPr>
              <w:jc w:val="both"/>
              <w:rPr>
                <w:sz w:val="24"/>
                <w:szCs w:val="24"/>
                <w:lang w:val="nl-NL"/>
              </w:rPr>
            </w:pPr>
            <w:r w:rsidRPr="00BA01B1">
              <w:rPr>
                <w:sz w:val="24"/>
                <w:szCs w:val="24"/>
                <w:lang w:val="nl-NL"/>
              </w:rPr>
              <w:t>GV tổ chức HS thành các nhóm và cho HS hoạt động nhóm trả lời các câu hỏi sau :</w:t>
            </w:r>
          </w:p>
          <w:p w:rsidR="00BF5E44" w:rsidRPr="00BA01B1" w:rsidRDefault="00BF5E44" w:rsidP="009E4BE4">
            <w:pPr>
              <w:jc w:val="both"/>
              <w:rPr>
                <w:b/>
                <w:sz w:val="24"/>
                <w:szCs w:val="24"/>
                <w:lang w:val="nl-NL"/>
              </w:rPr>
            </w:pPr>
            <w:r w:rsidRPr="00BA01B1">
              <w:rPr>
                <w:b/>
                <w:sz w:val="24"/>
                <w:szCs w:val="24"/>
                <w:lang w:val="nl-NL"/>
              </w:rPr>
              <w:t>Câu 1: Khi nào ta nhận biết được ánh sáng, nhìn thấy một vật?</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2: Nguồn sáng là gì? Vật sáng là gì?</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3: Phát biểu định luật truyền thẳng ánh sáng.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lastRenderedPageBreak/>
              <w:t>Câu 4: Thế nào là tia sáng? Kể tên các loại chùm sáng?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5: Thế nào là bóng tối? Bóng nũa tối?</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6: Nguyệt thực là gì? Nhật thực là gì?</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7: Phát biểu định luật phản xạ ánh sáng?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8: Nêu tính chất ảnh của vật tạo bởi gương phẳng?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9: Giải thích sự tạo thành ảnh bởi gương phẳng?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10: Nêu tính chất ảnh của một vật tạo bởi gương cầu lồi.</w:t>
            </w:r>
          </w:p>
          <w:p w:rsidR="00BF5E44" w:rsidRPr="00BA01B1" w:rsidRDefault="00BF5E44" w:rsidP="009E4BE4">
            <w:pPr>
              <w:tabs>
                <w:tab w:val="left" w:pos="72"/>
              </w:tabs>
              <w:ind w:left="72"/>
              <w:jc w:val="both"/>
              <w:rPr>
                <w:bCs/>
                <w:iCs/>
                <w:sz w:val="24"/>
                <w:szCs w:val="24"/>
                <w:lang w:val="nl-NL"/>
              </w:rPr>
            </w:pPr>
          </w:p>
          <w:p w:rsidR="00BF5E44" w:rsidRPr="00BA01B1" w:rsidRDefault="00BF5E44" w:rsidP="009E4BE4">
            <w:pPr>
              <w:tabs>
                <w:tab w:val="left" w:pos="72"/>
              </w:tabs>
              <w:ind w:left="72"/>
              <w:jc w:val="both"/>
              <w:rPr>
                <w:bCs/>
                <w:iCs/>
                <w:sz w:val="24"/>
                <w:szCs w:val="24"/>
                <w:lang w:val="nl-NL"/>
              </w:rPr>
            </w:pPr>
          </w:p>
          <w:p w:rsidR="00BF5E44" w:rsidRPr="00BA01B1" w:rsidRDefault="00BF5E44" w:rsidP="009E4BE4">
            <w:pPr>
              <w:tabs>
                <w:tab w:val="left" w:pos="72"/>
              </w:tabs>
              <w:ind w:left="72"/>
              <w:jc w:val="both"/>
              <w:rPr>
                <w:b/>
                <w:sz w:val="24"/>
                <w:szCs w:val="24"/>
                <w:lang w:val="nl-NL"/>
              </w:rPr>
            </w:pPr>
            <w:r w:rsidRPr="00BA01B1">
              <w:rPr>
                <w:b/>
                <w:sz w:val="24"/>
                <w:szCs w:val="24"/>
                <w:lang w:val="nl-NL"/>
              </w:rPr>
              <w:t>Câu 11: So sánh vùng nhìn thấy của gương cầu lồi với gương phẳng?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12: Thế nào là ảnh tạo bởi gương cầu lõm?</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13: Gương cầu lõm có tác dụng biến đổi ánh sáng như thế nào?</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14: Nguồn âm là gì? Các nguồn âm có chung đặc điểm gì?</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15: Tần số là gì? Đơn vị của tần số?</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16: Thế nào là âm cao, âm thấp?</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17: Biên độ dao động là gì? Thế nào là âm to, âm nhỏ.</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18: Âm có thể truyền được trong môi trường nào? Và không truyền được trong môi trường nào?</w:t>
            </w:r>
          </w:p>
          <w:p w:rsidR="00BF5E44" w:rsidRPr="00BA01B1" w:rsidRDefault="00BF5E44" w:rsidP="009E4BE4">
            <w:pPr>
              <w:rPr>
                <w:b/>
                <w:sz w:val="24"/>
                <w:szCs w:val="24"/>
                <w:lang w:val="nl-NL"/>
              </w:rPr>
            </w:pPr>
          </w:p>
        </w:tc>
        <w:tc>
          <w:tcPr>
            <w:tcW w:w="3342" w:type="dxa"/>
          </w:tcPr>
          <w:p w:rsidR="00BF5E44" w:rsidRPr="00BA01B1" w:rsidRDefault="00BF5E44" w:rsidP="009E4BE4">
            <w:pPr>
              <w:jc w:val="both"/>
              <w:rPr>
                <w:sz w:val="24"/>
                <w:szCs w:val="24"/>
                <w:lang w:val="nl-NL"/>
              </w:rPr>
            </w:pPr>
            <w:r w:rsidRPr="00BA01B1">
              <w:rPr>
                <w:sz w:val="24"/>
                <w:szCs w:val="24"/>
                <w:lang w:val="nl-NL"/>
              </w:rPr>
              <w:lastRenderedPageBreak/>
              <w:t>Từng HS trả lời các câu hỏi Gv gọi</w:t>
            </w:r>
          </w:p>
        </w:tc>
        <w:tc>
          <w:tcPr>
            <w:tcW w:w="3342" w:type="dxa"/>
          </w:tcPr>
          <w:p w:rsidR="00BF5E44" w:rsidRPr="00BA01B1" w:rsidRDefault="00BF5E44" w:rsidP="009E4BE4">
            <w:pPr>
              <w:jc w:val="both"/>
              <w:rPr>
                <w:b/>
                <w:sz w:val="24"/>
                <w:szCs w:val="24"/>
                <w:lang w:val="nl-NL"/>
              </w:rPr>
            </w:pPr>
            <w:r w:rsidRPr="00BA01B1">
              <w:rPr>
                <w:b/>
                <w:sz w:val="24"/>
                <w:szCs w:val="24"/>
                <w:lang w:val="nl-NL"/>
              </w:rPr>
              <w:t>I. Lý thuyết</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 Khi nào ta nhận biết được ánh sáng, nhìn thấy một vật?</w:t>
            </w:r>
          </w:p>
          <w:p w:rsidR="00BF5E44" w:rsidRPr="00BA01B1" w:rsidRDefault="00BF5E44" w:rsidP="009E4BE4">
            <w:pPr>
              <w:ind w:firstLine="720"/>
              <w:jc w:val="both"/>
              <w:rPr>
                <w:sz w:val="24"/>
                <w:szCs w:val="24"/>
                <w:lang w:val="nl-NL"/>
              </w:rPr>
            </w:pPr>
            <w:r w:rsidRPr="00BA01B1">
              <w:rPr>
                <w:sz w:val="24"/>
                <w:szCs w:val="24"/>
                <w:lang w:val="nl-NL"/>
              </w:rPr>
              <w:t>- Mắt ta nhận biết được ánh sáng khi có ánh sáng truyền vào mắt ta.</w:t>
            </w:r>
          </w:p>
          <w:p w:rsidR="00BF5E44" w:rsidRPr="00BA01B1" w:rsidRDefault="00BF5E44" w:rsidP="009E4BE4">
            <w:pPr>
              <w:ind w:firstLine="720"/>
              <w:jc w:val="both"/>
              <w:rPr>
                <w:sz w:val="24"/>
                <w:szCs w:val="24"/>
                <w:lang w:val="nl-NL"/>
              </w:rPr>
            </w:pPr>
            <w:r w:rsidRPr="00BA01B1">
              <w:rPr>
                <w:sz w:val="24"/>
                <w:szCs w:val="24"/>
                <w:lang w:val="nl-NL"/>
              </w:rPr>
              <w:t>- Ta nhìn thấy một vật khi có ánh sáng từ vật đó truyền vào mắt ta.</w:t>
            </w:r>
          </w:p>
          <w:p w:rsidR="00BF5E44" w:rsidRPr="00BA01B1" w:rsidRDefault="00BF5E44" w:rsidP="009E4BE4">
            <w:pPr>
              <w:jc w:val="both"/>
              <w:rPr>
                <w:b/>
                <w:sz w:val="24"/>
                <w:szCs w:val="24"/>
                <w:lang w:val="nl-NL"/>
              </w:rPr>
            </w:pPr>
            <w:r w:rsidRPr="00BA01B1">
              <w:rPr>
                <w:b/>
                <w:sz w:val="24"/>
                <w:szCs w:val="24"/>
                <w:lang w:val="nl-NL"/>
              </w:rPr>
              <w:t>Câu 2: Nguồn sáng là gì? Vật sáng là gì?</w:t>
            </w:r>
          </w:p>
          <w:p w:rsidR="00BF5E44" w:rsidRPr="00BA01B1" w:rsidRDefault="00BF5E44" w:rsidP="009E4BE4">
            <w:pPr>
              <w:ind w:firstLine="720"/>
              <w:jc w:val="both"/>
              <w:rPr>
                <w:sz w:val="24"/>
                <w:szCs w:val="24"/>
                <w:lang w:val="nl-NL"/>
              </w:rPr>
            </w:pPr>
            <w:r w:rsidRPr="00BA01B1">
              <w:rPr>
                <w:sz w:val="24"/>
                <w:szCs w:val="24"/>
                <w:lang w:val="nl-NL"/>
              </w:rPr>
              <w:t>- Nguồn sáng là vật tự nó phát ra ánh sáng.</w:t>
            </w:r>
          </w:p>
          <w:p w:rsidR="00BF5E44" w:rsidRPr="00BA01B1" w:rsidRDefault="00BF5E44" w:rsidP="009E4BE4">
            <w:pPr>
              <w:ind w:firstLine="720"/>
              <w:jc w:val="both"/>
              <w:rPr>
                <w:sz w:val="24"/>
                <w:szCs w:val="24"/>
                <w:lang w:val="nl-NL"/>
              </w:rPr>
            </w:pPr>
            <w:r w:rsidRPr="00BA01B1">
              <w:rPr>
                <w:sz w:val="24"/>
                <w:szCs w:val="24"/>
                <w:lang w:val="nl-NL"/>
              </w:rPr>
              <w:t>- Vật sáng gồm nguồn sáng và những vật hắt lại ánh sáng chiếu vào nó.</w:t>
            </w:r>
          </w:p>
          <w:p w:rsidR="00BF5E44" w:rsidRPr="00BA01B1" w:rsidRDefault="00BF5E44" w:rsidP="009E4BE4">
            <w:pPr>
              <w:jc w:val="both"/>
              <w:rPr>
                <w:b/>
                <w:sz w:val="24"/>
                <w:szCs w:val="24"/>
                <w:lang w:val="nl-NL"/>
              </w:rPr>
            </w:pPr>
            <w:r w:rsidRPr="00BA01B1">
              <w:rPr>
                <w:b/>
                <w:sz w:val="24"/>
                <w:szCs w:val="24"/>
                <w:lang w:val="nl-NL"/>
              </w:rPr>
              <w:t>Câu 3: Phát biểu định luật truyền thẳng ánh sáng.</w:t>
            </w:r>
          </w:p>
          <w:p w:rsidR="00BF5E44" w:rsidRPr="00BA01B1" w:rsidRDefault="00BF5E44" w:rsidP="009E4BE4">
            <w:pPr>
              <w:ind w:firstLine="720"/>
              <w:jc w:val="both"/>
              <w:rPr>
                <w:sz w:val="24"/>
                <w:szCs w:val="24"/>
                <w:lang w:val="nl-NL"/>
              </w:rPr>
            </w:pPr>
            <w:r w:rsidRPr="00BA01B1">
              <w:rPr>
                <w:sz w:val="24"/>
                <w:szCs w:val="24"/>
                <w:lang w:val="nl-NL"/>
              </w:rPr>
              <w:t>Trong môi trường trong suốt và đồng tính, ánh sáng truyền đi theo đường thẳng.</w:t>
            </w:r>
          </w:p>
          <w:p w:rsidR="00BF5E44" w:rsidRPr="00BA01B1" w:rsidRDefault="00BF5E44" w:rsidP="009E4BE4">
            <w:pPr>
              <w:jc w:val="both"/>
              <w:rPr>
                <w:b/>
                <w:sz w:val="24"/>
                <w:szCs w:val="24"/>
                <w:lang w:val="nl-NL"/>
              </w:rPr>
            </w:pPr>
            <w:r w:rsidRPr="00BA01B1">
              <w:rPr>
                <w:b/>
                <w:sz w:val="24"/>
                <w:szCs w:val="24"/>
                <w:lang w:val="nl-NL"/>
              </w:rPr>
              <w:t xml:space="preserve">Câu 4: Thế nào là tia sáng? </w:t>
            </w:r>
            <w:r w:rsidRPr="00BA01B1">
              <w:rPr>
                <w:b/>
                <w:sz w:val="24"/>
                <w:szCs w:val="24"/>
                <w:lang w:val="nl-NL"/>
              </w:rPr>
              <w:lastRenderedPageBreak/>
              <w:t>Kể tên các loại chùm sáng?</w:t>
            </w:r>
          </w:p>
          <w:p w:rsidR="00BF5E44" w:rsidRPr="00BA01B1" w:rsidRDefault="00BF5E44" w:rsidP="009E4BE4">
            <w:pPr>
              <w:ind w:firstLine="720"/>
              <w:jc w:val="both"/>
              <w:rPr>
                <w:sz w:val="24"/>
                <w:szCs w:val="24"/>
                <w:lang w:val="nl-NL"/>
              </w:rPr>
            </w:pPr>
            <w:r w:rsidRPr="00BA01B1">
              <w:rPr>
                <w:sz w:val="24"/>
                <w:szCs w:val="24"/>
                <w:lang w:val="nl-NL"/>
              </w:rPr>
              <w:t>- Ta quy ước biểu diễn đường truyền của ánh sáng bằng một đường thẳng có mũi tên chỉ hướng gọi là tia sáng.</w:t>
            </w:r>
          </w:p>
          <w:p w:rsidR="00BF5E44" w:rsidRPr="00BA01B1" w:rsidRDefault="00BF5E44" w:rsidP="009E4BE4">
            <w:pPr>
              <w:ind w:firstLine="720"/>
              <w:jc w:val="both"/>
              <w:rPr>
                <w:sz w:val="24"/>
                <w:szCs w:val="24"/>
                <w:lang w:val="nl-NL"/>
              </w:rPr>
            </w:pPr>
            <w:r w:rsidRPr="00BA01B1">
              <w:rPr>
                <w:sz w:val="24"/>
                <w:szCs w:val="24"/>
                <w:lang w:val="nl-NL"/>
              </w:rPr>
              <w:t>- Có 3 loại chùm sáng:</w:t>
            </w:r>
          </w:p>
          <w:p w:rsidR="00BF5E44" w:rsidRPr="00BA01B1" w:rsidRDefault="00BF5E44" w:rsidP="009E4BE4">
            <w:pPr>
              <w:ind w:firstLine="720"/>
              <w:jc w:val="both"/>
              <w:rPr>
                <w:sz w:val="24"/>
                <w:szCs w:val="24"/>
                <w:lang w:val="nl-NL"/>
              </w:rPr>
            </w:pPr>
            <w:r w:rsidRPr="00BA01B1">
              <w:rPr>
                <w:sz w:val="24"/>
                <w:szCs w:val="24"/>
                <w:lang w:val="nl-NL"/>
              </w:rPr>
              <w:t>+ Chùm sáng song song: gồm các tia sáng không giao nhau trên đường truyền của chúng.</w:t>
            </w:r>
          </w:p>
          <w:p w:rsidR="00BF5E44" w:rsidRPr="00BA01B1" w:rsidRDefault="00BF5E44" w:rsidP="009E4BE4">
            <w:pPr>
              <w:ind w:firstLine="720"/>
              <w:jc w:val="both"/>
              <w:rPr>
                <w:sz w:val="24"/>
                <w:szCs w:val="24"/>
                <w:lang w:val="nl-NL"/>
              </w:rPr>
            </w:pPr>
            <w:r w:rsidRPr="00BA01B1">
              <w:rPr>
                <w:sz w:val="24"/>
                <w:szCs w:val="24"/>
                <w:lang w:val="nl-NL"/>
              </w:rPr>
              <w:t>+ Chùm sáng hội tụ: gồm các tia sáng giao nhau trên đường truyền của chúng.</w:t>
            </w:r>
          </w:p>
          <w:p w:rsidR="00BF5E44" w:rsidRPr="00BA01B1" w:rsidRDefault="00BF5E44" w:rsidP="009E4BE4">
            <w:pPr>
              <w:ind w:firstLine="720"/>
              <w:jc w:val="both"/>
              <w:rPr>
                <w:sz w:val="24"/>
                <w:szCs w:val="24"/>
                <w:lang w:val="nl-NL"/>
              </w:rPr>
            </w:pPr>
            <w:r w:rsidRPr="00BA01B1">
              <w:rPr>
                <w:sz w:val="24"/>
                <w:szCs w:val="24"/>
                <w:lang w:val="nl-NL"/>
              </w:rPr>
              <w:t>+ Chùm sáng phân kì: gồm các tia sáng loe rộng ra trên đường truyền của chúng.</w:t>
            </w:r>
          </w:p>
          <w:p w:rsidR="00BF5E44" w:rsidRPr="00BA01B1" w:rsidRDefault="00BF5E44" w:rsidP="009E4BE4">
            <w:pPr>
              <w:jc w:val="both"/>
              <w:rPr>
                <w:b/>
                <w:sz w:val="24"/>
                <w:szCs w:val="24"/>
                <w:lang w:val="nl-NL"/>
              </w:rPr>
            </w:pPr>
            <w:r w:rsidRPr="00BA01B1">
              <w:rPr>
                <w:b/>
                <w:sz w:val="24"/>
                <w:szCs w:val="24"/>
                <w:lang w:val="nl-NL"/>
              </w:rPr>
              <w:t>Câu 5: Thế nào là bóng tối? Bóng nũa tối?</w:t>
            </w:r>
          </w:p>
          <w:p w:rsidR="00BF5E44" w:rsidRPr="00BA01B1" w:rsidRDefault="00BF5E44" w:rsidP="009E4BE4">
            <w:pPr>
              <w:ind w:firstLine="720"/>
              <w:jc w:val="both"/>
              <w:rPr>
                <w:sz w:val="24"/>
                <w:szCs w:val="24"/>
                <w:lang w:val="nl-NL"/>
              </w:rPr>
            </w:pPr>
            <w:r w:rsidRPr="00BA01B1">
              <w:rPr>
                <w:sz w:val="24"/>
                <w:szCs w:val="24"/>
                <w:lang w:val="nl-NL"/>
              </w:rPr>
              <w:t>- Bóng tối nằm phía sau vật cản, không nhận được ánh sáng từ nguồn sáng truyền tới.</w:t>
            </w:r>
          </w:p>
          <w:p w:rsidR="00BF5E44" w:rsidRPr="00BA01B1" w:rsidRDefault="00BF5E44" w:rsidP="009E4BE4">
            <w:pPr>
              <w:ind w:firstLine="720"/>
              <w:jc w:val="both"/>
              <w:rPr>
                <w:sz w:val="24"/>
                <w:szCs w:val="24"/>
                <w:lang w:val="nl-NL"/>
              </w:rPr>
            </w:pPr>
            <w:r w:rsidRPr="00BA01B1">
              <w:rPr>
                <w:sz w:val="24"/>
                <w:szCs w:val="24"/>
                <w:lang w:val="nl-NL"/>
              </w:rPr>
              <w:t>- Bóng nửa tối nằm phía sau vật cản, nhận được ánh sáng từ một phần của nguồn sáng truyền tới.</w:t>
            </w:r>
          </w:p>
          <w:p w:rsidR="00BF5E44" w:rsidRPr="00BA01B1" w:rsidRDefault="00BF5E44" w:rsidP="009E4BE4">
            <w:pPr>
              <w:jc w:val="both"/>
              <w:rPr>
                <w:b/>
                <w:sz w:val="24"/>
                <w:szCs w:val="24"/>
                <w:lang w:val="nl-NL"/>
              </w:rPr>
            </w:pPr>
            <w:r w:rsidRPr="00BA01B1">
              <w:rPr>
                <w:b/>
                <w:sz w:val="24"/>
                <w:szCs w:val="24"/>
                <w:lang w:val="nl-NL"/>
              </w:rPr>
              <w:t>Câu 6: Nguyệt thực là gì? Nhật thực là gì?</w:t>
            </w:r>
          </w:p>
          <w:p w:rsidR="00BF5E44" w:rsidRPr="00BA01B1" w:rsidRDefault="00BF5E44" w:rsidP="009E4BE4">
            <w:pPr>
              <w:ind w:firstLine="720"/>
              <w:jc w:val="both"/>
              <w:rPr>
                <w:sz w:val="24"/>
                <w:szCs w:val="24"/>
                <w:lang w:val="nl-NL"/>
              </w:rPr>
            </w:pPr>
            <w:r w:rsidRPr="00BA01B1">
              <w:rPr>
                <w:sz w:val="24"/>
                <w:szCs w:val="24"/>
                <w:lang w:val="nl-NL"/>
              </w:rPr>
              <w:t>1/ Nguyệt thực: Khi Mặt Trăng bị Trái Đất che khuất không được Mặt Trời chiếu sáng nữa, lúc đó ta không nhìn thấy Mặt Trăng. Ta nói là có nguyệt thực.</w:t>
            </w:r>
          </w:p>
          <w:p w:rsidR="00BF5E44" w:rsidRPr="00BA01B1" w:rsidRDefault="00BF5E44" w:rsidP="009E4BE4">
            <w:pPr>
              <w:ind w:firstLine="720"/>
              <w:jc w:val="both"/>
              <w:rPr>
                <w:sz w:val="24"/>
                <w:szCs w:val="24"/>
                <w:lang w:val="nl-NL"/>
              </w:rPr>
            </w:pPr>
            <w:r w:rsidRPr="00BA01B1">
              <w:rPr>
                <w:sz w:val="24"/>
                <w:szCs w:val="24"/>
                <w:lang w:val="nl-NL"/>
              </w:rPr>
              <w:t>2/ Nhật thực: Khi Mặt Trăng nằm trong khoảng từ Mặt Trời đến Trái Đất, Thì trên Trái Đất xuất hiện bóng tối và bóng nửa tối. Đứng ở chỗ bóng tối, không nhìn thấy Mặt Trời, ta gọi là có nhật thực toàn phần. Đứng ở chỗ bóng nửa tối, nhìn thấy một phần Mặt Trời, ta gọi là có nhật thực một phần.</w:t>
            </w:r>
          </w:p>
          <w:p w:rsidR="00BF5E44" w:rsidRPr="00BA01B1" w:rsidRDefault="00BF5E44" w:rsidP="009E4BE4">
            <w:pPr>
              <w:jc w:val="both"/>
              <w:rPr>
                <w:b/>
                <w:sz w:val="24"/>
                <w:szCs w:val="24"/>
                <w:lang w:val="nl-NL"/>
              </w:rPr>
            </w:pPr>
            <w:r w:rsidRPr="00BA01B1">
              <w:rPr>
                <w:b/>
                <w:sz w:val="24"/>
                <w:szCs w:val="24"/>
                <w:lang w:val="nl-NL"/>
              </w:rPr>
              <w:t>Câu 7: Phát biểu định luật phản xạ ánh sáng?</w:t>
            </w:r>
          </w:p>
          <w:p w:rsidR="00BF5E44" w:rsidRPr="00BA01B1" w:rsidRDefault="00BF5E44" w:rsidP="009E4BE4">
            <w:pPr>
              <w:ind w:firstLine="720"/>
              <w:jc w:val="both"/>
              <w:rPr>
                <w:b/>
                <w:sz w:val="24"/>
                <w:szCs w:val="24"/>
                <w:lang w:val="nl-NL"/>
              </w:rPr>
            </w:pPr>
            <w:r w:rsidRPr="00BA01B1">
              <w:rPr>
                <w:bCs/>
                <w:sz w:val="24"/>
                <w:szCs w:val="24"/>
                <w:lang w:val="nl-NL"/>
              </w:rPr>
              <w:t>- Tia phản xạ nằm trong mặt phẳng chứa tia tới và đường pháp tuyến của gương ở điểm tới.</w:t>
            </w:r>
          </w:p>
          <w:p w:rsidR="00BF5E44" w:rsidRPr="00BA01B1" w:rsidRDefault="00BF5E44" w:rsidP="009E4BE4">
            <w:pPr>
              <w:ind w:firstLine="720"/>
              <w:jc w:val="both"/>
              <w:rPr>
                <w:b/>
                <w:sz w:val="24"/>
                <w:szCs w:val="24"/>
                <w:lang w:val="nl-NL"/>
              </w:rPr>
            </w:pPr>
            <w:r w:rsidRPr="00BA01B1">
              <w:rPr>
                <w:bCs/>
                <w:sz w:val="24"/>
                <w:szCs w:val="24"/>
                <w:lang w:val="nl-NL"/>
              </w:rPr>
              <w:t>- Góc phản xạ bằng góc tới</w:t>
            </w:r>
            <w:r w:rsidRPr="00BA01B1">
              <w:rPr>
                <w:sz w:val="24"/>
                <w:szCs w:val="24"/>
                <w:lang w:val="nl-NL"/>
              </w:rPr>
              <w:t>.</w:t>
            </w:r>
          </w:p>
          <w:p w:rsidR="00BF5E44" w:rsidRPr="00BA01B1" w:rsidRDefault="00BF5E44" w:rsidP="009E4BE4">
            <w:pPr>
              <w:jc w:val="both"/>
              <w:rPr>
                <w:b/>
                <w:sz w:val="24"/>
                <w:szCs w:val="24"/>
                <w:lang w:val="nl-NL"/>
              </w:rPr>
            </w:pPr>
            <w:r w:rsidRPr="00BA01B1">
              <w:rPr>
                <w:b/>
                <w:sz w:val="24"/>
                <w:szCs w:val="24"/>
                <w:lang w:val="nl-NL"/>
              </w:rPr>
              <w:t>Câu 8: Nêu tính chất ảnh của vật tạo bởi gương phẳng?</w:t>
            </w:r>
          </w:p>
          <w:p w:rsidR="00BF5E44" w:rsidRPr="00BA01B1" w:rsidRDefault="00BF5E44" w:rsidP="009E4BE4">
            <w:pPr>
              <w:ind w:firstLine="720"/>
              <w:jc w:val="both"/>
              <w:rPr>
                <w:sz w:val="24"/>
                <w:szCs w:val="24"/>
                <w:lang w:val="nl-NL"/>
              </w:rPr>
            </w:pPr>
            <w:r w:rsidRPr="00BA01B1">
              <w:rPr>
                <w:sz w:val="24"/>
                <w:szCs w:val="24"/>
                <w:lang w:val="nl-NL"/>
              </w:rPr>
              <w:t xml:space="preserve">- Khoảng cách từ một điểm của vật đến gương bằng </w:t>
            </w:r>
            <w:r w:rsidRPr="00BA01B1">
              <w:rPr>
                <w:sz w:val="24"/>
                <w:szCs w:val="24"/>
                <w:lang w:val="nl-NL"/>
              </w:rPr>
              <w:lastRenderedPageBreak/>
              <w:t>khoảng cách từ ảnh của điểm đó đến gương.</w:t>
            </w:r>
          </w:p>
          <w:p w:rsidR="00BF5E44" w:rsidRPr="00BA01B1" w:rsidRDefault="00BF5E44" w:rsidP="009E4BE4">
            <w:pPr>
              <w:ind w:firstLine="720"/>
              <w:jc w:val="both"/>
              <w:rPr>
                <w:sz w:val="24"/>
                <w:szCs w:val="24"/>
                <w:lang w:val="nl-NL"/>
              </w:rPr>
            </w:pPr>
            <w:r w:rsidRPr="00BA01B1">
              <w:rPr>
                <w:sz w:val="24"/>
                <w:szCs w:val="24"/>
                <w:lang w:val="nl-NL"/>
              </w:rPr>
              <w:t>- Độ lớn ảnh của một vật được tạo bởi gương phẳng bằng độ lớn của vật.</w:t>
            </w:r>
          </w:p>
          <w:p w:rsidR="00BF5E44" w:rsidRPr="00BA01B1" w:rsidRDefault="00BF5E44" w:rsidP="009E4BE4">
            <w:pPr>
              <w:ind w:firstLine="720"/>
              <w:jc w:val="both"/>
              <w:rPr>
                <w:sz w:val="24"/>
                <w:szCs w:val="24"/>
                <w:lang w:val="nl-NL"/>
              </w:rPr>
            </w:pPr>
            <w:r w:rsidRPr="00BA01B1">
              <w:rPr>
                <w:sz w:val="24"/>
                <w:szCs w:val="24"/>
                <w:lang w:val="nl-NL"/>
              </w:rPr>
              <w:t>- Ảnh của một vật được tạo bởi gương phẳng không hứng được trên màn chắn, gọi là ảnh ảo.</w:t>
            </w:r>
          </w:p>
          <w:p w:rsidR="00BF5E44" w:rsidRPr="00BA01B1" w:rsidRDefault="00BF5E44" w:rsidP="009E4BE4">
            <w:pPr>
              <w:jc w:val="both"/>
              <w:rPr>
                <w:b/>
                <w:sz w:val="24"/>
                <w:szCs w:val="24"/>
                <w:lang w:val="nl-NL"/>
              </w:rPr>
            </w:pPr>
            <w:r w:rsidRPr="00BA01B1">
              <w:rPr>
                <w:b/>
                <w:sz w:val="24"/>
                <w:szCs w:val="24"/>
                <w:lang w:val="nl-NL"/>
              </w:rPr>
              <w:t>Câu 9: Giải thích sự tạo thành ảnh bởi gương phẳng?</w:t>
            </w:r>
          </w:p>
          <w:p w:rsidR="00BF5E44" w:rsidRPr="00BA01B1" w:rsidRDefault="00BF5E44" w:rsidP="009E4BE4">
            <w:pPr>
              <w:ind w:firstLine="720"/>
              <w:jc w:val="both"/>
              <w:rPr>
                <w:bCs/>
                <w:iCs/>
                <w:sz w:val="24"/>
                <w:szCs w:val="24"/>
                <w:lang w:val="nl-NL"/>
              </w:rPr>
            </w:pPr>
            <w:r w:rsidRPr="00BA01B1">
              <w:rPr>
                <w:bCs/>
                <w:iCs/>
                <w:sz w:val="24"/>
                <w:szCs w:val="24"/>
                <w:lang w:val="nl-NL"/>
              </w:rPr>
              <w:t>Các tia sáng từ điểm sáng S tới gương phẳng cho tia phản xạ có đường kéo dài đi qua ảnh ảo S’.</w:t>
            </w:r>
          </w:p>
          <w:p w:rsidR="00BF5E44" w:rsidRPr="00BA01B1" w:rsidRDefault="00BF5E44" w:rsidP="009E4BE4">
            <w:pPr>
              <w:jc w:val="both"/>
              <w:rPr>
                <w:b/>
                <w:sz w:val="24"/>
                <w:szCs w:val="24"/>
                <w:lang w:val="nl-NL"/>
              </w:rPr>
            </w:pPr>
            <w:r w:rsidRPr="00BA01B1">
              <w:rPr>
                <w:b/>
                <w:sz w:val="24"/>
                <w:szCs w:val="24"/>
                <w:lang w:val="nl-NL"/>
              </w:rPr>
              <w:t>Câu 10: Nêu tính chất ảnh của một vật tạo bởi gương cầu lồi.</w:t>
            </w:r>
          </w:p>
          <w:p w:rsidR="00BF5E44" w:rsidRPr="00BA01B1" w:rsidRDefault="00BF5E44" w:rsidP="009E4BE4">
            <w:pPr>
              <w:tabs>
                <w:tab w:val="left" w:pos="72"/>
              </w:tabs>
              <w:ind w:left="72"/>
              <w:jc w:val="both"/>
              <w:rPr>
                <w:bCs/>
                <w:iCs/>
                <w:sz w:val="24"/>
                <w:szCs w:val="24"/>
                <w:lang w:val="nl-NL"/>
              </w:rPr>
            </w:pPr>
            <w:r w:rsidRPr="00BA01B1">
              <w:rPr>
                <w:bCs/>
                <w:iCs/>
                <w:sz w:val="24"/>
                <w:szCs w:val="24"/>
                <w:lang w:val="nl-NL"/>
              </w:rPr>
              <w:tab/>
              <w:t>Ảnh ảo tạo bởi gương cầu lồi nhỏ hơn vật.</w:t>
            </w:r>
          </w:p>
          <w:p w:rsidR="00BF5E44" w:rsidRPr="00BA01B1" w:rsidRDefault="00BF5E44" w:rsidP="009E4BE4">
            <w:pPr>
              <w:jc w:val="both"/>
              <w:rPr>
                <w:b/>
                <w:sz w:val="24"/>
                <w:szCs w:val="24"/>
                <w:lang w:val="nl-NL"/>
              </w:rPr>
            </w:pPr>
            <w:r w:rsidRPr="00BA01B1">
              <w:rPr>
                <w:b/>
                <w:sz w:val="24"/>
                <w:szCs w:val="24"/>
                <w:lang w:val="nl-NL"/>
              </w:rPr>
              <w:t>Câu 11: So sánh vùng nhìn thấy của gương cầu lồi với gương phẳng?</w:t>
            </w:r>
          </w:p>
          <w:p w:rsidR="00BF5E44" w:rsidRPr="00BA01B1" w:rsidRDefault="00BF5E44" w:rsidP="009E4BE4">
            <w:pPr>
              <w:ind w:firstLine="720"/>
              <w:jc w:val="both"/>
              <w:rPr>
                <w:b/>
                <w:sz w:val="24"/>
                <w:szCs w:val="24"/>
                <w:lang w:val="nl-NL"/>
              </w:rPr>
            </w:pPr>
            <w:r w:rsidRPr="00BA01B1">
              <w:rPr>
                <w:bCs/>
                <w:iCs/>
                <w:sz w:val="24"/>
                <w:szCs w:val="24"/>
                <w:lang w:val="nl-NL"/>
              </w:rPr>
              <w:t>Vùng nhìn thấy của gương cầu lồi rộng  hơn vùng nhìn thấy của gương phẳng có cùng kích thước.</w:t>
            </w:r>
          </w:p>
          <w:p w:rsidR="00BF5E44" w:rsidRPr="00BA01B1" w:rsidRDefault="00BF5E44" w:rsidP="009E4BE4">
            <w:pPr>
              <w:jc w:val="both"/>
              <w:rPr>
                <w:b/>
                <w:sz w:val="24"/>
                <w:szCs w:val="24"/>
                <w:lang w:val="nl-NL"/>
              </w:rPr>
            </w:pPr>
            <w:r w:rsidRPr="00BA01B1">
              <w:rPr>
                <w:b/>
                <w:sz w:val="24"/>
                <w:szCs w:val="24"/>
                <w:lang w:val="nl-NL"/>
              </w:rPr>
              <w:t>Câu 12: Thế nào là ảnh tạo bởi gương cầu lõm?</w:t>
            </w:r>
          </w:p>
          <w:p w:rsidR="00BF5E44" w:rsidRPr="00BA01B1" w:rsidRDefault="00BF5E44" w:rsidP="009E4BE4">
            <w:pPr>
              <w:ind w:firstLine="720"/>
              <w:jc w:val="both"/>
              <w:rPr>
                <w:sz w:val="24"/>
                <w:szCs w:val="24"/>
                <w:lang w:val="nl-NL"/>
              </w:rPr>
            </w:pPr>
            <w:r w:rsidRPr="00BA01B1">
              <w:rPr>
                <w:sz w:val="24"/>
                <w:szCs w:val="24"/>
                <w:lang w:val="nl-NL"/>
              </w:rPr>
              <w:t xml:space="preserve">Đặt một vật gần sát gương cầu lõm, nhìn vào gương thấy một ảnh </w:t>
            </w:r>
            <w:r w:rsidRPr="00BA01B1">
              <w:rPr>
                <w:b/>
                <w:bCs/>
                <w:iCs/>
                <w:sz w:val="24"/>
                <w:szCs w:val="24"/>
                <w:lang w:val="nl-NL"/>
              </w:rPr>
              <w:t>ảo</w:t>
            </w:r>
            <w:r w:rsidRPr="00BA01B1">
              <w:rPr>
                <w:sz w:val="24"/>
                <w:szCs w:val="24"/>
                <w:lang w:val="nl-NL"/>
              </w:rPr>
              <w:t xml:space="preserve"> không hứng được trên màn chắn và </w:t>
            </w:r>
            <w:r w:rsidRPr="00BA01B1">
              <w:rPr>
                <w:b/>
                <w:bCs/>
                <w:iCs/>
                <w:sz w:val="24"/>
                <w:szCs w:val="24"/>
                <w:lang w:val="nl-NL"/>
              </w:rPr>
              <w:t>lớn hơn</w:t>
            </w:r>
            <w:r w:rsidRPr="00BA01B1">
              <w:rPr>
                <w:sz w:val="24"/>
                <w:szCs w:val="24"/>
                <w:lang w:val="nl-NL"/>
              </w:rPr>
              <w:t xml:space="preserve"> vật.</w:t>
            </w:r>
          </w:p>
          <w:p w:rsidR="00BF5E44" w:rsidRPr="00BA01B1" w:rsidRDefault="00BF5E44" w:rsidP="009E4BE4">
            <w:pPr>
              <w:jc w:val="both"/>
              <w:rPr>
                <w:b/>
                <w:sz w:val="24"/>
                <w:szCs w:val="24"/>
                <w:lang w:val="nl-NL"/>
              </w:rPr>
            </w:pPr>
            <w:r w:rsidRPr="00BA01B1">
              <w:rPr>
                <w:b/>
                <w:sz w:val="24"/>
                <w:szCs w:val="24"/>
                <w:lang w:val="nl-NL"/>
              </w:rPr>
              <w:t>Câu 13: Gương cầu lõm có tác dụng biến đổi ánh sáng như thế nào?</w:t>
            </w:r>
          </w:p>
          <w:p w:rsidR="00BF5E44" w:rsidRPr="00BA01B1" w:rsidRDefault="00BF5E44" w:rsidP="009E4BE4">
            <w:pPr>
              <w:ind w:firstLine="720"/>
              <w:jc w:val="both"/>
              <w:rPr>
                <w:b/>
                <w:sz w:val="24"/>
                <w:szCs w:val="24"/>
                <w:lang w:val="nl-NL"/>
              </w:rPr>
            </w:pPr>
            <w:r w:rsidRPr="00BA01B1">
              <w:rPr>
                <w:b/>
                <w:bCs/>
                <w:iCs/>
                <w:sz w:val="24"/>
                <w:szCs w:val="24"/>
                <w:lang w:val="nl-NL"/>
              </w:rPr>
              <w:t>- Đối với chùm tia tới song song:</w:t>
            </w:r>
            <w:r w:rsidRPr="00BA01B1">
              <w:rPr>
                <w:bCs/>
                <w:iCs/>
                <w:sz w:val="24"/>
                <w:szCs w:val="24"/>
                <w:lang w:val="nl-NL"/>
              </w:rPr>
              <w:t xml:space="preserve"> Chiếu một chùm tia tới song song lên một gương cầu lõm, ta thu được một chùm tia phản xạ hội tụ tại một điểm trước gương.</w:t>
            </w:r>
          </w:p>
          <w:p w:rsidR="00BF5E44" w:rsidRPr="00BA01B1" w:rsidRDefault="00BF5E44" w:rsidP="009E4BE4">
            <w:pPr>
              <w:ind w:firstLine="720"/>
              <w:jc w:val="both"/>
              <w:rPr>
                <w:b/>
                <w:sz w:val="24"/>
                <w:szCs w:val="24"/>
                <w:lang w:val="nl-NL"/>
              </w:rPr>
            </w:pPr>
            <w:r w:rsidRPr="00BA01B1">
              <w:rPr>
                <w:b/>
                <w:bCs/>
                <w:iCs/>
                <w:sz w:val="24"/>
                <w:szCs w:val="24"/>
                <w:lang w:val="nl-NL"/>
              </w:rPr>
              <w:t>- Đối với chùm tia tới phân kì:</w:t>
            </w:r>
            <w:r w:rsidRPr="00BA01B1">
              <w:rPr>
                <w:bCs/>
                <w:iCs/>
                <w:sz w:val="24"/>
                <w:szCs w:val="24"/>
                <w:lang w:val="nl-NL"/>
              </w:rPr>
              <w:t xml:space="preserve">  một nguồn sáng nhỏ S đặt trước gương cầu lõm ở một vị trí thích hợp, có thể cho một chùm tia phản xạ song song.</w:t>
            </w:r>
          </w:p>
          <w:p w:rsidR="00BF5E44" w:rsidRPr="00BA01B1" w:rsidRDefault="00BF5E44" w:rsidP="009E4BE4">
            <w:pPr>
              <w:jc w:val="both"/>
              <w:rPr>
                <w:b/>
                <w:sz w:val="24"/>
                <w:szCs w:val="24"/>
                <w:lang w:val="nl-NL"/>
              </w:rPr>
            </w:pPr>
            <w:r w:rsidRPr="00BA01B1">
              <w:rPr>
                <w:b/>
                <w:sz w:val="24"/>
                <w:szCs w:val="24"/>
                <w:lang w:val="nl-NL"/>
              </w:rPr>
              <w:t>Câu 14: Nguồn âm là gì? Các nguồn âm có chung đặc điểm gì?</w:t>
            </w:r>
          </w:p>
          <w:p w:rsidR="00BF5E44" w:rsidRPr="00BA01B1" w:rsidRDefault="00BF5E44" w:rsidP="009E4BE4">
            <w:pPr>
              <w:ind w:firstLine="720"/>
              <w:jc w:val="both"/>
              <w:rPr>
                <w:b/>
                <w:sz w:val="24"/>
                <w:szCs w:val="24"/>
                <w:lang w:val="nl-NL"/>
              </w:rPr>
            </w:pPr>
            <w:r w:rsidRPr="00BA01B1">
              <w:rPr>
                <w:iCs/>
                <w:sz w:val="24"/>
                <w:szCs w:val="24"/>
                <w:lang w:val="nl-NL"/>
              </w:rPr>
              <w:t>- Vật phát ra âm gọi là nguồn âm.</w:t>
            </w:r>
          </w:p>
          <w:p w:rsidR="00BF5E44" w:rsidRPr="00BA01B1" w:rsidRDefault="00BF5E44" w:rsidP="009E4BE4">
            <w:pPr>
              <w:ind w:firstLine="720"/>
              <w:jc w:val="both"/>
              <w:rPr>
                <w:b/>
                <w:sz w:val="24"/>
                <w:szCs w:val="24"/>
                <w:lang w:val="nl-NL"/>
              </w:rPr>
            </w:pPr>
            <w:r w:rsidRPr="00BA01B1">
              <w:rPr>
                <w:bCs/>
                <w:iCs/>
                <w:sz w:val="24"/>
                <w:szCs w:val="24"/>
                <w:lang w:val="nl-NL"/>
              </w:rPr>
              <w:t xml:space="preserve">- Khi phát ra âm, các </w:t>
            </w:r>
            <w:r w:rsidRPr="00BA01B1">
              <w:rPr>
                <w:bCs/>
                <w:iCs/>
                <w:sz w:val="24"/>
                <w:szCs w:val="24"/>
                <w:lang w:val="nl-NL"/>
              </w:rPr>
              <w:lastRenderedPageBreak/>
              <w:t>vật đều dao động.</w:t>
            </w:r>
          </w:p>
          <w:p w:rsidR="00BF5E44" w:rsidRPr="00BA01B1" w:rsidRDefault="00BF5E44" w:rsidP="009E4BE4">
            <w:pPr>
              <w:jc w:val="both"/>
              <w:rPr>
                <w:b/>
                <w:sz w:val="24"/>
                <w:szCs w:val="24"/>
                <w:lang w:val="nl-NL"/>
              </w:rPr>
            </w:pPr>
            <w:r w:rsidRPr="00BA01B1">
              <w:rPr>
                <w:b/>
                <w:sz w:val="24"/>
                <w:szCs w:val="24"/>
                <w:lang w:val="nl-NL"/>
              </w:rPr>
              <w:t>Câu 15: Tần số là gì? Đơn vị của tần số?</w:t>
            </w:r>
          </w:p>
          <w:p w:rsidR="00BF5E44" w:rsidRPr="00BA01B1" w:rsidRDefault="00BF5E44" w:rsidP="009E4BE4">
            <w:pPr>
              <w:ind w:firstLine="720"/>
              <w:jc w:val="both"/>
              <w:rPr>
                <w:b/>
                <w:sz w:val="24"/>
                <w:szCs w:val="24"/>
                <w:lang w:val="nl-NL"/>
              </w:rPr>
            </w:pPr>
            <w:r w:rsidRPr="00BA01B1">
              <w:rPr>
                <w:sz w:val="24"/>
                <w:szCs w:val="24"/>
                <w:lang w:val="nl-NL"/>
              </w:rPr>
              <w:t xml:space="preserve">Số dao động trong một giây gọi là </w:t>
            </w:r>
            <w:r w:rsidRPr="00BA01B1">
              <w:rPr>
                <w:b/>
                <w:bCs/>
                <w:iCs/>
                <w:sz w:val="24"/>
                <w:szCs w:val="24"/>
                <w:lang w:val="nl-NL"/>
              </w:rPr>
              <w:t>tần số</w:t>
            </w:r>
            <w:r w:rsidRPr="00BA01B1">
              <w:rPr>
                <w:sz w:val="24"/>
                <w:szCs w:val="24"/>
                <w:lang w:val="nl-NL"/>
              </w:rPr>
              <w:t xml:space="preserve">. Đơn vị tần số là héc, kí hiệu là </w:t>
            </w:r>
            <w:r w:rsidRPr="00BA01B1">
              <w:rPr>
                <w:b/>
                <w:bCs/>
                <w:iCs/>
                <w:sz w:val="24"/>
                <w:szCs w:val="24"/>
                <w:lang w:val="nl-NL"/>
              </w:rPr>
              <w:t>Hz</w:t>
            </w:r>
            <w:r w:rsidRPr="00BA01B1">
              <w:rPr>
                <w:sz w:val="24"/>
                <w:szCs w:val="24"/>
                <w:lang w:val="nl-NL"/>
              </w:rPr>
              <w:t>.</w:t>
            </w:r>
          </w:p>
          <w:p w:rsidR="00BF5E44" w:rsidRPr="00BA01B1" w:rsidRDefault="00BF5E44" w:rsidP="009E4BE4">
            <w:pPr>
              <w:jc w:val="both"/>
              <w:rPr>
                <w:b/>
                <w:sz w:val="24"/>
                <w:szCs w:val="24"/>
                <w:lang w:val="nl-NL"/>
              </w:rPr>
            </w:pPr>
            <w:r w:rsidRPr="00BA01B1">
              <w:rPr>
                <w:b/>
                <w:sz w:val="24"/>
                <w:szCs w:val="24"/>
                <w:lang w:val="nl-NL"/>
              </w:rPr>
              <w:t>Câu 16: Thế nào là âm cao, âm thấp?</w:t>
            </w:r>
          </w:p>
          <w:p w:rsidR="00BF5E44" w:rsidRPr="00BA01B1" w:rsidRDefault="00BF5E44" w:rsidP="009E4BE4">
            <w:pPr>
              <w:ind w:firstLine="720"/>
              <w:jc w:val="both"/>
              <w:rPr>
                <w:b/>
                <w:sz w:val="24"/>
                <w:szCs w:val="24"/>
                <w:lang w:val="nl-NL"/>
              </w:rPr>
            </w:pPr>
            <w:r w:rsidRPr="00BA01B1">
              <w:rPr>
                <w:sz w:val="24"/>
                <w:szCs w:val="24"/>
                <w:lang w:val="nl-NL"/>
              </w:rPr>
              <w:t xml:space="preserve">- Dao động càng </w:t>
            </w:r>
            <w:r w:rsidRPr="00BA01B1">
              <w:rPr>
                <w:b/>
                <w:bCs/>
                <w:iCs/>
                <w:sz w:val="24"/>
                <w:szCs w:val="24"/>
                <w:lang w:val="nl-NL"/>
              </w:rPr>
              <w:t>nhanh</w:t>
            </w:r>
            <w:r w:rsidRPr="00BA01B1">
              <w:rPr>
                <w:sz w:val="24"/>
                <w:szCs w:val="24"/>
                <w:lang w:val="nl-NL"/>
              </w:rPr>
              <w:t xml:space="preserve">, tần số dao động càng </w:t>
            </w:r>
            <w:r w:rsidRPr="00BA01B1">
              <w:rPr>
                <w:b/>
                <w:bCs/>
                <w:iCs/>
                <w:sz w:val="24"/>
                <w:szCs w:val="24"/>
                <w:lang w:val="nl-NL"/>
              </w:rPr>
              <w:t>lớn</w:t>
            </w:r>
            <w:r w:rsidRPr="00BA01B1">
              <w:rPr>
                <w:sz w:val="24"/>
                <w:szCs w:val="24"/>
                <w:lang w:val="nl-NL"/>
              </w:rPr>
              <w:t>, âm phát ra càng</w:t>
            </w:r>
            <w:r w:rsidRPr="00BA01B1">
              <w:rPr>
                <w:b/>
                <w:bCs/>
                <w:iCs/>
                <w:sz w:val="24"/>
                <w:szCs w:val="24"/>
                <w:lang w:val="nl-NL"/>
              </w:rPr>
              <w:t xml:space="preserve"> cao</w:t>
            </w:r>
            <w:r w:rsidRPr="00BA01B1">
              <w:rPr>
                <w:sz w:val="24"/>
                <w:szCs w:val="24"/>
                <w:lang w:val="nl-NL"/>
              </w:rPr>
              <w:t>.</w:t>
            </w:r>
          </w:p>
          <w:p w:rsidR="00BF5E44" w:rsidRPr="00BA01B1" w:rsidRDefault="00BF5E44" w:rsidP="009E4BE4">
            <w:pPr>
              <w:ind w:firstLine="720"/>
              <w:jc w:val="both"/>
              <w:rPr>
                <w:b/>
                <w:sz w:val="24"/>
                <w:szCs w:val="24"/>
                <w:lang w:val="nl-NL"/>
              </w:rPr>
            </w:pPr>
            <w:r w:rsidRPr="00BA01B1">
              <w:rPr>
                <w:sz w:val="24"/>
                <w:szCs w:val="24"/>
                <w:lang w:val="nl-NL"/>
              </w:rPr>
              <w:t xml:space="preserve">- Dao động càng </w:t>
            </w:r>
            <w:r w:rsidRPr="00BA01B1">
              <w:rPr>
                <w:b/>
                <w:bCs/>
                <w:iCs/>
                <w:sz w:val="24"/>
                <w:szCs w:val="24"/>
                <w:lang w:val="nl-NL"/>
              </w:rPr>
              <w:t>chậm</w:t>
            </w:r>
            <w:r w:rsidRPr="00BA01B1">
              <w:rPr>
                <w:sz w:val="24"/>
                <w:szCs w:val="24"/>
                <w:lang w:val="nl-NL"/>
              </w:rPr>
              <w:t xml:space="preserve">, tần số dao động càng </w:t>
            </w:r>
            <w:r w:rsidRPr="00BA01B1">
              <w:rPr>
                <w:b/>
                <w:bCs/>
                <w:iCs/>
                <w:sz w:val="24"/>
                <w:szCs w:val="24"/>
                <w:lang w:val="nl-NL"/>
              </w:rPr>
              <w:t>nho</w:t>
            </w:r>
            <w:r w:rsidRPr="00BA01B1">
              <w:rPr>
                <w:sz w:val="24"/>
                <w:szCs w:val="24"/>
                <w:lang w:val="nl-NL"/>
              </w:rPr>
              <w:t xml:space="preserve">, âm phát ra càng </w:t>
            </w:r>
            <w:r w:rsidRPr="00BA01B1">
              <w:rPr>
                <w:b/>
                <w:bCs/>
                <w:iCs/>
                <w:sz w:val="24"/>
                <w:szCs w:val="24"/>
                <w:lang w:val="nl-NL"/>
              </w:rPr>
              <w:t>thấp</w:t>
            </w:r>
            <w:r w:rsidRPr="00BA01B1">
              <w:rPr>
                <w:sz w:val="24"/>
                <w:szCs w:val="24"/>
                <w:lang w:val="nl-NL"/>
              </w:rPr>
              <w:t>.</w:t>
            </w:r>
          </w:p>
          <w:p w:rsidR="00BF5E44" w:rsidRPr="00BA01B1" w:rsidRDefault="00BF5E44" w:rsidP="009E4BE4">
            <w:pPr>
              <w:jc w:val="both"/>
              <w:rPr>
                <w:b/>
                <w:sz w:val="24"/>
                <w:szCs w:val="24"/>
                <w:lang w:val="nl-NL"/>
              </w:rPr>
            </w:pPr>
            <w:r w:rsidRPr="00BA01B1">
              <w:rPr>
                <w:b/>
                <w:sz w:val="24"/>
                <w:szCs w:val="24"/>
                <w:lang w:val="nl-NL"/>
              </w:rPr>
              <w:t>Câu 17: Biên độ dao động là gì? Thế nào là âm to, âm nhỏ.</w:t>
            </w:r>
          </w:p>
          <w:p w:rsidR="00BF5E44" w:rsidRPr="00BA01B1" w:rsidRDefault="00BF5E44" w:rsidP="009E4BE4">
            <w:pPr>
              <w:ind w:firstLine="720"/>
              <w:jc w:val="both"/>
              <w:rPr>
                <w:b/>
                <w:sz w:val="24"/>
                <w:szCs w:val="24"/>
                <w:lang w:val="nl-NL"/>
              </w:rPr>
            </w:pPr>
            <w:r w:rsidRPr="00BA01B1">
              <w:rPr>
                <w:sz w:val="24"/>
                <w:szCs w:val="24"/>
                <w:lang w:val="nl-NL"/>
              </w:rPr>
              <w:t>- Độ lệch lớn nhất của vật dao động so với vị trí cân bằng của nó được gọi là biên độ dao động.</w:t>
            </w:r>
          </w:p>
          <w:p w:rsidR="00BF5E44" w:rsidRPr="00BA01B1" w:rsidRDefault="00BF5E44" w:rsidP="009E4BE4">
            <w:pPr>
              <w:ind w:firstLine="720"/>
              <w:jc w:val="both"/>
              <w:rPr>
                <w:b/>
                <w:sz w:val="24"/>
                <w:szCs w:val="24"/>
                <w:lang w:val="nl-NL"/>
              </w:rPr>
            </w:pPr>
            <w:r w:rsidRPr="00BA01B1">
              <w:rPr>
                <w:sz w:val="24"/>
                <w:szCs w:val="24"/>
                <w:lang w:val="nl-NL"/>
              </w:rPr>
              <w:t>- Âm phát ra càng to khi biên độ dao động của nguồn âm càng lớn.</w:t>
            </w:r>
          </w:p>
          <w:p w:rsidR="00BF5E44" w:rsidRPr="00BA01B1" w:rsidRDefault="00BF5E44" w:rsidP="009E4BE4">
            <w:pPr>
              <w:ind w:firstLine="720"/>
              <w:jc w:val="both"/>
              <w:rPr>
                <w:b/>
                <w:sz w:val="24"/>
                <w:szCs w:val="24"/>
                <w:lang w:val="nl-NL"/>
              </w:rPr>
            </w:pPr>
            <w:r w:rsidRPr="00BA01B1">
              <w:rPr>
                <w:sz w:val="24"/>
                <w:szCs w:val="24"/>
                <w:lang w:val="nl-NL"/>
              </w:rPr>
              <w:t>- Âm phát ra càng nhỏ khi biên độ dao động của nguồn âm càng nhỏ.</w:t>
            </w:r>
          </w:p>
          <w:p w:rsidR="00BF5E44" w:rsidRPr="00BA01B1" w:rsidRDefault="00BF5E44" w:rsidP="009E4BE4">
            <w:pPr>
              <w:jc w:val="both"/>
              <w:rPr>
                <w:b/>
                <w:sz w:val="24"/>
                <w:szCs w:val="24"/>
                <w:lang w:val="nl-NL"/>
              </w:rPr>
            </w:pPr>
            <w:r w:rsidRPr="00BA01B1">
              <w:rPr>
                <w:b/>
                <w:sz w:val="24"/>
                <w:szCs w:val="24"/>
                <w:lang w:val="nl-NL"/>
              </w:rPr>
              <w:t>Câu 18: Âm có thể truyền được trong môi trường nào? Và không truyền được trong môi trường nào?</w:t>
            </w:r>
          </w:p>
          <w:p w:rsidR="00BF5E44" w:rsidRPr="00BA01B1" w:rsidRDefault="00BF5E44" w:rsidP="009E4BE4">
            <w:pPr>
              <w:jc w:val="both"/>
              <w:rPr>
                <w:b/>
                <w:sz w:val="24"/>
                <w:szCs w:val="24"/>
                <w:lang w:val="nl-NL"/>
              </w:rPr>
            </w:pPr>
            <w:r w:rsidRPr="00BA01B1">
              <w:rPr>
                <w:sz w:val="24"/>
                <w:szCs w:val="24"/>
                <w:lang w:val="nl-NL"/>
              </w:rPr>
              <w:t xml:space="preserve">- Âm có thể truyền qua những môi trường như </w:t>
            </w:r>
            <w:r w:rsidRPr="00BA01B1">
              <w:rPr>
                <w:iCs/>
                <w:sz w:val="24"/>
                <w:szCs w:val="24"/>
                <w:lang w:val="nl-NL"/>
              </w:rPr>
              <w:t>khí, rắn, lỏng</w:t>
            </w:r>
            <w:r w:rsidRPr="00BA01B1">
              <w:rPr>
                <w:sz w:val="24"/>
                <w:szCs w:val="24"/>
                <w:lang w:val="nl-NL"/>
              </w:rPr>
              <w:t xml:space="preserve"> </w:t>
            </w:r>
          </w:p>
          <w:p w:rsidR="00BF5E44" w:rsidRPr="00BA01B1" w:rsidRDefault="00BF5E44" w:rsidP="009E4BE4">
            <w:pPr>
              <w:jc w:val="both"/>
              <w:rPr>
                <w:b/>
                <w:sz w:val="24"/>
                <w:szCs w:val="24"/>
                <w:lang w:val="nl-NL"/>
              </w:rPr>
            </w:pPr>
            <w:r w:rsidRPr="00BA01B1">
              <w:rPr>
                <w:sz w:val="24"/>
                <w:szCs w:val="24"/>
                <w:lang w:val="nl-NL"/>
              </w:rPr>
              <w:t xml:space="preserve">- Không thể truyền qua </w:t>
            </w:r>
            <w:r w:rsidRPr="00BA01B1">
              <w:rPr>
                <w:iCs/>
                <w:sz w:val="24"/>
                <w:szCs w:val="24"/>
                <w:lang w:val="nl-NL"/>
              </w:rPr>
              <w:t>chân không.</w:t>
            </w:r>
          </w:p>
          <w:p w:rsidR="00BF5E44" w:rsidRPr="00BA01B1" w:rsidRDefault="00BF5E44" w:rsidP="009E4BE4">
            <w:pPr>
              <w:rPr>
                <w:b/>
                <w:sz w:val="24"/>
                <w:szCs w:val="24"/>
                <w:lang w:val="nl-NL"/>
              </w:rPr>
            </w:pPr>
          </w:p>
        </w:tc>
      </w:tr>
      <w:tr w:rsidR="00BF5E44" w:rsidRPr="00BA01B1" w:rsidTr="00BA6FC9">
        <w:tc>
          <w:tcPr>
            <w:tcW w:w="10025" w:type="dxa"/>
            <w:gridSpan w:val="3"/>
          </w:tcPr>
          <w:p w:rsidR="00BF5E44" w:rsidRPr="00BA01B1" w:rsidRDefault="00BF5E44" w:rsidP="009E4BE4">
            <w:pPr>
              <w:jc w:val="center"/>
              <w:rPr>
                <w:b/>
                <w:sz w:val="24"/>
                <w:szCs w:val="24"/>
                <w:lang w:val="nl-NL"/>
              </w:rPr>
            </w:pPr>
            <w:r w:rsidRPr="00BA01B1">
              <w:rPr>
                <w:b/>
                <w:sz w:val="24"/>
                <w:szCs w:val="24"/>
                <w:lang w:val="nl-NL"/>
              </w:rPr>
              <w:lastRenderedPageBreak/>
              <w:t>Hoạt động 2. Vận dụng. (20')</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rsidTr="00BA6FC9">
        <w:tc>
          <w:tcPr>
            <w:tcW w:w="3341" w:type="dxa"/>
          </w:tcPr>
          <w:p w:rsidR="00BF5E44" w:rsidRPr="00BA01B1" w:rsidRDefault="00BF5E44" w:rsidP="009E4BE4">
            <w:pPr>
              <w:jc w:val="both"/>
              <w:rPr>
                <w:sz w:val="24"/>
                <w:szCs w:val="24"/>
                <w:lang w:val="nl-NL"/>
              </w:rPr>
            </w:pPr>
            <w:r w:rsidRPr="00BA01B1">
              <w:rPr>
                <w:sz w:val="24"/>
                <w:szCs w:val="24"/>
                <w:lang w:val="nl-NL"/>
              </w:rPr>
              <w:t>GV cho HS các nhóm làm các câu bài tập định tính và định lượng sau</w:t>
            </w:r>
          </w:p>
          <w:p w:rsidR="00BF5E44" w:rsidRPr="00BA01B1" w:rsidRDefault="00E43F0B" w:rsidP="009E4BE4">
            <w:pPr>
              <w:jc w:val="both"/>
              <w:rPr>
                <w:sz w:val="24"/>
                <w:szCs w:val="24"/>
                <w:lang w:val="nl-NL"/>
              </w:rPr>
            </w:pPr>
            <w:r w:rsidRPr="00BA01B1">
              <w:rPr>
                <w:noProof/>
                <w:sz w:val="24"/>
                <w:szCs w:val="24"/>
                <w:lang w:val="nl-NL"/>
              </w:rPr>
              <w:lastRenderedPageBreak/>
              <w:pict>
                <v:shape id="_x0000_s1378" type="#_x0000_t202" style="position:absolute;left:0;text-align:left;margin-left:128pt;margin-top:30.55pt;width:111.85pt;height:92.6pt;z-index:251665408;mso-wrap-style:none" strokecolor="white">
                  <v:textbox style="mso-next-textbox:#_x0000_s1378;mso-fit-shape-to-text:t">
                    <w:txbxContent>
                      <w:p w:rsidR="00862C7C" w:rsidRPr="00694C05" w:rsidRDefault="00862C7C" w:rsidP="00BF5E44">
                        <w:pPr>
                          <w:spacing w:before="40"/>
                          <w:jc w:val="both"/>
                        </w:pPr>
                        <w:r>
                          <w:rPr>
                            <w:noProof/>
                            <w:lang w:val="vi-VN" w:eastAsia="vi-VN"/>
                          </w:rPr>
                          <w:drawing>
                            <wp:inline distT="0" distB="0" distL="0" distR="0" wp14:anchorId="6D62EB15" wp14:editId="06E17BEB">
                              <wp:extent cx="1224280" cy="1049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srcRect/>
                                      <a:stretch>
                                        <a:fillRect/>
                                      </a:stretch>
                                    </pic:blipFill>
                                    <pic:spPr bwMode="auto">
                                      <a:xfrm>
                                        <a:off x="0" y="0"/>
                                        <a:ext cx="1224280" cy="1049655"/>
                                      </a:xfrm>
                                      <a:prstGeom prst="rect">
                                        <a:avLst/>
                                      </a:prstGeom>
                                      <a:noFill/>
                                      <a:ln w="9525">
                                        <a:noFill/>
                                        <a:miter lim="800000"/>
                                        <a:headEnd/>
                                        <a:tailEnd/>
                                      </a:ln>
                                    </pic:spPr>
                                  </pic:pic>
                                </a:graphicData>
                              </a:graphic>
                            </wp:inline>
                          </w:drawing>
                        </w:r>
                      </w:p>
                    </w:txbxContent>
                  </v:textbox>
                  <w10:wrap type="square"/>
                </v:shape>
              </w:pict>
            </w:r>
            <w:r w:rsidR="00BF5E44" w:rsidRPr="00BA01B1">
              <w:rPr>
                <w:sz w:val="24"/>
                <w:szCs w:val="24"/>
                <w:lang w:val="nl-NL"/>
              </w:rPr>
              <w:t>Câu 19: Hãy vận dụng tính chất của ảnh tạo bởi gương phẳng để vẽ ảnh của một mũi tên đặt trước một gương phẳng như hình vẽ.</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Câu 20: Một vật thực hiện 90 dao động trong 3s. hãy tính tần số dao động của vật đó.</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Câu 21: Có 3 gương là gương phẳng, gương cầu lồi, gương cầu lõm cùng hình dạng và kích thước. Nêu cách nhận biết mỗi gương.</w: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Câu 22: Ảnh của một vật tạo bởi gương phẳng, gương cầu lồi, gương cầu lõm có cùng kích thước có tính chất gì giống và khác nhau?</w:t>
            </w:r>
          </w:p>
          <w:p w:rsidR="00BF5E44" w:rsidRPr="00BA01B1" w:rsidRDefault="00BF5E44" w:rsidP="009E4BE4">
            <w:pPr>
              <w:rPr>
                <w:sz w:val="24"/>
                <w:szCs w:val="24"/>
                <w:lang w:val="nl-NL"/>
              </w:rPr>
            </w:pPr>
          </w:p>
        </w:tc>
        <w:tc>
          <w:tcPr>
            <w:tcW w:w="3342" w:type="dxa"/>
          </w:tcPr>
          <w:p w:rsidR="00BF5E44" w:rsidRPr="00BA01B1" w:rsidRDefault="00BF5E44" w:rsidP="009E4BE4">
            <w:pPr>
              <w:rPr>
                <w:sz w:val="24"/>
                <w:szCs w:val="24"/>
                <w:lang w:val="nl-NL"/>
              </w:rPr>
            </w:pPr>
            <w:r w:rsidRPr="00BA01B1">
              <w:rPr>
                <w:sz w:val="24"/>
                <w:szCs w:val="24"/>
                <w:lang w:val="nl-NL"/>
              </w:rPr>
              <w:lastRenderedPageBreak/>
              <w:t>Cá nhân HS thực hiện các bài tập</w:t>
            </w:r>
          </w:p>
          <w:p w:rsidR="00BF5E44" w:rsidRPr="00BA01B1" w:rsidRDefault="00BF5E44" w:rsidP="009E4BE4">
            <w:pPr>
              <w:rPr>
                <w:sz w:val="24"/>
                <w:szCs w:val="24"/>
                <w:lang w:val="nl-NL"/>
              </w:rPr>
            </w:pPr>
            <w:r w:rsidRPr="00BA01B1">
              <w:rPr>
                <w:sz w:val="24"/>
                <w:szCs w:val="24"/>
                <w:lang w:val="nl-NL"/>
              </w:rPr>
              <w:t>- HS lên bảng vẽ hình</w:t>
            </w:r>
          </w:p>
          <w:p w:rsidR="00BF5E44" w:rsidRPr="00BA01B1" w:rsidRDefault="00BF5E44" w:rsidP="009E4BE4">
            <w:pPr>
              <w:rPr>
                <w:sz w:val="24"/>
                <w:szCs w:val="24"/>
                <w:lang w:val="nl-NL"/>
              </w:rPr>
            </w:pPr>
          </w:p>
        </w:tc>
        <w:tc>
          <w:tcPr>
            <w:tcW w:w="3342" w:type="dxa"/>
          </w:tcPr>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 xml:space="preserve">Câu 19: Hãy vận dụng tính chất của ảnh tạo bởi gương phẳng để vẽ ảnh của một mũi tên đặt trước một gương phẳng như </w:t>
            </w:r>
            <w:r w:rsidRPr="00BA01B1">
              <w:rPr>
                <w:sz w:val="24"/>
                <w:szCs w:val="24"/>
                <w:lang w:val="nl-NL"/>
              </w:rPr>
              <w:lastRenderedPageBreak/>
              <w:t>hình vẽ.</w:t>
            </w:r>
          </w:p>
          <w:p w:rsidR="00BF5E44" w:rsidRPr="00BA01B1" w:rsidRDefault="00E43F0B" w:rsidP="009E4BE4">
            <w:pPr>
              <w:jc w:val="both"/>
              <w:rPr>
                <w:sz w:val="24"/>
                <w:szCs w:val="24"/>
                <w:lang w:val="nl-NL"/>
              </w:rPr>
            </w:pPr>
            <w:r w:rsidRPr="00BA01B1">
              <w:rPr>
                <w:noProof/>
                <w:sz w:val="24"/>
                <w:szCs w:val="24"/>
                <w:lang w:val="nl-NL"/>
              </w:rPr>
              <w:pict>
                <v:shape id="_x0000_s1377" type="#_x0000_t202" style="position:absolute;left:0;text-align:left;margin-left:47.7pt;margin-top:5.6pt;width:111.85pt;height:92.6pt;z-index:251664384;mso-wrap-style:none" strokecolor="white">
                  <v:textbox style="mso-next-textbox:#_x0000_s1377;mso-fit-shape-to-text:t">
                    <w:txbxContent>
                      <w:p w:rsidR="00862C7C" w:rsidRPr="00694C05" w:rsidRDefault="00862C7C" w:rsidP="00BF5E44">
                        <w:pPr>
                          <w:spacing w:before="40"/>
                          <w:jc w:val="both"/>
                        </w:pPr>
                        <w:r>
                          <w:rPr>
                            <w:noProof/>
                            <w:lang w:val="vi-VN" w:eastAsia="vi-VN"/>
                          </w:rPr>
                          <w:drawing>
                            <wp:inline distT="0" distB="0" distL="0" distR="0" wp14:anchorId="1770F3A2" wp14:editId="633F56AE">
                              <wp:extent cx="1224280" cy="1049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224280" cy="1049655"/>
                                      </a:xfrm>
                                      <a:prstGeom prst="rect">
                                        <a:avLst/>
                                      </a:prstGeom>
                                      <a:noFill/>
                                      <a:ln w="9525">
                                        <a:noFill/>
                                        <a:miter lim="800000"/>
                                        <a:headEnd/>
                                        <a:tailEnd/>
                                      </a:ln>
                                    </pic:spPr>
                                  </pic:pic>
                                </a:graphicData>
                              </a:graphic>
                            </wp:inline>
                          </w:drawing>
                        </w:r>
                      </w:p>
                    </w:txbxContent>
                  </v:textbox>
                  <w10:wrap type="square"/>
                </v:shape>
              </w:pict>
            </w: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p>
          <w:p w:rsidR="00BF5E44" w:rsidRPr="00BA01B1" w:rsidRDefault="00BF5E44" w:rsidP="009E4BE4">
            <w:pPr>
              <w:jc w:val="both"/>
              <w:rPr>
                <w:sz w:val="24"/>
                <w:szCs w:val="24"/>
                <w:lang w:val="nl-NL"/>
              </w:rPr>
            </w:pPr>
            <w:r w:rsidRPr="00BA01B1">
              <w:rPr>
                <w:sz w:val="24"/>
                <w:szCs w:val="24"/>
                <w:lang w:val="nl-NL"/>
              </w:rPr>
              <w:t>Câu 20: Một vật thực hiện 90 dao động trong 3s. hãy tính tần số dao động của vật đó.</w:t>
            </w:r>
          </w:p>
          <w:p w:rsidR="00BF5E44" w:rsidRPr="00BA01B1" w:rsidRDefault="00BF5E44" w:rsidP="009E4BE4">
            <w:pPr>
              <w:ind w:firstLine="720"/>
              <w:jc w:val="both"/>
              <w:rPr>
                <w:sz w:val="24"/>
                <w:szCs w:val="24"/>
                <w:lang w:val="nl-NL"/>
              </w:rPr>
            </w:pPr>
            <w:r w:rsidRPr="00BA01B1">
              <w:rPr>
                <w:position w:val="-24"/>
                <w:sz w:val="24"/>
                <w:szCs w:val="24"/>
                <w:lang w:val="nl-NL"/>
              </w:rPr>
              <w:object w:dxaOrig="1660" w:dyaOrig="620">
                <v:shape id="_x0000_i1031" type="#_x0000_t75" style="width:83.25pt;height:31.5pt" o:ole="">
                  <v:imagedata r:id="rId58" o:title=""/>
                </v:shape>
                <o:OLEObject Type="Embed" ProgID="Equation.DSMT4" ShapeID="_x0000_i1031" DrawAspect="Content" ObjectID="_1667899538" r:id="rId59"/>
              </w:object>
            </w:r>
          </w:p>
          <w:p w:rsidR="00BF5E44" w:rsidRPr="00BA01B1" w:rsidRDefault="00BF5E44" w:rsidP="009E4BE4">
            <w:pPr>
              <w:jc w:val="both"/>
              <w:rPr>
                <w:sz w:val="24"/>
                <w:szCs w:val="24"/>
                <w:lang w:val="nl-NL"/>
              </w:rPr>
            </w:pPr>
            <w:r w:rsidRPr="00BA01B1">
              <w:rPr>
                <w:sz w:val="24"/>
                <w:szCs w:val="24"/>
                <w:lang w:val="nl-NL"/>
              </w:rPr>
              <w:t>Câu 21: Có 3 gương là gương phẳng, gương cầu lồi, gương cầu lõm cùng hình dạng và kích thước. Nêu cách nhận biết mỗi gương.</w:t>
            </w:r>
          </w:p>
          <w:p w:rsidR="00BF5E44" w:rsidRPr="00BA01B1" w:rsidRDefault="00BF5E44" w:rsidP="009E4BE4">
            <w:pPr>
              <w:jc w:val="both"/>
              <w:rPr>
                <w:sz w:val="24"/>
                <w:szCs w:val="24"/>
                <w:lang w:val="nl-NL"/>
              </w:rPr>
            </w:pPr>
            <w:r w:rsidRPr="00BA01B1">
              <w:rPr>
                <w:sz w:val="24"/>
                <w:szCs w:val="24"/>
                <w:lang w:val="nl-NL"/>
              </w:rPr>
              <w:t>Đặt sát một vật trước mỗi gương nếu:</w:t>
            </w:r>
          </w:p>
          <w:p w:rsidR="00BF5E44" w:rsidRPr="00BA01B1" w:rsidRDefault="00BF5E44" w:rsidP="009E4BE4">
            <w:pPr>
              <w:jc w:val="both"/>
              <w:rPr>
                <w:sz w:val="24"/>
                <w:szCs w:val="24"/>
                <w:lang w:val="nl-NL"/>
              </w:rPr>
            </w:pPr>
            <w:r w:rsidRPr="00BA01B1">
              <w:rPr>
                <w:sz w:val="24"/>
                <w:szCs w:val="24"/>
                <w:lang w:val="nl-NL"/>
              </w:rPr>
              <w:t>- Ảnh của một vật là ảnh ảo, nhỏ hơn vật đó là gương cầu lồi.</w:t>
            </w:r>
          </w:p>
          <w:p w:rsidR="00BF5E44" w:rsidRPr="00BA01B1" w:rsidRDefault="00BF5E44" w:rsidP="009E4BE4">
            <w:pPr>
              <w:jc w:val="both"/>
              <w:rPr>
                <w:sz w:val="24"/>
                <w:szCs w:val="24"/>
                <w:lang w:val="nl-NL"/>
              </w:rPr>
            </w:pPr>
            <w:r w:rsidRPr="00BA01B1">
              <w:rPr>
                <w:sz w:val="24"/>
                <w:szCs w:val="24"/>
                <w:lang w:val="nl-NL"/>
              </w:rPr>
              <w:t>- Ảnh của vật là ảnh ảo, lớn hơn vật đó là gương cầu lõm</w:t>
            </w:r>
          </w:p>
          <w:p w:rsidR="00BF5E44" w:rsidRPr="00BA01B1" w:rsidRDefault="00BF5E44" w:rsidP="009E4BE4">
            <w:pPr>
              <w:jc w:val="both"/>
              <w:rPr>
                <w:sz w:val="24"/>
                <w:szCs w:val="24"/>
                <w:lang w:val="nl-NL"/>
              </w:rPr>
            </w:pPr>
            <w:r w:rsidRPr="00BA01B1">
              <w:rPr>
                <w:sz w:val="24"/>
                <w:szCs w:val="24"/>
                <w:lang w:val="nl-NL"/>
              </w:rPr>
              <w:t>- Ảnh của vật là ảnh ảo, bằng vật đó là gương phẳng.</w:t>
            </w:r>
          </w:p>
          <w:p w:rsidR="00BF5E44" w:rsidRPr="00BA01B1" w:rsidRDefault="00BF5E44" w:rsidP="009E4BE4">
            <w:pPr>
              <w:jc w:val="both"/>
              <w:rPr>
                <w:sz w:val="24"/>
                <w:szCs w:val="24"/>
                <w:lang w:val="nl-NL"/>
              </w:rPr>
            </w:pPr>
            <w:r w:rsidRPr="00BA01B1">
              <w:rPr>
                <w:sz w:val="24"/>
                <w:szCs w:val="24"/>
                <w:lang w:val="nl-NL"/>
              </w:rPr>
              <w:t>Câu 22: Ảnh của một vật tạo bởi gương phẳng, gương cầu lồi, gương cầu lõm có cùng kích thước có tính chất gì giống và khác nhau?</w:t>
            </w:r>
          </w:p>
          <w:p w:rsidR="00BF5E44" w:rsidRPr="00BA01B1" w:rsidRDefault="00BF5E44" w:rsidP="009E4BE4">
            <w:pPr>
              <w:ind w:firstLine="720"/>
              <w:jc w:val="both"/>
              <w:rPr>
                <w:sz w:val="24"/>
                <w:szCs w:val="24"/>
                <w:lang w:val="nl-NL"/>
              </w:rPr>
            </w:pPr>
            <w:r w:rsidRPr="00BA01B1">
              <w:rPr>
                <w:sz w:val="24"/>
                <w:szCs w:val="24"/>
                <w:lang w:val="nl-NL"/>
              </w:rPr>
              <w:t>* Giống nhau: Đều là ảnh ảo, cùng chiều</w:t>
            </w:r>
          </w:p>
          <w:p w:rsidR="00BF5E44" w:rsidRPr="00BA01B1" w:rsidRDefault="00BF5E44" w:rsidP="009E4BE4">
            <w:pPr>
              <w:ind w:firstLine="720"/>
              <w:jc w:val="both"/>
              <w:rPr>
                <w:sz w:val="24"/>
                <w:szCs w:val="24"/>
                <w:lang w:val="nl-NL"/>
              </w:rPr>
            </w:pPr>
            <w:r w:rsidRPr="00BA01B1">
              <w:rPr>
                <w:sz w:val="24"/>
                <w:szCs w:val="24"/>
                <w:lang w:val="nl-NL"/>
              </w:rPr>
              <w:t>* Khác nhau:</w:t>
            </w:r>
          </w:p>
          <w:p w:rsidR="00BF5E44" w:rsidRPr="00BA01B1" w:rsidRDefault="00BF5E44" w:rsidP="009E4BE4">
            <w:pPr>
              <w:ind w:firstLine="720"/>
              <w:jc w:val="both"/>
              <w:rPr>
                <w:sz w:val="24"/>
                <w:szCs w:val="24"/>
                <w:lang w:val="nl-NL"/>
              </w:rPr>
            </w:pPr>
            <w:r w:rsidRPr="00BA01B1">
              <w:rPr>
                <w:sz w:val="24"/>
                <w:szCs w:val="24"/>
                <w:lang w:val="nl-NL"/>
              </w:rPr>
              <w:t>+ Gương phẳng cho ảnh bằng vật.</w:t>
            </w:r>
          </w:p>
          <w:p w:rsidR="00BF5E44" w:rsidRPr="00BA01B1" w:rsidRDefault="00BF5E44" w:rsidP="009E4BE4">
            <w:pPr>
              <w:rPr>
                <w:sz w:val="24"/>
                <w:szCs w:val="24"/>
                <w:lang w:val="nl-NL"/>
              </w:rPr>
            </w:pPr>
          </w:p>
        </w:tc>
      </w:tr>
    </w:tbl>
    <w:p w:rsidR="00BF5E44" w:rsidRPr="00BA01B1" w:rsidRDefault="00BF5E44" w:rsidP="003B1267">
      <w:pPr>
        <w:numPr>
          <w:ilvl w:val="0"/>
          <w:numId w:val="12"/>
        </w:numPr>
        <w:rPr>
          <w:b/>
          <w:sz w:val="24"/>
          <w:szCs w:val="24"/>
          <w:lang w:val="nl-NL"/>
        </w:rPr>
      </w:pPr>
      <w:r w:rsidRPr="00BA01B1">
        <w:rPr>
          <w:b/>
          <w:sz w:val="24"/>
          <w:szCs w:val="24"/>
          <w:lang w:val="nl-NL"/>
        </w:rPr>
        <w:lastRenderedPageBreak/>
        <w:t>Câu hỏi, bài tập củng cố và dặn dò :</w:t>
      </w:r>
    </w:p>
    <w:p w:rsidR="00BF5E44" w:rsidRPr="00BA01B1" w:rsidRDefault="00BF5E44" w:rsidP="003B1267">
      <w:pPr>
        <w:numPr>
          <w:ilvl w:val="1"/>
          <w:numId w:val="12"/>
        </w:numPr>
        <w:rPr>
          <w:b/>
          <w:sz w:val="24"/>
          <w:szCs w:val="24"/>
          <w:lang w:val="nl-NL"/>
        </w:rPr>
      </w:pPr>
      <w:r w:rsidRPr="00BA01B1">
        <w:rPr>
          <w:b/>
          <w:sz w:val="24"/>
          <w:szCs w:val="24"/>
          <w:lang w:val="nl-NL"/>
        </w:rPr>
        <w:t>Củng cố (4'):</w:t>
      </w:r>
    </w:p>
    <w:p w:rsidR="00BF5E44" w:rsidRPr="00BA01B1" w:rsidRDefault="00BF5E44" w:rsidP="009E4BE4">
      <w:pPr>
        <w:rPr>
          <w:sz w:val="24"/>
          <w:szCs w:val="24"/>
          <w:lang w:val="nl-NL"/>
        </w:rPr>
      </w:pPr>
      <w:r w:rsidRPr="00BA01B1">
        <w:rPr>
          <w:sz w:val="24"/>
          <w:szCs w:val="24"/>
          <w:lang w:val="nl-NL"/>
        </w:rPr>
        <w:t xml:space="preserve">- GV hệ thống lại tất cả các kiến thức trên </w:t>
      </w:r>
    </w:p>
    <w:p w:rsidR="00BF5E44" w:rsidRPr="00BA01B1" w:rsidRDefault="00BF5E44" w:rsidP="009E4BE4">
      <w:pPr>
        <w:rPr>
          <w:sz w:val="24"/>
          <w:szCs w:val="24"/>
          <w:lang w:val="nl-NL"/>
        </w:rPr>
      </w:pPr>
      <w:r w:rsidRPr="00BA01B1">
        <w:rPr>
          <w:sz w:val="24"/>
          <w:szCs w:val="24"/>
          <w:lang w:val="nl-NL"/>
        </w:rPr>
        <w:t xml:space="preserve">- Yêu cầu HS nhắc lại những nội </w:t>
      </w:r>
      <w:r w:rsidR="001770AE" w:rsidRPr="00BA01B1">
        <w:rPr>
          <w:sz w:val="24"/>
          <w:szCs w:val="24"/>
          <w:lang w:val="nl-NL"/>
        </w:rPr>
        <w:t>dùng</w:t>
      </w:r>
      <w:r w:rsidRPr="00BA01B1">
        <w:rPr>
          <w:sz w:val="24"/>
          <w:szCs w:val="24"/>
          <w:lang w:val="nl-NL"/>
        </w:rPr>
        <w:t xml:space="preserve"> cơ bản vừa ôn</w:t>
      </w:r>
    </w:p>
    <w:p w:rsidR="00BF5E44" w:rsidRPr="00BA01B1" w:rsidRDefault="00BF5E44" w:rsidP="009E4BE4">
      <w:pPr>
        <w:rPr>
          <w:b/>
          <w:sz w:val="24"/>
          <w:szCs w:val="24"/>
          <w:lang w:val="nl-NL"/>
        </w:rPr>
      </w:pPr>
      <w:r w:rsidRPr="00BA01B1">
        <w:rPr>
          <w:b/>
          <w:sz w:val="24"/>
          <w:szCs w:val="24"/>
          <w:lang w:val="nl-NL"/>
        </w:rPr>
        <w:t>b. Dặn dò (1'):</w:t>
      </w:r>
    </w:p>
    <w:p w:rsidR="00BF5E44" w:rsidRPr="00BA01B1" w:rsidRDefault="00BF5E44" w:rsidP="009E4BE4">
      <w:pPr>
        <w:rPr>
          <w:sz w:val="24"/>
          <w:szCs w:val="24"/>
          <w:lang w:val="nl-NL"/>
        </w:rPr>
      </w:pPr>
      <w:r w:rsidRPr="00BA01B1">
        <w:rPr>
          <w:sz w:val="24"/>
          <w:szCs w:val="24"/>
          <w:lang w:val="nl-NL"/>
        </w:rPr>
        <w:t>- Yêu cầu HS :</w:t>
      </w:r>
    </w:p>
    <w:p w:rsidR="00BF5E44" w:rsidRPr="00BA01B1" w:rsidRDefault="00BF5E44" w:rsidP="009E4BE4">
      <w:pPr>
        <w:rPr>
          <w:sz w:val="24"/>
          <w:szCs w:val="24"/>
          <w:lang w:val="nl-NL"/>
        </w:rPr>
      </w:pPr>
      <w:r w:rsidRPr="00BA01B1">
        <w:rPr>
          <w:sz w:val="24"/>
          <w:szCs w:val="24"/>
          <w:lang w:val="nl-NL"/>
        </w:rPr>
        <w:t>+Về nhà ôn tập kĩ các kiến thức đã ôn</w:t>
      </w:r>
    </w:p>
    <w:p w:rsidR="00BF5E44" w:rsidRPr="00BA01B1" w:rsidRDefault="00BF5E44" w:rsidP="009E4BE4">
      <w:pPr>
        <w:rPr>
          <w:sz w:val="24"/>
          <w:szCs w:val="24"/>
          <w:lang w:val="nl-NL"/>
        </w:rPr>
      </w:pPr>
      <w:r w:rsidRPr="00BA01B1">
        <w:rPr>
          <w:sz w:val="24"/>
          <w:szCs w:val="24"/>
          <w:lang w:val="nl-NL"/>
        </w:rPr>
        <w:t>+Chuẩn bị tuần sau thi học kì I</w:t>
      </w: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rPr>
          <w:b/>
          <w:sz w:val="24"/>
          <w:szCs w:val="24"/>
          <w:lang w:val="nl-NL"/>
        </w:rPr>
      </w:pPr>
    </w:p>
    <w:p w:rsidR="007A170D" w:rsidRPr="00BA01B1" w:rsidRDefault="007A170D" w:rsidP="009E4BE4">
      <w:pPr>
        <w:rPr>
          <w:b/>
          <w:sz w:val="24"/>
          <w:szCs w:val="24"/>
          <w:lang w:val="nl-NL"/>
        </w:rPr>
      </w:pPr>
    </w:p>
    <w:p w:rsidR="007A170D" w:rsidRPr="00BA01B1" w:rsidRDefault="007A170D" w:rsidP="009E4BE4">
      <w:pPr>
        <w:rPr>
          <w:b/>
          <w:sz w:val="24"/>
          <w:szCs w:val="24"/>
          <w:lang w:val="nl-NL"/>
        </w:rPr>
      </w:pPr>
    </w:p>
    <w:p w:rsidR="007A170D" w:rsidRPr="00BA01B1" w:rsidRDefault="007A170D" w:rsidP="009E4BE4">
      <w:pPr>
        <w:rPr>
          <w:b/>
          <w:sz w:val="24"/>
          <w:szCs w:val="24"/>
          <w:lang w:val="nl-NL"/>
        </w:rPr>
      </w:pPr>
    </w:p>
    <w:p w:rsidR="007A170D" w:rsidRPr="00BA01B1" w:rsidRDefault="007A170D" w:rsidP="009E4BE4">
      <w:pPr>
        <w:rPr>
          <w:b/>
          <w:sz w:val="24"/>
          <w:szCs w:val="24"/>
          <w:lang w:val="nl-NL"/>
        </w:rPr>
      </w:pPr>
    </w:p>
    <w:p w:rsidR="007A170D" w:rsidRPr="00BA01B1" w:rsidRDefault="007A170D" w:rsidP="009E4BE4">
      <w:pPr>
        <w:rPr>
          <w:b/>
          <w:sz w:val="24"/>
          <w:szCs w:val="24"/>
          <w:lang w:val="nl-NL"/>
        </w:rPr>
      </w:pPr>
    </w:p>
    <w:p w:rsidR="007A170D" w:rsidRPr="00BA01B1" w:rsidRDefault="007A170D" w:rsidP="009E4BE4">
      <w:pPr>
        <w:rPr>
          <w:b/>
          <w:sz w:val="24"/>
          <w:szCs w:val="24"/>
          <w:lang w:val="nl-NL"/>
        </w:rPr>
      </w:pPr>
    </w:p>
    <w:p w:rsidR="00BF5E44" w:rsidRPr="00BA01B1" w:rsidRDefault="00BF5E44" w:rsidP="009E4BE4">
      <w:pPr>
        <w:rPr>
          <w:b/>
          <w:sz w:val="24"/>
          <w:szCs w:val="24"/>
          <w:lang w:val="nl-NL"/>
        </w:rPr>
      </w:pPr>
    </w:p>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r w:rsidRPr="00BA01B1">
        <w:rPr>
          <w:b/>
          <w:sz w:val="24"/>
          <w:szCs w:val="24"/>
          <w:lang w:val="nl-NL"/>
        </w:rPr>
        <w:t>KIỂM TRA HỌC KÌ I</w:t>
      </w:r>
    </w:p>
    <w:p w:rsidR="00BF5E44" w:rsidRPr="00BA01B1" w:rsidRDefault="00BF5E44" w:rsidP="009E4BE4">
      <w:pPr>
        <w:rPr>
          <w:b/>
          <w:sz w:val="24"/>
          <w:szCs w:val="24"/>
          <w:lang w:val="nl-NL"/>
        </w:rPr>
      </w:pPr>
      <w:r w:rsidRPr="00BA01B1">
        <w:rPr>
          <w:b/>
          <w:sz w:val="24"/>
          <w:szCs w:val="24"/>
          <w:lang w:val="nl-NL"/>
        </w:rPr>
        <w:t xml:space="preserve">I. MỤC TIÊU </w:t>
      </w:r>
    </w:p>
    <w:p w:rsidR="00BF5E44" w:rsidRPr="00BA01B1" w:rsidRDefault="00BF5E44" w:rsidP="009E4BE4">
      <w:pPr>
        <w:rPr>
          <w:sz w:val="24"/>
          <w:szCs w:val="24"/>
          <w:lang w:val="nl-NL"/>
        </w:rPr>
      </w:pPr>
      <w:r w:rsidRPr="00BA01B1">
        <w:rPr>
          <w:sz w:val="24"/>
          <w:szCs w:val="24"/>
          <w:lang w:val="nl-NL"/>
        </w:rPr>
        <w:t xml:space="preserve">   -  Kiểm tra việc nắm kiến thức của HS trong học kỳ I . Từ đó phát hiện những sai sót đẻ kịp thời uốn nắn, bổ sung .</w:t>
      </w:r>
    </w:p>
    <w:p w:rsidR="00BF5E44" w:rsidRPr="00BA01B1" w:rsidRDefault="00BF5E44" w:rsidP="009E4BE4">
      <w:pPr>
        <w:rPr>
          <w:sz w:val="24"/>
          <w:szCs w:val="24"/>
          <w:lang w:val="nl-NL"/>
        </w:rPr>
      </w:pPr>
      <w:r w:rsidRPr="00BA01B1">
        <w:rPr>
          <w:sz w:val="24"/>
          <w:szCs w:val="24"/>
          <w:lang w:val="nl-NL"/>
        </w:rPr>
        <w:t xml:space="preserve">   - Kiểm tra kỹ năng vẽ đường đi của tia sáng qua gương phẳng, kỹ năng vẽ ảnh của vật qua gương phẳng, kỹ năng giải thích các hiện tượng quang học, âm học  .</w:t>
      </w:r>
    </w:p>
    <w:p w:rsidR="00BF5E44" w:rsidRPr="00BA01B1" w:rsidRDefault="00BF5E44" w:rsidP="009E4BE4">
      <w:pPr>
        <w:rPr>
          <w:sz w:val="24"/>
          <w:szCs w:val="24"/>
          <w:lang w:val="nl-NL"/>
        </w:rPr>
      </w:pPr>
      <w:r w:rsidRPr="00BA01B1">
        <w:rPr>
          <w:sz w:val="24"/>
          <w:szCs w:val="24"/>
          <w:lang w:val="nl-NL"/>
        </w:rPr>
        <w:t xml:space="preserve">   - Giáo dục tính cần cù chịu khó , phong cách làm việc độc lập nghiêm túc .</w:t>
      </w:r>
    </w:p>
    <w:p w:rsidR="00BF5E44" w:rsidRPr="00BA01B1" w:rsidRDefault="00BF5E44" w:rsidP="009E4BE4">
      <w:pPr>
        <w:rPr>
          <w:b/>
          <w:sz w:val="24"/>
          <w:szCs w:val="24"/>
          <w:lang w:val="nl-NL"/>
        </w:rPr>
      </w:pPr>
      <w:r w:rsidRPr="00BA01B1">
        <w:rPr>
          <w:b/>
          <w:sz w:val="24"/>
          <w:szCs w:val="24"/>
          <w:lang w:val="nl-NL"/>
        </w:rPr>
        <w:t xml:space="preserve">II. CHUẨN BỊ  </w:t>
      </w:r>
    </w:p>
    <w:p w:rsidR="00BF5E44" w:rsidRPr="00BA01B1" w:rsidRDefault="00BF5E44" w:rsidP="009E4BE4">
      <w:pPr>
        <w:rPr>
          <w:sz w:val="24"/>
          <w:szCs w:val="24"/>
          <w:lang w:val="nl-NL"/>
        </w:rPr>
      </w:pPr>
      <w:r w:rsidRPr="00BA01B1">
        <w:rPr>
          <w:b/>
          <w:sz w:val="24"/>
          <w:szCs w:val="24"/>
          <w:lang w:val="nl-NL"/>
        </w:rPr>
        <w:t>1. GV :</w:t>
      </w:r>
      <w:r w:rsidRPr="00BA01B1">
        <w:rPr>
          <w:sz w:val="24"/>
          <w:szCs w:val="24"/>
          <w:lang w:val="nl-NL"/>
        </w:rPr>
        <w:t xml:space="preserve"> Ra đề thi và tổ chức thi theo lịch</w:t>
      </w:r>
    </w:p>
    <w:p w:rsidR="00BF5E44" w:rsidRPr="00BA01B1" w:rsidRDefault="00BF5E44" w:rsidP="009E4BE4">
      <w:pPr>
        <w:rPr>
          <w:b/>
          <w:sz w:val="24"/>
          <w:szCs w:val="24"/>
          <w:lang w:val="nl-NL"/>
        </w:rPr>
      </w:pPr>
      <w:r w:rsidRPr="00BA01B1">
        <w:rPr>
          <w:b/>
          <w:sz w:val="24"/>
          <w:szCs w:val="24"/>
          <w:lang w:val="nl-NL"/>
        </w:rPr>
        <w:t>2. HS :</w:t>
      </w:r>
      <w:r w:rsidRPr="00BA01B1">
        <w:rPr>
          <w:sz w:val="24"/>
          <w:szCs w:val="24"/>
          <w:lang w:val="nl-NL"/>
        </w:rPr>
        <w:t xml:space="preserve"> Ôn tập toàn bộ học kỳ I </w:t>
      </w:r>
    </w:p>
    <w:p w:rsidR="00BF5E44" w:rsidRPr="00BA01B1" w:rsidRDefault="00BF5E44" w:rsidP="009E4BE4">
      <w:pPr>
        <w:rPr>
          <w:b/>
          <w:sz w:val="24"/>
          <w:szCs w:val="24"/>
          <w:lang w:val="nl-NL"/>
        </w:rPr>
      </w:pPr>
      <w:r w:rsidRPr="00BA01B1">
        <w:rPr>
          <w:b/>
          <w:sz w:val="24"/>
          <w:szCs w:val="24"/>
          <w:lang w:val="nl-NL"/>
        </w:rPr>
        <w:t xml:space="preserve">III. MA TRẬN ĐỀ KIỂM TRA VÀ NỘI </w:t>
      </w:r>
      <w:r w:rsidR="001770AE" w:rsidRPr="00BA01B1">
        <w:rPr>
          <w:b/>
          <w:sz w:val="24"/>
          <w:szCs w:val="24"/>
          <w:lang w:val="nl-NL"/>
        </w:rPr>
        <w:t>DÙNG</w:t>
      </w:r>
      <w:r w:rsidRPr="00BA01B1">
        <w:rPr>
          <w:b/>
          <w:sz w:val="24"/>
          <w:szCs w:val="24"/>
          <w:lang w:val="nl-NL"/>
        </w:rPr>
        <w:t xml:space="preserve"> KIỂM TRA</w:t>
      </w:r>
    </w:p>
    <w:p w:rsidR="00BF5E44" w:rsidRPr="00BA01B1" w:rsidRDefault="00BF5E44" w:rsidP="009E4BE4">
      <w:pPr>
        <w:rPr>
          <w:b/>
          <w:sz w:val="24"/>
          <w:szCs w:val="24"/>
          <w:lang w:val="nl-NL"/>
        </w:rPr>
      </w:pPr>
      <w:r w:rsidRPr="00BA01B1">
        <w:rPr>
          <w:b/>
          <w:sz w:val="24"/>
          <w:szCs w:val="24"/>
          <w:lang w:val="nl-NL"/>
        </w:rPr>
        <w:t>1. Ma trận kiểm tra :</w:t>
      </w:r>
    </w:p>
    <w:p w:rsidR="00BF5E44" w:rsidRPr="00BA01B1" w:rsidRDefault="00BF5E44" w:rsidP="009E4BE4">
      <w:pPr>
        <w:rPr>
          <w:b/>
          <w:bCs/>
          <w:sz w:val="24"/>
          <w:szCs w:val="24"/>
          <w:lang w:val="nl-NL"/>
        </w:rPr>
      </w:pPr>
      <w:r w:rsidRPr="00BA01B1">
        <w:rPr>
          <w:b/>
          <w:bCs/>
          <w:sz w:val="24"/>
          <w:szCs w:val="24"/>
          <w:lang w:val="nl-NL"/>
        </w:rPr>
        <w:t>(Kết hợp trắc nghiệm và tự luận : 40% TNKQ, 60% TL)</w:t>
      </w: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320"/>
        <w:gridCol w:w="807"/>
        <w:gridCol w:w="801"/>
        <w:gridCol w:w="805"/>
        <w:gridCol w:w="801"/>
        <w:gridCol w:w="802"/>
        <w:gridCol w:w="804"/>
        <w:gridCol w:w="802"/>
        <w:gridCol w:w="805"/>
        <w:gridCol w:w="870"/>
      </w:tblGrid>
      <w:tr w:rsidR="00BF5E44" w:rsidRPr="00BA01B1">
        <w:tc>
          <w:tcPr>
            <w:tcW w:w="1308" w:type="dxa"/>
            <w:vMerge w:val="restart"/>
          </w:tcPr>
          <w:p w:rsidR="00BF5E44" w:rsidRPr="00BA01B1" w:rsidRDefault="00BF5E44" w:rsidP="009E4BE4">
            <w:pPr>
              <w:jc w:val="center"/>
              <w:rPr>
                <w:b/>
                <w:sz w:val="24"/>
                <w:szCs w:val="24"/>
              </w:rPr>
            </w:pPr>
            <w:r w:rsidRPr="00BA01B1">
              <w:rPr>
                <w:b/>
                <w:sz w:val="24"/>
                <w:szCs w:val="24"/>
              </w:rPr>
              <w:t xml:space="preserve">Nội </w:t>
            </w:r>
            <w:r w:rsidR="001770AE" w:rsidRPr="00BA01B1">
              <w:rPr>
                <w:b/>
                <w:sz w:val="24"/>
                <w:szCs w:val="24"/>
              </w:rPr>
              <w:t>dùng</w:t>
            </w:r>
          </w:p>
        </w:tc>
        <w:tc>
          <w:tcPr>
            <w:tcW w:w="1320" w:type="dxa"/>
          </w:tcPr>
          <w:p w:rsidR="00BF5E44" w:rsidRPr="00BA01B1" w:rsidRDefault="00BF5E44" w:rsidP="009E4BE4">
            <w:pPr>
              <w:jc w:val="center"/>
              <w:rPr>
                <w:b/>
                <w:sz w:val="24"/>
                <w:szCs w:val="24"/>
              </w:rPr>
            </w:pPr>
            <w:r w:rsidRPr="00BA01B1">
              <w:rPr>
                <w:b/>
                <w:sz w:val="24"/>
                <w:szCs w:val="24"/>
              </w:rPr>
              <w:t>Trọng số</w:t>
            </w:r>
          </w:p>
        </w:tc>
        <w:tc>
          <w:tcPr>
            <w:tcW w:w="1608" w:type="dxa"/>
            <w:gridSpan w:val="2"/>
          </w:tcPr>
          <w:p w:rsidR="00BF5E44" w:rsidRPr="00BA01B1" w:rsidRDefault="00BF5E44" w:rsidP="009E4BE4">
            <w:pPr>
              <w:jc w:val="center"/>
              <w:rPr>
                <w:b/>
                <w:sz w:val="24"/>
                <w:szCs w:val="24"/>
              </w:rPr>
            </w:pPr>
            <w:r w:rsidRPr="00BA01B1">
              <w:rPr>
                <w:b/>
                <w:sz w:val="24"/>
                <w:szCs w:val="24"/>
              </w:rPr>
              <w:t>Nhận biết</w:t>
            </w:r>
          </w:p>
        </w:tc>
        <w:tc>
          <w:tcPr>
            <w:tcW w:w="1606" w:type="dxa"/>
            <w:gridSpan w:val="2"/>
          </w:tcPr>
          <w:p w:rsidR="00BF5E44" w:rsidRPr="00BA01B1" w:rsidRDefault="00BF5E44" w:rsidP="009E4BE4">
            <w:pPr>
              <w:jc w:val="center"/>
              <w:rPr>
                <w:b/>
                <w:sz w:val="24"/>
                <w:szCs w:val="24"/>
              </w:rPr>
            </w:pPr>
            <w:r w:rsidRPr="00BA01B1">
              <w:rPr>
                <w:b/>
                <w:sz w:val="24"/>
                <w:szCs w:val="24"/>
              </w:rPr>
              <w:t>Thông hiểu</w:t>
            </w:r>
          </w:p>
        </w:tc>
        <w:tc>
          <w:tcPr>
            <w:tcW w:w="1606" w:type="dxa"/>
            <w:gridSpan w:val="2"/>
          </w:tcPr>
          <w:p w:rsidR="00BF5E44" w:rsidRPr="00BA01B1" w:rsidRDefault="00BF5E44" w:rsidP="009E4BE4">
            <w:pPr>
              <w:jc w:val="center"/>
              <w:rPr>
                <w:b/>
                <w:sz w:val="24"/>
                <w:szCs w:val="24"/>
              </w:rPr>
            </w:pPr>
            <w:r w:rsidRPr="00BA01B1">
              <w:rPr>
                <w:b/>
                <w:sz w:val="24"/>
                <w:szCs w:val="24"/>
              </w:rPr>
              <w:t>Vận dụng cấp 1,2</w:t>
            </w:r>
          </w:p>
        </w:tc>
        <w:tc>
          <w:tcPr>
            <w:tcW w:w="1607" w:type="dxa"/>
            <w:gridSpan w:val="2"/>
          </w:tcPr>
          <w:p w:rsidR="00BF5E44" w:rsidRPr="00BA01B1" w:rsidRDefault="00BF5E44" w:rsidP="009E4BE4">
            <w:pPr>
              <w:jc w:val="center"/>
              <w:rPr>
                <w:b/>
                <w:sz w:val="24"/>
                <w:szCs w:val="24"/>
              </w:rPr>
            </w:pPr>
            <w:r w:rsidRPr="00BA01B1">
              <w:rPr>
                <w:b/>
                <w:sz w:val="24"/>
                <w:szCs w:val="24"/>
              </w:rPr>
              <w:t>Vận dụng cấp 3,4</w:t>
            </w:r>
          </w:p>
        </w:tc>
        <w:tc>
          <w:tcPr>
            <w:tcW w:w="870" w:type="dxa"/>
            <w:vMerge w:val="restart"/>
          </w:tcPr>
          <w:p w:rsidR="00BF5E44" w:rsidRPr="00BA01B1" w:rsidRDefault="00BF5E44" w:rsidP="009E4BE4">
            <w:pPr>
              <w:jc w:val="center"/>
              <w:rPr>
                <w:b/>
                <w:sz w:val="24"/>
                <w:szCs w:val="24"/>
              </w:rPr>
            </w:pPr>
            <w:r w:rsidRPr="00BA01B1">
              <w:rPr>
                <w:b/>
                <w:sz w:val="24"/>
                <w:szCs w:val="24"/>
              </w:rPr>
              <w:t>Tổng</w:t>
            </w:r>
          </w:p>
        </w:tc>
      </w:tr>
      <w:tr w:rsidR="00BF5E44" w:rsidRPr="00BA01B1">
        <w:tc>
          <w:tcPr>
            <w:tcW w:w="1308" w:type="dxa"/>
            <w:vMerge/>
          </w:tcPr>
          <w:p w:rsidR="00BF5E44" w:rsidRPr="00BA01B1" w:rsidRDefault="00BF5E44" w:rsidP="009E4BE4">
            <w:pPr>
              <w:rPr>
                <w:sz w:val="24"/>
                <w:szCs w:val="24"/>
              </w:rPr>
            </w:pPr>
          </w:p>
        </w:tc>
        <w:tc>
          <w:tcPr>
            <w:tcW w:w="1320" w:type="dxa"/>
          </w:tcPr>
          <w:p w:rsidR="00BF5E44" w:rsidRPr="00BA01B1" w:rsidRDefault="00BF5E44" w:rsidP="009E4BE4">
            <w:pPr>
              <w:rPr>
                <w:sz w:val="24"/>
                <w:szCs w:val="24"/>
              </w:rPr>
            </w:pPr>
          </w:p>
        </w:tc>
        <w:tc>
          <w:tcPr>
            <w:tcW w:w="807" w:type="dxa"/>
          </w:tcPr>
          <w:p w:rsidR="00BF5E44" w:rsidRPr="00BA01B1" w:rsidRDefault="00BF5E44" w:rsidP="009E4BE4">
            <w:pPr>
              <w:jc w:val="center"/>
              <w:rPr>
                <w:sz w:val="24"/>
                <w:szCs w:val="24"/>
              </w:rPr>
            </w:pPr>
            <w:r w:rsidRPr="00BA01B1">
              <w:rPr>
                <w:sz w:val="24"/>
                <w:szCs w:val="24"/>
              </w:rPr>
              <w:t>TN</w:t>
            </w:r>
          </w:p>
        </w:tc>
        <w:tc>
          <w:tcPr>
            <w:tcW w:w="801" w:type="dxa"/>
          </w:tcPr>
          <w:p w:rsidR="00BF5E44" w:rsidRPr="00BA01B1" w:rsidRDefault="00BF5E44" w:rsidP="009E4BE4">
            <w:pPr>
              <w:jc w:val="center"/>
              <w:rPr>
                <w:sz w:val="24"/>
                <w:szCs w:val="24"/>
              </w:rPr>
            </w:pPr>
            <w:r w:rsidRPr="00BA01B1">
              <w:rPr>
                <w:sz w:val="24"/>
                <w:szCs w:val="24"/>
              </w:rPr>
              <w:t>TL</w:t>
            </w:r>
          </w:p>
        </w:tc>
        <w:tc>
          <w:tcPr>
            <w:tcW w:w="805" w:type="dxa"/>
          </w:tcPr>
          <w:p w:rsidR="00BF5E44" w:rsidRPr="00BA01B1" w:rsidRDefault="00BF5E44" w:rsidP="009E4BE4">
            <w:pPr>
              <w:jc w:val="center"/>
              <w:rPr>
                <w:sz w:val="24"/>
                <w:szCs w:val="24"/>
              </w:rPr>
            </w:pPr>
            <w:r w:rsidRPr="00BA01B1">
              <w:rPr>
                <w:sz w:val="24"/>
                <w:szCs w:val="24"/>
              </w:rPr>
              <w:t>TN</w:t>
            </w:r>
          </w:p>
        </w:tc>
        <w:tc>
          <w:tcPr>
            <w:tcW w:w="801" w:type="dxa"/>
          </w:tcPr>
          <w:p w:rsidR="00BF5E44" w:rsidRPr="00BA01B1" w:rsidRDefault="00BF5E44" w:rsidP="009E4BE4">
            <w:pPr>
              <w:jc w:val="center"/>
              <w:rPr>
                <w:sz w:val="24"/>
                <w:szCs w:val="24"/>
              </w:rPr>
            </w:pPr>
            <w:r w:rsidRPr="00BA01B1">
              <w:rPr>
                <w:sz w:val="24"/>
                <w:szCs w:val="24"/>
              </w:rPr>
              <w:t>TL</w:t>
            </w:r>
          </w:p>
        </w:tc>
        <w:tc>
          <w:tcPr>
            <w:tcW w:w="802" w:type="dxa"/>
          </w:tcPr>
          <w:p w:rsidR="00BF5E44" w:rsidRPr="00BA01B1" w:rsidRDefault="00BF5E44" w:rsidP="009E4BE4">
            <w:pPr>
              <w:jc w:val="center"/>
              <w:rPr>
                <w:sz w:val="24"/>
                <w:szCs w:val="24"/>
              </w:rPr>
            </w:pPr>
            <w:r w:rsidRPr="00BA01B1">
              <w:rPr>
                <w:sz w:val="24"/>
                <w:szCs w:val="24"/>
              </w:rPr>
              <w:t>TN</w:t>
            </w:r>
          </w:p>
        </w:tc>
        <w:tc>
          <w:tcPr>
            <w:tcW w:w="804" w:type="dxa"/>
          </w:tcPr>
          <w:p w:rsidR="00BF5E44" w:rsidRPr="00BA01B1" w:rsidRDefault="00BF5E44" w:rsidP="009E4BE4">
            <w:pPr>
              <w:jc w:val="center"/>
              <w:rPr>
                <w:sz w:val="24"/>
                <w:szCs w:val="24"/>
              </w:rPr>
            </w:pPr>
            <w:r w:rsidRPr="00BA01B1">
              <w:rPr>
                <w:sz w:val="24"/>
                <w:szCs w:val="24"/>
              </w:rPr>
              <w:t>TL</w:t>
            </w:r>
          </w:p>
        </w:tc>
        <w:tc>
          <w:tcPr>
            <w:tcW w:w="802" w:type="dxa"/>
          </w:tcPr>
          <w:p w:rsidR="00BF5E44" w:rsidRPr="00BA01B1" w:rsidRDefault="00BF5E44" w:rsidP="009E4BE4">
            <w:pPr>
              <w:jc w:val="center"/>
              <w:rPr>
                <w:sz w:val="24"/>
                <w:szCs w:val="24"/>
              </w:rPr>
            </w:pPr>
            <w:r w:rsidRPr="00BA01B1">
              <w:rPr>
                <w:sz w:val="24"/>
                <w:szCs w:val="24"/>
              </w:rPr>
              <w:t>TN</w:t>
            </w:r>
          </w:p>
        </w:tc>
        <w:tc>
          <w:tcPr>
            <w:tcW w:w="805" w:type="dxa"/>
          </w:tcPr>
          <w:p w:rsidR="00BF5E44" w:rsidRPr="00BA01B1" w:rsidRDefault="00BF5E44" w:rsidP="009E4BE4">
            <w:pPr>
              <w:jc w:val="center"/>
              <w:rPr>
                <w:sz w:val="24"/>
                <w:szCs w:val="24"/>
              </w:rPr>
            </w:pPr>
            <w:r w:rsidRPr="00BA01B1">
              <w:rPr>
                <w:sz w:val="24"/>
                <w:szCs w:val="24"/>
              </w:rPr>
              <w:t>TL</w:t>
            </w:r>
          </w:p>
        </w:tc>
        <w:tc>
          <w:tcPr>
            <w:tcW w:w="870" w:type="dxa"/>
            <w:vMerge/>
          </w:tcPr>
          <w:p w:rsidR="00BF5E44" w:rsidRPr="00BA01B1" w:rsidRDefault="00BF5E44" w:rsidP="009E4BE4">
            <w:pPr>
              <w:rPr>
                <w:sz w:val="24"/>
                <w:szCs w:val="24"/>
              </w:rPr>
            </w:pPr>
          </w:p>
        </w:tc>
      </w:tr>
      <w:tr w:rsidR="00BF5E44" w:rsidRPr="00BA01B1">
        <w:tc>
          <w:tcPr>
            <w:tcW w:w="1308" w:type="dxa"/>
            <w:vMerge w:val="restart"/>
          </w:tcPr>
          <w:p w:rsidR="00BF5E44" w:rsidRPr="00BA01B1" w:rsidRDefault="00BF5E44" w:rsidP="009E4BE4">
            <w:pPr>
              <w:rPr>
                <w:sz w:val="24"/>
                <w:szCs w:val="24"/>
              </w:rPr>
            </w:pPr>
            <w:r w:rsidRPr="00BA01B1">
              <w:rPr>
                <w:sz w:val="24"/>
                <w:szCs w:val="24"/>
              </w:rPr>
              <w:t>Chương Quang học</w:t>
            </w:r>
          </w:p>
        </w:tc>
        <w:tc>
          <w:tcPr>
            <w:tcW w:w="1320" w:type="dxa"/>
          </w:tcPr>
          <w:p w:rsidR="00BF5E44" w:rsidRPr="00BA01B1" w:rsidRDefault="00BF5E44" w:rsidP="009E4BE4">
            <w:pPr>
              <w:rPr>
                <w:b/>
                <w:i/>
                <w:sz w:val="24"/>
                <w:szCs w:val="24"/>
              </w:rPr>
            </w:pPr>
            <w:r w:rsidRPr="00BA01B1">
              <w:rPr>
                <w:b/>
                <w:i/>
                <w:sz w:val="24"/>
                <w:szCs w:val="24"/>
              </w:rPr>
              <w:t>Số câu</w:t>
            </w:r>
          </w:p>
          <w:p w:rsidR="00BF5E44" w:rsidRPr="00BA01B1" w:rsidRDefault="00BF5E44" w:rsidP="009E4BE4">
            <w:pPr>
              <w:rPr>
                <w:b/>
                <w:i/>
                <w:sz w:val="24"/>
                <w:szCs w:val="24"/>
              </w:rPr>
            </w:pPr>
          </w:p>
        </w:tc>
        <w:tc>
          <w:tcPr>
            <w:tcW w:w="807" w:type="dxa"/>
          </w:tcPr>
          <w:p w:rsidR="00BF5E44" w:rsidRPr="00BA01B1" w:rsidRDefault="00BF5E44" w:rsidP="009E4BE4">
            <w:pPr>
              <w:rPr>
                <w:sz w:val="24"/>
                <w:szCs w:val="24"/>
              </w:rPr>
            </w:pPr>
            <w:r w:rsidRPr="00BA01B1">
              <w:rPr>
                <w:sz w:val="24"/>
                <w:szCs w:val="24"/>
              </w:rPr>
              <w:t>3</w:t>
            </w:r>
          </w:p>
        </w:tc>
        <w:tc>
          <w:tcPr>
            <w:tcW w:w="801"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3</w:t>
            </w:r>
          </w:p>
        </w:tc>
        <w:tc>
          <w:tcPr>
            <w:tcW w:w="801" w:type="dxa"/>
          </w:tcPr>
          <w:p w:rsidR="00BF5E44" w:rsidRPr="00BA01B1" w:rsidRDefault="00BF5E44" w:rsidP="009E4BE4">
            <w:pPr>
              <w:rPr>
                <w:sz w:val="24"/>
                <w:szCs w:val="24"/>
              </w:rPr>
            </w:pPr>
          </w:p>
        </w:tc>
        <w:tc>
          <w:tcPr>
            <w:tcW w:w="802" w:type="dxa"/>
          </w:tcPr>
          <w:p w:rsidR="00BF5E44" w:rsidRPr="00BA01B1" w:rsidRDefault="00BF5E44" w:rsidP="009E4BE4">
            <w:pPr>
              <w:rPr>
                <w:sz w:val="24"/>
                <w:szCs w:val="24"/>
              </w:rPr>
            </w:pPr>
          </w:p>
        </w:tc>
        <w:tc>
          <w:tcPr>
            <w:tcW w:w="804" w:type="dxa"/>
          </w:tcPr>
          <w:p w:rsidR="00BF5E44" w:rsidRPr="00BA01B1" w:rsidRDefault="00BF5E44" w:rsidP="009E4BE4">
            <w:pPr>
              <w:rPr>
                <w:sz w:val="24"/>
                <w:szCs w:val="24"/>
              </w:rPr>
            </w:pPr>
            <w:r w:rsidRPr="00BA01B1">
              <w:rPr>
                <w:sz w:val="24"/>
                <w:szCs w:val="24"/>
              </w:rPr>
              <w:t>1</w:t>
            </w:r>
          </w:p>
        </w:tc>
        <w:tc>
          <w:tcPr>
            <w:tcW w:w="802"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1</w:t>
            </w:r>
          </w:p>
        </w:tc>
        <w:tc>
          <w:tcPr>
            <w:tcW w:w="870" w:type="dxa"/>
          </w:tcPr>
          <w:p w:rsidR="00BF5E44" w:rsidRPr="00BA01B1" w:rsidRDefault="00BF5E44" w:rsidP="009E4BE4">
            <w:pPr>
              <w:rPr>
                <w:sz w:val="24"/>
                <w:szCs w:val="24"/>
              </w:rPr>
            </w:pPr>
            <w:r w:rsidRPr="00BA01B1">
              <w:rPr>
                <w:sz w:val="24"/>
                <w:szCs w:val="24"/>
              </w:rPr>
              <w:t>8</w:t>
            </w:r>
          </w:p>
        </w:tc>
      </w:tr>
      <w:tr w:rsidR="00BF5E44" w:rsidRPr="00BA01B1">
        <w:tc>
          <w:tcPr>
            <w:tcW w:w="1308" w:type="dxa"/>
            <w:vMerge/>
          </w:tcPr>
          <w:p w:rsidR="00BF5E44" w:rsidRPr="00BA01B1" w:rsidRDefault="00BF5E44" w:rsidP="009E4BE4">
            <w:pPr>
              <w:rPr>
                <w:sz w:val="24"/>
                <w:szCs w:val="24"/>
              </w:rPr>
            </w:pPr>
          </w:p>
        </w:tc>
        <w:tc>
          <w:tcPr>
            <w:tcW w:w="1320" w:type="dxa"/>
          </w:tcPr>
          <w:p w:rsidR="00BF5E44" w:rsidRPr="00BA01B1" w:rsidRDefault="00BF5E44" w:rsidP="009E4BE4">
            <w:pPr>
              <w:rPr>
                <w:b/>
                <w:i/>
                <w:sz w:val="24"/>
                <w:szCs w:val="24"/>
              </w:rPr>
            </w:pPr>
            <w:r w:rsidRPr="00BA01B1">
              <w:rPr>
                <w:b/>
                <w:i/>
                <w:sz w:val="24"/>
                <w:szCs w:val="24"/>
              </w:rPr>
              <w:t>Điểm</w:t>
            </w:r>
          </w:p>
          <w:p w:rsidR="00BF5E44" w:rsidRPr="00BA01B1" w:rsidRDefault="00BF5E44" w:rsidP="009E4BE4">
            <w:pPr>
              <w:rPr>
                <w:b/>
                <w:i/>
                <w:sz w:val="24"/>
                <w:szCs w:val="24"/>
              </w:rPr>
            </w:pPr>
          </w:p>
        </w:tc>
        <w:tc>
          <w:tcPr>
            <w:tcW w:w="807" w:type="dxa"/>
          </w:tcPr>
          <w:p w:rsidR="00BF5E44" w:rsidRPr="00BA01B1" w:rsidRDefault="00BF5E44" w:rsidP="009E4BE4">
            <w:pPr>
              <w:rPr>
                <w:sz w:val="24"/>
                <w:szCs w:val="24"/>
              </w:rPr>
            </w:pPr>
            <w:r w:rsidRPr="00BA01B1">
              <w:rPr>
                <w:sz w:val="24"/>
                <w:szCs w:val="24"/>
              </w:rPr>
              <w:t>1,5đ</w:t>
            </w:r>
          </w:p>
        </w:tc>
        <w:tc>
          <w:tcPr>
            <w:tcW w:w="801"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1,5đ</w:t>
            </w:r>
          </w:p>
        </w:tc>
        <w:tc>
          <w:tcPr>
            <w:tcW w:w="801" w:type="dxa"/>
          </w:tcPr>
          <w:p w:rsidR="00BF5E44" w:rsidRPr="00BA01B1" w:rsidRDefault="00BF5E44" w:rsidP="009E4BE4">
            <w:pPr>
              <w:rPr>
                <w:sz w:val="24"/>
                <w:szCs w:val="24"/>
              </w:rPr>
            </w:pPr>
          </w:p>
        </w:tc>
        <w:tc>
          <w:tcPr>
            <w:tcW w:w="802" w:type="dxa"/>
          </w:tcPr>
          <w:p w:rsidR="00BF5E44" w:rsidRPr="00BA01B1" w:rsidRDefault="00BF5E44" w:rsidP="009E4BE4">
            <w:pPr>
              <w:rPr>
                <w:sz w:val="24"/>
                <w:szCs w:val="24"/>
              </w:rPr>
            </w:pPr>
          </w:p>
        </w:tc>
        <w:tc>
          <w:tcPr>
            <w:tcW w:w="804" w:type="dxa"/>
          </w:tcPr>
          <w:p w:rsidR="00BF5E44" w:rsidRPr="00BA01B1" w:rsidRDefault="00BF5E44" w:rsidP="009E4BE4">
            <w:pPr>
              <w:rPr>
                <w:sz w:val="24"/>
                <w:szCs w:val="24"/>
              </w:rPr>
            </w:pPr>
            <w:r w:rsidRPr="00BA01B1">
              <w:rPr>
                <w:sz w:val="24"/>
                <w:szCs w:val="24"/>
              </w:rPr>
              <w:t>2đ</w:t>
            </w:r>
          </w:p>
        </w:tc>
        <w:tc>
          <w:tcPr>
            <w:tcW w:w="802"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2đ</w:t>
            </w:r>
          </w:p>
        </w:tc>
        <w:tc>
          <w:tcPr>
            <w:tcW w:w="870" w:type="dxa"/>
          </w:tcPr>
          <w:p w:rsidR="00BF5E44" w:rsidRPr="00BA01B1" w:rsidRDefault="00BF5E44" w:rsidP="009E4BE4">
            <w:pPr>
              <w:rPr>
                <w:sz w:val="24"/>
                <w:szCs w:val="24"/>
              </w:rPr>
            </w:pPr>
            <w:r w:rsidRPr="00BA01B1">
              <w:rPr>
                <w:sz w:val="24"/>
                <w:szCs w:val="24"/>
              </w:rPr>
              <w:t>7đ</w:t>
            </w:r>
          </w:p>
        </w:tc>
      </w:tr>
      <w:tr w:rsidR="00BF5E44" w:rsidRPr="00BA01B1">
        <w:tc>
          <w:tcPr>
            <w:tcW w:w="1308" w:type="dxa"/>
            <w:vMerge/>
          </w:tcPr>
          <w:p w:rsidR="00BF5E44" w:rsidRPr="00BA01B1" w:rsidRDefault="00BF5E44" w:rsidP="009E4BE4">
            <w:pPr>
              <w:rPr>
                <w:sz w:val="24"/>
                <w:szCs w:val="24"/>
              </w:rPr>
            </w:pPr>
          </w:p>
        </w:tc>
        <w:tc>
          <w:tcPr>
            <w:tcW w:w="1320" w:type="dxa"/>
          </w:tcPr>
          <w:p w:rsidR="00BF5E44" w:rsidRPr="00BA01B1" w:rsidRDefault="00BF5E44" w:rsidP="009E4BE4">
            <w:pPr>
              <w:rPr>
                <w:b/>
                <w:i/>
                <w:sz w:val="24"/>
                <w:szCs w:val="24"/>
              </w:rPr>
            </w:pPr>
            <w:r w:rsidRPr="00BA01B1">
              <w:rPr>
                <w:b/>
                <w:i/>
                <w:sz w:val="24"/>
                <w:szCs w:val="24"/>
              </w:rPr>
              <w:t>Tỉ lệ</w:t>
            </w:r>
          </w:p>
        </w:tc>
        <w:tc>
          <w:tcPr>
            <w:tcW w:w="807" w:type="dxa"/>
          </w:tcPr>
          <w:p w:rsidR="00BF5E44" w:rsidRPr="00BA01B1" w:rsidRDefault="00BF5E44" w:rsidP="009E4BE4">
            <w:pPr>
              <w:rPr>
                <w:sz w:val="24"/>
                <w:szCs w:val="24"/>
              </w:rPr>
            </w:pPr>
            <w:r w:rsidRPr="00BA01B1">
              <w:rPr>
                <w:sz w:val="24"/>
                <w:szCs w:val="24"/>
              </w:rPr>
              <w:t>15%</w:t>
            </w:r>
          </w:p>
        </w:tc>
        <w:tc>
          <w:tcPr>
            <w:tcW w:w="801"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15%</w:t>
            </w:r>
          </w:p>
        </w:tc>
        <w:tc>
          <w:tcPr>
            <w:tcW w:w="801" w:type="dxa"/>
          </w:tcPr>
          <w:p w:rsidR="00BF5E44" w:rsidRPr="00BA01B1" w:rsidRDefault="00BF5E44" w:rsidP="009E4BE4">
            <w:pPr>
              <w:rPr>
                <w:sz w:val="24"/>
                <w:szCs w:val="24"/>
              </w:rPr>
            </w:pPr>
          </w:p>
        </w:tc>
        <w:tc>
          <w:tcPr>
            <w:tcW w:w="802" w:type="dxa"/>
          </w:tcPr>
          <w:p w:rsidR="00BF5E44" w:rsidRPr="00BA01B1" w:rsidRDefault="00BF5E44" w:rsidP="009E4BE4">
            <w:pPr>
              <w:rPr>
                <w:sz w:val="24"/>
                <w:szCs w:val="24"/>
              </w:rPr>
            </w:pPr>
          </w:p>
        </w:tc>
        <w:tc>
          <w:tcPr>
            <w:tcW w:w="804" w:type="dxa"/>
          </w:tcPr>
          <w:p w:rsidR="00BF5E44" w:rsidRPr="00BA01B1" w:rsidRDefault="00BF5E44" w:rsidP="009E4BE4">
            <w:pPr>
              <w:rPr>
                <w:sz w:val="24"/>
                <w:szCs w:val="24"/>
              </w:rPr>
            </w:pPr>
            <w:r w:rsidRPr="00BA01B1">
              <w:rPr>
                <w:sz w:val="24"/>
                <w:szCs w:val="24"/>
              </w:rPr>
              <w:t>20%</w:t>
            </w:r>
          </w:p>
        </w:tc>
        <w:tc>
          <w:tcPr>
            <w:tcW w:w="802"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r w:rsidRPr="00BA01B1">
              <w:rPr>
                <w:sz w:val="24"/>
                <w:szCs w:val="24"/>
              </w:rPr>
              <w:t>20%</w:t>
            </w:r>
          </w:p>
        </w:tc>
        <w:tc>
          <w:tcPr>
            <w:tcW w:w="870" w:type="dxa"/>
          </w:tcPr>
          <w:p w:rsidR="00BF5E44" w:rsidRPr="00BA01B1" w:rsidRDefault="00BF5E44" w:rsidP="009E4BE4">
            <w:pPr>
              <w:rPr>
                <w:sz w:val="24"/>
                <w:szCs w:val="24"/>
              </w:rPr>
            </w:pPr>
            <w:r w:rsidRPr="00BA01B1">
              <w:rPr>
                <w:sz w:val="24"/>
                <w:szCs w:val="24"/>
              </w:rPr>
              <w:t>70%</w:t>
            </w:r>
          </w:p>
        </w:tc>
      </w:tr>
      <w:tr w:rsidR="00BF5E44" w:rsidRPr="00BA01B1">
        <w:tc>
          <w:tcPr>
            <w:tcW w:w="1308" w:type="dxa"/>
            <w:vMerge w:val="restart"/>
          </w:tcPr>
          <w:p w:rsidR="00BF5E44" w:rsidRPr="00BA01B1" w:rsidRDefault="00BF5E44" w:rsidP="009E4BE4">
            <w:pPr>
              <w:rPr>
                <w:sz w:val="24"/>
                <w:szCs w:val="24"/>
              </w:rPr>
            </w:pPr>
            <w:r w:rsidRPr="00BA01B1">
              <w:rPr>
                <w:sz w:val="24"/>
                <w:szCs w:val="24"/>
              </w:rPr>
              <w:t xml:space="preserve">Chương Âm học </w:t>
            </w:r>
          </w:p>
        </w:tc>
        <w:tc>
          <w:tcPr>
            <w:tcW w:w="1320" w:type="dxa"/>
          </w:tcPr>
          <w:p w:rsidR="00BF5E44" w:rsidRPr="00BA01B1" w:rsidRDefault="00BF5E44" w:rsidP="009E4BE4">
            <w:pPr>
              <w:rPr>
                <w:b/>
                <w:i/>
                <w:sz w:val="24"/>
                <w:szCs w:val="24"/>
              </w:rPr>
            </w:pPr>
            <w:r w:rsidRPr="00BA01B1">
              <w:rPr>
                <w:b/>
                <w:i/>
                <w:sz w:val="24"/>
                <w:szCs w:val="24"/>
              </w:rPr>
              <w:t>Số câu</w:t>
            </w:r>
          </w:p>
        </w:tc>
        <w:tc>
          <w:tcPr>
            <w:tcW w:w="807" w:type="dxa"/>
          </w:tcPr>
          <w:p w:rsidR="00BF5E44" w:rsidRPr="00BA01B1" w:rsidRDefault="00BF5E44" w:rsidP="009E4BE4">
            <w:pPr>
              <w:rPr>
                <w:sz w:val="24"/>
                <w:szCs w:val="24"/>
              </w:rPr>
            </w:pPr>
            <w:r w:rsidRPr="00BA01B1">
              <w:rPr>
                <w:sz w:val="24"/>
                <w:szCs w:val="24"/>
              </w:rPr>
              <w:t>2</w:t>
            </w:r>
          </w:p>
        </w:tc>
        <w:tc>
          <w:tcPr>
            <w:tcW w:w="801"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p>
        </w:tc>
        <w:tc>
          <w:tcPr>
            <w:tcW w:w="801" w:type="dxa"/>
          </w:tcPr>
          <w:p w:rsidR="00BF5E44" w:rsidRPr="00BA01B1" w:rsidRDefault="00BF5E44" w:rsidP="009E4BE4">
            <w:pPr>
              <w:rPr>
                <w:sz w:val="24"/>
                <w:szCs w:val="24"/>
              </w:rPr>
            </w:pPr>
          </w:p>
        </w:tc>
        <w:tc>
          <w:tcPr>
            <w:tcW w:w="802" w:type="dxa"/>
          </w:tcPr>
          <w:p w:rsidR="00BF5E44" w:rsidRPr="00BA01B1" w:rsidRDefault="00BF5E44" w:rsidP="009E4BE4">
            <w:pPr>
              <w:rPr>
                <w:sz w:val="24"/>
                <w:szCs w:val="24"/>
              </w:rPr>
            </w:pPr>
          </w:p>
        </w:tc>
        <w:tc>
          <w:tcPr>
            <w:tcW w:w="804" w:type="dxa"/>
          </w:tcPr>
          <w:p w:rsidR="00BF5E44" w:rsidRPr="00BA01B1" w:rsidRDefault="00BF5E44" w:rsidP="009E4BE4">
            <w:pPr>
              <w:rPr>
                <w:sz w:val="24"/>
                <w:szCs w:val="24"/>
              </w:rPr>
            </w:pPr>
            <w:r w:rsidRPr="00BA01B1">
              <w:rPr>
                <w:sz w:val="24"/>
                <w:szCs w:val="24"/>
              </w:rPr>
              <w:t>1</w:t>
            </w:r>
          </w:p>
        </w:tc>
        <w:tc>
          <w:tcPr>
            <w:tcW w:w="802"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p>
        </w:tc>
        <w:tc>
          <w:tcPr>
            <w:tcW w:w="870" w:type="dxa"/>
          </w:tcPr>
          <w:p w:rsidR="00BF5E44" w:rsidRPr="00BA01B1" w:rsidRDefault="00BF5E44" w:rsidP="009E4BE4">
            <w:pPr>
              <w:rPr>
                <w:sz w:val="24"/>
                <w:szCs w:val="24"/>
              </w:rPr>
            </w:pPr>
            <w:r w:rsidRPr="00BA01B1">
              <w:rPr>
                <w:sz w:val="24"/>
                <w:szCs w:val="24"/>
              </w:rPr>
              <w:t>3</w:t>
            </w:r>
          </w:p>
        </w:tc>
      </w:tr>
      <w:tr w:rsidR="00BF5E44" w:rsidRPr="00BA01B1">
        <w:tc>
          <w:tcPr>
            <w:tcW w:w="1308" w:type="dxa"/>
            <w:vMerge/>
          </w:tcPr>
          <w:p w:rsidR="00BF5E44" w:rsidRPr="00BA01B1" w:rsidRDefault="00BF5E44" w:rsidP="009E4BE4">
            <w:pPr>
              <w:rPr>
                <w:sz w:val="24"/>
                <w:szCs w:val="24"/>
              </w:rPr>
            </w:pPr>
          </w:p>
        </w:tc>
        <w:tc>
          <w:tcPr>
            <w:tcW w:w="1320" w:type="dxa"/>
          </w:tcPr>
          <w:p w:rsidR="00BF5E44" w:rsidRPr="00BA01B1" w:rsidRDefault="00BF5E44" w:rsidP="009E4BE4">
            <w:pPr>
              <w:rPr>
                <w:b/>
                <w:i/>
                <w:sz w:val="24"/>
                <w:szCs w:val="24"/>
              </w:rPr>
            </w:pPr>
            <w:r w:rsidRPr="00BA01B1">
              <w:rPr>
                <w:b/>
                <w:i/>
                <w:sz w:val="24"/>
                <w:szCs w:val="24"/>
              </w:rPr>
              <w:t>Điểm</w:t>
            </w:r>
          </w:p>
        </w:tc>
        <w:tc>
          <w:tcPr>
            <w:tcW w:w="807" w:type="dxa"/>
          </w:tcPr>
          <w:p w:rsidR="00BF5E44" w:rsidRPr="00BA01B1" w:rsidRDefault="00BF5E44" w:rsidP="009E4BE4">
            <w:pPr>
              <w:rPr>
                <w:sz w:val="24"/>
                <w:szCs w:val="24"/>
              </w:rPr>
            </w:pPr>
            <w:r w:rsidRPr="00BA01B1">
              <w:rPr>
                <w:sz w:val="24"/>
                <w:szCs w:val="24"/>
              </w:rPr>
              <w:t>1đ</w:t>
            </w:r>
          </w:p>
        </w:tc>
        <w:tc>
          <w:tcPr>
            <w:tcW w:w="801"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p>
        </w:tc>
        <w:tc>
          <w:tcPr>
            <w:tcW w:w="801" w:type="dxa"/>
          </w:tcPr>
          <w:p w:rsidR="00BF5E44" w:rsidRPr="00BA01B1" w:rsidRDefault="00BF5E44" w:rsidP="009E4BE4">
            <w:pPr>
              <w:rPr>
                <w:sz w:val="24"/>
                <w:szCs w:val="24"/>
              </w:rPr>
            </w:pPr>
          </w:p>
        </w:tc>
        <w:tc>
          <w:tcPr>
            <w:tcW w:w="802" w:type="dxa"/>
          </w:tcPr>
          <w:p w:rsidR="00BF5E44" w:rsidRPr="00BA01B1" w:rsidRDefault="00BF5E44" w:rsidP="009E4BE4">
            <w:pPr>
              <w:rPr>
                <w:sz w:val="24"/>
                <w:szCs w:val="24"/>
              </w:rPr>
            </w:pPr>
          </w:p>
        </w:tc>
        <w:tc>
          <w:tcPr>
            <w:tcW w:w="804" w:type="dxa"/>
          </w:tcPr>
          <w:p w:rsidR="00BF5E44" w:rsidRPr="00BA01B1" w:rsidRDefault="00BF5E44" w:rsidP="009E4BE4">
            <w:pPr>
              <w:rPr>
                <w:sz w:val="24"/>
                <w:szCs w:val="24"/>
              </w:rPr>
            </w:pPr>
            <w:r w:rsidRPr="00BA01B1">
              <w:rPr>
                <w:sz w:val="24"/>
                <w:szCs w:val="24"/>
              </w:rPr>
              <w:t>2đ</w:t>
            </w:r>
          </w:p>
        </w:tc>
        <w:tc>
          <w:tcPr>
            <w:tcW w:w="802"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p>
        </w:tc>
        <w:tc>
          <w:tcPr>
            <w:tcW w:w="870" w:type="dxa"/>
          </w:tcPr>
          <w:p w:rsidR="00BF5E44" w:rsidRPr="00BA01B1" w:rsidRDefault="00BF5E44" w:rsidP="009E4BE4">
            <w:pPr>
              <w:rPr>
                <w:sz w:val="24"/>
                <w:szCs w:val="24"/>
              </w:rPr>
            </w:pPr>
            <w:r w:rsidRPr="00BA01B1">
              <w:rPr>
                <w:sz w:val="24"/>
                <w:szCs w:val="24"/>
              </w:rPr>
              <w:t>3đ</w:t>
            </w:r>
          </w:p>
        </w:tc>
      </w:tr>
      <w:tr w:rsidR="00BF5E44" w:rsidRPr="00BA01B1">
        <w:tc>
          <w:tcPr>
            <w:tcW w:w="1308" w:type="dxa"/>
            <w:vMerge/>
          </w:tcPr>
          <w:p w:rsidR="00BF5E44" w:rsidRPr="00BA01B1" w:rsidRDefault="00BF5E44" w:rsidP="009E4BE4">
            <w:pPr>
              <w:rPr>
                <w:sz w:val="24"/>
                <w:szCs w:val="24"/>
              </w:rPr>
            </w:pPr>
          </w:p>
        </w:tc>
        <w:tc>
          <w:tcPr>
            <w:tcW w:w="1320" w:type="dxa"/>
          </w:tcPr>
          <w:p w:rsidR="00BF5E44" w:rsidRPr="00BA01B1" w:rsidRDefault="00BF5E44" w:rsidP="009E4BE4">
            <w:pPr>
              <w:rPr>
                <w:b/>
                <w:i/>
                <w:sz w:val="24"/>
                <w:szCs w:val="24"/>
              </w:rPr>
            </w:pPr>
            <w:r w:rsidRPr="00BA01B1">
              <w:rPr>
                <w:b/>
                <w:i/>
                <w:sz w:val="24"/>
                <w:szCs w:val="24"/>
              </w:rPr>
              <w:t>Tỉ lệ</w:t>
            </w:r>
          </w:p>
        </w:tc>
        <w:tc>
          <w:tcPr>
            <w:tcW w:w="807" w:type="dxa"/>
          </w:tcPr>
          <w:p w:rsidR="00BF5E44" w:rsidRPr="00BA01B1" w:rsidRDefault="00BF5E44" w:rsidP="009E4BE4">
            <w:pPr>
              <w:rPr>
                <w:sz w:val="24"/>
                <w:szCs w:val="24"/>
              </w:rPr>
            </w:pPr>
            <w:r w:rsidRPr="00BA01B1">
              <w:rPr>
                <w:sz w:val="24"/>
                <w:szCs w:val="24"/>
              </w:rPr>
              <w:t>10%</w:t>
            </w:r>
          </w:p>
        </w:tc>
        <w:tc>
          <w:tcPr>
            <w:tcW w:w="801"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p>
        </w:tc>
        <w:tc>
          <w:tcPr>
            <w:tcW w:w="801" w:type="dxa"/>
          </w:tcPr>
          <w:p w:rsidR="00BF5E44" w:rsidRPr="00BA01B1" w:rsidRDefault="00BF5E44" w:rsidP="009E4BE4">
            <w:pPr>
              <w:rPr>
                <w:sz w:val="24"/>
                <w:szCs w:val="24"/>
              </w:rPr>
            </w:pPr>
          </w:p>
        </w:tc>
        <w:tc>
          <w:tcPr>
            <w:tcW w:w="802" w:type="dxa"/>
          </w:tcPr>
          <w:p w:rsidR="00BF5E44" w:rsidRPr="00BA01B1" w:rsidRDefault="00BF5E44" w:rsidP="009E4BE4">
            <w:pPr>
              <w:rPr>
                <w:sz w:val="24"/>
                <w:szCs w:val="24"/>
              </w:rPr>
            </w:pPr>
          </w:p>
        </w:tc>
        <w:tc>
          <w:tcPr>
            <w:tcW w:w="804" w:type="dxa"/>
          </w:tcPr>
          <w:p w:rsidR="00BF5E44" w:rsidRPr="00BA01B1" w:rsidRDefault="00BF5E44" w:rsidP="009E4BE4">
            <w:pPr>
              <w:rPr>
                <w:sz w:val="24"/>
                <w:szCs w:val="24"/>
              </w:rPr>
            </w:pPr>
            <w:r w:rsidRPr="00BA01B1">
              <w:rPr>
                <w:sz w:val="24"/>
                <w:szCs w:val="24"/>
              </w:rPr>
              <w:t>20%</w:t>
            </w:r>
          </w:p>
        </w:tc>
        <w:tc>
          <w:tcPr>
            <w:tcW w:w="802" w:type="dxa"/>
          </w:tcPr>
          <w:p w:rsidR="00BF5E44" w:rsidRPr="00BA01B1" w:rsidRDefault="00BF5E44" w:rsidP="009E4BE4">
            <w:pPr>
              <w:rPr>
                <w:sz w:val="24"/>
                <w:szCs w:val="24"/>
              </w:rPr>
            </w:pPr>
          </w:p>
        </w:tc>
        <w:tc>
          <w:tcPr>
            <w:tcW w:w="805" w:type="dxa"/>
          </w:tcPr>
          <w:p w:rsidR="00BF5E44" w:rsidRPr="00BA01B1" w:rsidRDefault="00BF5E44" w:rsidP="009E4BE4">
            <w:pPr>
              <w:rPr>
                <w:sz w:val="24"/>
                <w:szCs w:val="24"/>
              </w:rPr>
            </w:pPr>
          </w:p>
        </w:tc>
        <w:tc>
          <w:tcPr>
            <w:tcW w:w="870" w:type="dxa"/>
          </w:tcPr>
          <w:p w:rsidR="00BF5E44" w:rsidRPr="00BA01B1" w:rsidRDefault="00BF5E44" w:rsidP="009E4BE4">
            <w:pPr>
              <w:rPr>
                <w:sz w:val="24"/>
                <w:szCs w:val="24"/>
              </w:rPr>
            </w:pPr>
            <w:r w:rsidRPr="00BA01B1">
              <w:rPr>
                <w:sz w:val="24"/>
                <w:szCs w:val="24"/>
              </w:rPr>
              <w:t>30%</w:t>
            </w:r>
          </w:p>
        </w:tc>
      </w:tr>
      <w:tr w:rsidR="00BF5E44" w:rsidRPr="00BA01B1">
        <w:tc>
          <w:tcPr>
            <w:tcW w:w="1308" w:type="dxa"/>
            <w:vMerge w:val="restart"/>
          </w:tcPr>
          <w:p w:rsidR="00BF5E44" w:rsidRPr="00BA01B1" w:rsidRDefault="00BF5E44" w:rsidP="009E4BE4">
            <w:pPr>
              <w:rPr>
                <w:sz w:val="24"/>
                <w:szCs w:val="24"/>
              </w:rPr>
            </w:pPr>
            <w:r w:rsidRPr="00BA01B1">
              <w:rPr>
                <w:sz w:val="24"/>
                <w:szCs w:val="24"/>
              </w:rPr>
              <w:lastRenderedPageBreak/>
              <w:t xml:space="preserve">    </w:t>
            </w:r>
          </w:p>
          <w:p w:rsidR="00BF5E44" w:rsidRPr="00BA01B1" w:rsidRDefault="00BF5E44" w:rsidP="009E4BE4">
            <w:pPr>
              <w:rPr>
                <w:sz w:val="24"/>
                <w:szCs w:val="24"/>
              </w:rPr>
            </w:pPr>
          </w:p>
          <w:p w:rsidR="00BF5E44" w:rsidRPr="00BA01B1" w:rsidRDefault="00BF5E44" w:rsidP="009E4BE4">
            <w:pPr>
              <w:rPr>
                <w:sz w:val="24"/>
                <w:szCs w:val="24"/>
              </w:rPr>
            </w:pPr>
            <w:r w:rsidRPr="00BA01B1">
              <w:rPr>
                <w:sz w:val="24"/>
                <w:szCs w:val="24"/>
              </w:rPr>
              <w:t xml:space="preserve">     Tổng </w:t>
            </w:r>
          </w:p>
        </w:tc>
        <w:tc>
          <w:tcPr>
            <w:tcW w:w="1320" w:type="dxa"/>
          </w:tcPr>
          <w:p w:rsidR="00BF5E44" w:rsidRPr="00BA01B1" w:rsidRDefault="00BF5E44" w:rsidP="009E4BE4">
            <w:pPr>
              <w:rPr>
                <w:b/>
                <w:i/>
                <w:sz w:val="24"/>
                <w:szCs w:val="24"/>
              </w:rPr>
            </w:pPr>
            <w:r w:rsidRPr="00BA01B1">
              <w:rPr>
                <w:b/>
                <w:i/>
                <w:sz w:val="24"/>
                <w:szCs w:val="24"/>
              </w:rPr>
              <w:t>Số câu</w:t>
            </w:r>
          </w:p>
        </w:tc>
        <w:tc>
          <w:tcPr>
            <w:tcW w:w="3214" w:type="dxa"/>
            <w:gridSpan w:val="4"/>
          </w:tcPr>
          <w:p w:rsidR="00BF5E44" w:rsidRPr="00BA01B1" w:rsidRDefault="00BF5E44" w:rsidP="009E4BE4">
            <w:pPr>
              <w:jc w:val="center"/>
              <w:rPr>
                <w:sz w:val="24"/>
                <w:szCs w:val="24"/>
              </w:rPr>
            </w:pPr>
            <w:r w:rsidRPr="00BA01B1">
              <w:rPr>
                <w:sz w:val="24"/>
                <w:szCs w:val="24"/>
              </w:rPr>
              <w:t>8</w:t>
            </w:r>
          </w:p>
        </w:tc>
        <w:tc>
          <w:tcPr>
            <w:tcW w:w="3213" w:type="dxa"/>
            <w:gridSpan w:val="4"/>
          </w:tcPr>
          <w:p w:rsidR="00BF5E44" w:rsidRPr="00BA01B1" w:rsidRDefault="00BF5E44" w:rsidP="009E4BE4">
            <w:pPr>
              <w:jc w:val="center"/>
              <w:rPr>
                <w:sz w:val="24"/>
                <w:szCs w:val="24"/>
              </w:rPr>
            </w:pPr>
            <w:r w:rsidRPr="00BA01B1">
              <w:rPr>
                <w:sz w:val="24"/>
                <w:szCs w:val="24"/>
              </w:rPr>
              <w:t>3</w:t>
            </w:r>
          </w:p>
        </w:tc>
        <w:tc>
          <w:tcPr>
            <w:tcW w:w="870" w:type="dxa"/>
          </w:tcPr>
          <w:p w:rsidR="00BF5E44" w:rsidRPr="00BA01B1" w:rsidRDefault="00BF5E44" w:rsidP="009E4BE4">
            <w:pPr>
              <w:rPr>
                <w:sz w:val="24"/>
                <w:szCs w:val="24"/>
              </w:rPr>
            </w:pPr>
            <w:r w:rsidRPr="00BA01B1">
              <w:rPr>
                <w:sz w:val="24"/>
                <w:szCs w:val="24"/>
              </w:rPr>
              <w:t>11</w:t>
            </w:r>
          </w:p>
        </w:tc>
      </w:tr>
      <w:tr w:rsidR="00BF5E44" w:rsidRPr="00BA01B1">
        <w:tc>
          <w:tcPr>
            <w:tcW w:w="1308" w:type="dxa"/>
            <w:vMerge/>
          </w:tcPr>
          <w:p w:rsidR="00BF5E44" w:rsidRPr="00BA01B1" w:rsidRDefault="00BF5E44" w:rsidP="009E4BE4">
            <w:pPr>
              <w:rPr>
                <w:sz w:val="24"/>
                <w:szCs w:val="24"/>
              </w:rPr>
            </w:pPr>
          </w:p>
        </w:tc>
        <w:tc>
          <w:tcPr>
            <w:tcW w:w="1320" w:type="dxa"/>
          </w:tcPr>
          <w:p w:rsidR="00BF5E44" w:rsidRPr="00BA01B1" w:rsidRDefault="00BF5E44" w:rsidP="009E4BE4">
            <w:pPr>
              <w:rPr>
                <w:b/>
                <w:i/>
                <w:sz w:val="24"/>
                <w:szCs w:val="24"/>
              </w:rPr>
            </w:pPr>
            <w:r w:rsidRPr="00BA01B1">
              <w:rPr>
                <w:b/>
                <w:i/>
                <w:sz w:val="24"/>
                <w:szCs w:val="24"/>
              </w:rPr>
              <w:t>Điểm</w:t>
            </w:r>
          </w:p>
        </w:tc>
        <w:tc>
          <w:tcPr>
            <w:tcW w:w="3214" w:type="dxa"/>
            <w:gridSpan w:val="4"/>
          </w:tcPr>
          <w:p w:rsidR="00BF5E44" w:rsidRPr="00BA01B1" w:rsidRDefault="00BF5E44" w:rsidP="009E4BE4">
            <w:pPr>
              <w:jc w:val="center"/>
              <w:rPr>
                <w:sz w:val="24"/>
                <w:szCs w:val="24"/>
              </w:rPr>
            </w:pPr>
            <w:r w:rsidRPr="00BA01B1">
              <w:rPr>
                <w:sz w:val="24"/>
                <w:szCs w:val="24"/>
              </w:rPr>
              <w:t>4đ</w:t>
            </w:r>
          </w:p>
        </w:tc>
        <w:tc>
          <w:tcPr>
            <w:tcW w:w="3213" w:type="dxa"/>
            <w:gridSpan w:val="4"/>
          </w:tcPr>
          <w:p w:rsidR="00BF5E44" w:rsidRPr="00BA01B1" w:rsidRDefault="00BF5E44" w:rsidP="009E4BE4">
            <w:pPr>
              <w:jc w:val="center"/>
              <w:rPr>
                <w:sz w:val="24"/>
                <w:szCs w:val="24"/>
              </w:rPr>
            </w:pPr>
            <w:r w:rsidRPr="00BA01B1">
              <w:rPr>
                <w:sz w:val="24"/>
                <w:szCs w:val="24"/>
              </w:rPr>
              <w:t>6đ</w:t>
            </w:r>
          </w:p>
        </w:tc>
        <w:tc>
          <w:tcPr>
            <w:tcW w:w="870" w:type="dxa"/>
          </w:tcPr>
          <w:p w:rsidR="00BF5E44" w:rsidRPr="00BA01B1" w:rsidRDefault="00BF5E44" w:rsidP="009E4BE4">
            <w:pPr>
              <w:rPr>
                <w:sz w:val="24"/>
                <w:szCs w:val="24"/>
              </w:rPr>
            </w:pPr>
            <w:r w:rsidRPr="00BA01B1">
              <w:rPr>
                <w:sz w:val="24"/>
                <w:szCs w:val="24"/>
              </w:rPr>
              <w:t>10đ</w:t>
            </w:r>
          </w:p>
        </w:tc>
      </w:tr>
      <w:tr w:rsidR="00BF5E44" w:rsidRPr="00BA01B1">
        <w:tc>
          <w:tcPr>
            <w:tcW w:w="1308" w:type="dxa"/>
            <w:vMerge/>
          </w:tcPr>
          <w:p w:rsidR="00BF5E44" w:rsidRPr="00BA01B1" w:rsidRDefault="00BF5E44" w:rsidP="009E4BE4">
            <w:pPr>
              <w:rPr>
                <w:sz w:val="24"/>
                <w:szCs w:val="24"/>
              </w:rPr>
            </w:pPr>
          </w:p>
        </w:tc>
        <w:tc>
          <w:tcPr>
            <w:tcW w:w="1320" w:type="dxa"/>
          </w:tcPr>
          <w:p w:rsidR="00BF5E44" w:rsidRPr="00BA01B1" w:rsidRDefault="00BF5E44" w:rsidP="009E4BE4">
            <w:pPr>
              <w:rPr>
                <w:b/>
                <w:i/>
                <w:sz w:val="24"/>
                <w:szCs w:val="24"/>
              </w:rPr>
            </w:pPr>
            <w:r w:rsidRPr="00BA01B1">
              <w:rPr>
                <w:b/>
                <w:i/>
                <w:sz w:val="24"/>
                <w:szCs w:val="24"/>
              </w:rPr>
              <w:t>Tỉ lệ</w:t>
            </w:r>
          </w:p>
        </w:tc>
        <w:tc>
          <w:tcPr>
            <w:tcW w:w="3214" w:type="dxa"/>
            <w:gridSpan w:val="4"/>
          </w:tcPr>
          <w:p w:rsidR="00BF5E44" w:rsidRPr="00BA01B1" w:rsidRDefault="00BF5E44" w:rsidP="009E4BE4">
            <w:pPr>
              <w:jc w:val="center"/>
              <w:rPr>
                <w:sz w:val="24"/>
                <w:szCs w:val="24"/>
              </w:rPr>
            </w:pPr>
            <w:r w:rsidRPr="00BA01B1">
              <w:rPr>
                <w:sz w:val="24"/>
                <w:szCs w:val="24"/>
              </w:rPr>
              <w:t>40%</w:t>
            </w:r>
          </w:p>
        </w:tc>
        <w:tc>
          <w:tcPr>
            <w:tcW w:w="3213" w:type="dxa"/>
            <w:gridSpan w:val="4"/>
          </w:tcPr>
          <w:p w:rsidR="00BF5E44" w:rsidRPr="00BA01B1" w:rsidRDefault="00BF5E44" w:rsidP="009E4BE4">
            <w:pPr>
              <w:jc w:val="center"/>
              <w:rPr>
                <w:sz w:val="24"/>
                <w:szCs w:val="24"/>
              </w:rPr>
            </w:pPr>
            <w:r w:rsidRPr="00BA01B1">
              <w:rPr>
                <w:sz w:val="24"/>
                <w:szCs w:val="24"/>
              </w:rPr>
              <w:t>60%</w:t>
            </w:r>
          </w:p>
        </w:tc>
        <w:tc>
          <w:tcPr>
            <w:tcW w:w="870" w:type="dxa"/>
          </w:tcPr>
          <w:p w:rsidR="00BF5E44" w:rsidRPr="00BA01B1" w:rsidRDefault="00BF5E44" w:rsidP="009E4BE4">
            <w:pPr>
              <w:rPr>
                <w:sz w:val="24"/>
                <w:szCs w:val="24"/>
              </w:rPr>
            </w:pPr>
            <w:r w:rsidRPr="00BA01B1">
              <w:rPr>
                <w:sz w:val="24"/>
                <w:szCs w:val="24"/>
              </w:rPr>
              <w:t>100%</w:t>
            </w:r>
          </w:p>
        </w:tc>
      </w:tr>
    </w:tbl>
    <w:p w:rsidR="00BF5E44" w:rsidRPr="00BA01B1" w:rsidRDefault="00BF5E44" w:rsidP="009E4BE4">
      <w:pPr>
        <w:jc w:val="both"/>
        <w:rPr>
          <w:b/>
          <w:bCs/>
          <w:sz w:val="24"/>
          <w:szCs w:val="24"/>
        </w:rPr>
      </w:pPr>
      <w:r w:rsidRPr="00BA01B1">
        <w:rPr>
          <w:b/>
          <w:bCs/>
          <w:sz w:val="24"/>
          <w:szCs w:val="24"/>
        </w:rPr>
        <w:t>ĐỀ A :</w:t>
      </w:r>
    </w:p>
    <w:p w:rsidR="00BF5E44" w:rsidRPr="00BA01B1" w:rsidRDefault="00BF5E44" w:rsidP="009E4BE4">
      <w:pPr>
        <w:jc w:val="both"/>
        <w:rPr>
          <w:b/>
          <w:bCs/>
          <w:sz w:val="24"/>
          <w:szCs w:val="24"/>
        </w:rPr>
      </w:pPr>
      <w:r w:rsidRPr="00BA01B1">
        <w:rPr>
          <w:b/>
          <w:bCs/>
          <w:sz w:val="24"/>
          <w:szCs w:val="24"/>
        </w:rPr>
        <w:t>I. TRẮC NGHIỆM (4 điểm).(15 phút). Hãy khoanh tròn 1 chữ cái trước câu trả lời đúng của các câu sau :</w:t>
      </w:r>
    </w:p>
    <w:p w:rsidR="00BF5E44" w:rsidRPr="00BA01B1" w:rsidRDefault="00BF5E44" w:rsidP="009E4BE4">
      <w:pPr>
        <w:rPr>
          <w:b/>
          <w:sz w:val="24"/>
          <w:szCs w:val="24"/>
        </w:rPr>
      </w:pPr>
      <w:r w:rsidRPr="00BA01B1">
        <w:rPr>
          <w:b/>
          <w:sz w:val="24"/>
          <w:szCs w:val="24"/>
        </w:rPr>
        <w:t xml:space="preserve">Câu 1: Mắt ta nhận biết ánh sánh khi </w:t>
      </w:r>
    </w:p>
    <w:p w:rsidR="00BF5E44" w:rsidRPr="00BA01B1" w:rsidRDefault="00BF5E44" w:rsidP="003B1267">
      <w:pPr>
        <w:numPr>
          <w:ilvl w:val="0"/>
          <w:numId w:val="16"/>
        </w:numPr>
        <w:rPr>
          <w:sz w:val="24"/>
          <w:szCs w:val="24"/>
        </w:rPr>
      </w:pPr>
      <w:r w:rsidRPr="00BA01B1">
        <w:rPr>
          <w:sz w:val="24"/>
          <w:szCs w:val="24"/>
        </w:rPr>
        <w:t xml:space="preserve">xung quanh ta có ánh sáng.                       </w:t>
      </w:r>
      <w:r w:rsidRPr="00BA01B1">
        <w:rPr>
          <w:sz w:val="24"/>
          <w:szCs w:val="24"/>
        </w:rPr>
        <w:tab/>
      </w:r>
    </w:p>
    <w:p w:rsidR="00BF5E44" w:rsidRPr="00BA01B1" w:rsidRDefault="00BF5E44" w:rsidP="003B1267">
      <w:pPr>
        <w:numPr>
          <w:ilvl w:val="0"/>
          <w:numId w:val="16"/>
        </w:numPr>
        <w:rPr>
          <w:sz w:val="24"/>
          <w:szCs w:val="24"/>
        </w:rPr>
      </w:pPr>
      <w:r w:rsidRPr="00BA01B1">
        <w:rPr>
          <w:sz w:val="24"/>
          <w:szCs w:val="24"/>
        </w:rPr>
        <w:t>ta mở mắt.</w:t>
      </w:r>
    </w:p>
    <w:p w:rsidR="00BF5E44" w:rsidRPr="00BA01B1" w:rsidRDefault="00BF5E44" w:rsidP="009E4BE4">
      <w:pPr>
        <w:ind w:left="402"/>
        <w:rPr>
          <w:sz w:val="24"/>
          <w:szCs w:val="24"/>
        </w:rPr>
      </w:pPr>
      <w:r w:rsidRPr="00BA01B1">
        <w:rPr>
          <w:sz w:val="24"/>
          <w:szCs w:val="24"/>
        </w:rPr>
        <w:t xml:space="preserve">C. có ánh sánh truyền vào mắt ta.                  </w:t>
      </w:r>
      <w:r w:rsidRPr="00BA01B1">
        <w:rPr>
          <w:sz w:val="24"/>
          <w:szCs w:val="24"/>
        </w:rPr>
        <w:tab/>
      </w:r>
    </w:p>
    <w:p w:rsidR="00BF5E44" w:rsidRPr="00BA01B1" w:rsidRDefault="00BF5E44" w:rsidP="009E4BE4">
      <w:pPr>
        <w:ind w:left="402"/>
        <w:rPr>
          <w:sz w:val="24"/>
          <w:szCs w:val="24"/>
        </w:rPr>
      </w:pPr>
      <w:r w:rsidRPr="00BA01B1">
        <w:rPr>
          <w:sz w:val="24"/>
          <w:szCs w:val="24"/>
        </w:rPr>
        <w:t>D. không có vật chắn sáng.</w:t>
      </w:r>
    </w:p>
    <w:p w:rsidR="00BF5E44" w:rsidRPr="00BA01B1" w:rsidRDefault="00BF5E44" w:rsidP="009E4BE4">
      <w:pPr>
        <w:tabs>
          <w:tab w:val="left" w:pos="402"/>
        </w:tabs>
        <w:jc w:val="both"/>
        <w:rPr>
          <w:b/>
          <w:sz w:val="24"/>
          <w:szCs w:val="24"/>
        </w:rPr>
      </w:pPr>
      <w:r w:rsidRPr="00BA01B1">
        <w:rPr>
          <w:b/>
          <w:bCs/>
          <w:iCs/>
          <w:sz w:val="24"/>
          <w:szCs w:val="24"/>
        </w:rPr>
        <w:t>Câu 2</w:t>
      </w:r>
      <w:r w:rsidRPr="00BA01B1">
        <w:rPr>
          <w:b/>
          <w:sz w:val="24"/>
          <w:szCs w:val="24"/>
        </w:rPr>
        <w:t xml:space="preserve">: Vật nào dưới đây là nguồn sáng ? </w:t>
      </w:r>
    </w:p>
    <w:p w:rsidR="00BF5E44" w:rsidRPr="00BA01B1" w:rsidRDefault="00BF5E44" w:rsidP="009E4BE4">
      <w:pPr>
        <w:tabs>
          <w:tab w:val="left" w:pos="402"/>
        </w:tabs>
        <w:jc w:val="both"/>
        <w:rPr>
          <w:sz w:val="24"/>
          <w:szCs w:val="24"/>
        </w:rPr>
      </w:pPr>
      <w:r w:rsidRPr="00BA01B1">
        <w:rPr>
          <w:sz w:val="24"/>
          <w:szCs w:val="24"/>
        </w:rPr>
        <w:tab/>
        <w:t xml:space="preserve">A. Mặt Trăng.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p>
    <w:p w:rsidR="00BF5E44" w:rsidRPr="00BA01B1" w:rsidRDefault="00BF5E44" w:rsidP="009E4BE4">
      <w:pPr>
        <w:tabs>
          <w:tab w:val="left" w:pos="402"/>
        </w:tabs>
        <w:jc w:val="both"/>
        <w:rPr>
          <w:sz w:val="24"/>
          <w:szCs w:val="24"/>
        </w:rPr>
      </w:pPr>
      <w:r w:rsidRPr="00BA01B1">
        <w:rPr>
          <w:sz w:val="24"/>
          <w:szCs w:val="24"/>
        </w:rPr>
        <w:tab/>
        <w:t xml:space="preserve">B. Ngọn nến đang cháy.       </w:t>
      </w:r>
    </w:p>
    <w:p w:rsidR="00BF5E44" w:rsidRPr="00BA01B1" w:rsidRDefault="00BF5E44" w:rsidP="009E4BE4">
      <w:pPr>
        <w:tabs>
          <w:tab w:val="left" w:pos="402"/>
        </w:tabs>
        <w:jc w:val="both"/>
        <w:rPr>
          <w:sz w:val="24"/>
          <w:szCs w:val="24"/>
        </w:rPr>
      </w:pPr>
      <w:r w:rsidRPr="00BA01B1">
        <w:rPr>
          <w:sz w:val="24"/>
          <w:szCs w:val="24"/>
        </w:rPr>
        <w:tab/>
        <w:t xml:space="preserve">C. Quyển vở.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p>
    <w:p w:rsidR="00BF5E44" w:rsidRPr="00BA01B1" w:rsidRDefault="00BF5E44" w:rsidP="009E4BE4">
      <w:pPr>
        <w:tabs>
          <w:tab w:val="left" w:pos="402"/>
        </w:tabs>
        <w:jc w:val="both"/>
        <w:rPr>
          <w:sz w:val="24"/>
          <w:szCs w:val="24"/>
        </w:rPr>
      </w:pPr>
      <w:r w:rsidRPr="00BA01B1">
        <w:rPr>
          <w:sz w:val="24"/>
          <w:szCs w:val="24"/>
        </w:rPr>
        <w:tab/>
        <w:t xml:space="preserve">D. Bóng đèn điện. </w:t>
      </w:r>
      <w:r w:rsidRPr="00BA01B1">
        <w:rPr>
          <w:sz w:val="24"/>
          <w:szCs w:val="24"/>
        </w:rPr>
        <w:tab/>
      </w:r>
      <w:r w:rsidRPr="00BA01B1">
        <w:rPr>
          <w:sz w:val="24"/>
          <w:szCs w:val="24"/>
        </w:rPr>
        <w:tab/>
      </w:r>
    </w:p>
    <w:p w:rsidR="00BF5E44" w:rsidRPr="00BA01B1" w:rsidRDefault="00BF5E44" w:rsidP="009E4BE4">
      <w:pPr>
        <w:tabs>
          <w:tab w:val="left" w:pos="402"/>
        </w:tabs>
        <w:jc w:val="both"/>
        <w:rPr>
          <w:b/>
          <w:sz w:val="24"/>
          <w:szCs w:val="24"/>
        </w:rPr>
      </w:pPr>
      <w:r w:rsidRPr="00BA01B1">
        <w:rPr>
          <w:b/>
          <w:bCs/>
          <w:iCs/>
          <w:sz w:val="24"/>
          <w:szCs w:val="24"/>
        </w:rPr>
        <w:t>Câu 3:</w:t>
      </w:r>
      <w:r w:rsidRPr="00BA01B1">
        <w:rPr>
          <w:b/>
          <w:sz w:val="24"/>
          <w:szCs w:val="24"/>
        </w:rPr>
        <w:t xml:space="preserve">  Khi có nguyệt thực thì?</w:t>
      </w:r>
    </w:p>
    <w:p w:rsidR="00BF5E44" w:rsidRPr="00BA01B1" w:rsidRDefault="00BF5E44" w:rsidP="009E4BE4">
      <w:pPr>
        <w:tabs>
          <w:tab w:val="left" w:pos="402"/>
          <w:tab w:val="left" w:pos="4824"/>
        </w:tabs>
        <w:rPr>
          <w:sz w:val="24"/>
          <w:szCs w:val="24"/>
        </w:rPr>
      </w:pPr>
      <w:r w:rsidRPr="00BA01B1">
        <w:rPr>
          <w:sz w:val="24"/>
          <w:szCs w:val="24"/>
        </w:rPr>
        <w:tab/>
        <w:t>A. Trái Đất bị Mặt Trăng che khuất.</w:t>
      </w:r>
      <w:r w:rsidRPr="00BA01B1">
        <w:rPr>
          <w:sz w:val="24"/>
          <w:szCs w:val="24"/>
        </w:rPr>
        <w:tab/>
      </w:r>
    </w:p>
    <w:p w:rsidR="00BF5E44" w:rsidRPr="00BA01B1" w:rsidRDefault="00BF5E44" w:rsidP="009E4BE4">
      <w:pPr>
        <w:tabs>
          <w:tab w:val="left" w:pos="402"/>
          <w:tab w:val="left" w:pos="4824"/>
        </w:tabs>
        <w:rPr>
          <w:sz w:val="24"/>
          <w:szCs w:val="24"/>
        </w:rPr>
      </w:pPr>
      <w:r w:rsidRPr="00BA01B1">
        <w:rPr>
          <w:sz w:val="24"/>
          <w:szCs w:val="24"/>
        </w:rPr>
        <w:tab/>
        <w:t>B. Mặt Trăng bị Trái Đất che khuất.</w:t>
      </w:r>
    </w:p>
    <w:p w:rsidR="00BF5E44" w:rsidRPr="00BA01B1" w:rsidRDefault="00BF5E44" w:rsidP="009E4BE4">
      <w:pPr>
        <w:tabs>
          <w:tab w:val="left" w:pos="402"/>
          <w:tab w:val="left" w:pos="4824"/>
        </w:tabs>
        <w:rPr>
          <w:sz w:val="24"/>
          <w:szCs w:val="24"/>
        </w:rPr>
      </w:pPr>
      <w:r w:rsidRPr="00BA01B1">
        <w:rPr>
          <w:sz w:val="24"/>
          <w:szCs w:val="24"/>
        </w:rPr>
        <w:tab/>
        <w:t xml:space="preserve">C. Mặt Trăng không phản xạ ánh sáng nữa. </w:t>
      </w:r>
      <w:r w:rsidRPr="00BA01B1">
        <w:rPr>
          <w:sz w:val="24"/>
          <w:szCs w:val="24"/>
        </w:rPr>
        <w:tab/>
      </w:r>
    </w:p>
    <w:p w:rsidR="00BF5E44" w:rsidRPr="00BA01B1" w:rsidRDefault="00BF5E44" w:rsidP="009E4BE4">
      <w:pPr>
        <w:tabs>
          <w:tab w:val="left" w:pos="402"/>
          <w:tab w:val="left" w:pos="4824"/>
        </w:tabs>
        <w:rPr>
          <w:sz w:val="24"/>
          <w:szCs w:val="24"/>
        </w:rPr>
      </w:pPr>
      <w:r w:rsidRPr="00BA01B1">
        <w:rPr>
          <w:sz w:val="24"/>
          <w:szCs w:val="24"/>
        </w:rPr>
        <w:tab/>
        <w:t>D. Mặt Trời ngừng không chiếu sáng Mặt Trăng nữa.</w:t>
      </w:r>
    </w:p>
    <w:p w:rsidR="00BF5E44" w:rsidRPr="00BA01B1" w:rsidRDefault="00BF5E44" w:rsidP="009E4BE4">
      <w:pPr>
        <w:rPr>
          <w:b/>
          <w:sz w:val="24"/>
          <w:szCs w:val="24"/>
        </w:rPr>
      </w:pPr>
      <w:r w:rsidRPr="00BA01B1">
        <w:rPr>
          <w:b/>
          <w:bCs/>
          <w:iCs/>
          <w:sz w:val="24"/>
          <w:szCs w:val="24"/>
        </w:rPr>
        <w:t>Câu 4:</w:t>
      </w:r>
      <w:r w:rsidRPr="00BA01B1">
        <w:rPr>
          <w:b/>
          <w:sz w:val="24"/>
          <w:szCs w:val="24"/>
        </w:rPr>
        <w:t xml:space="preserve"> Hiện tượng nào dưới đây là hiện tượng phản xạ ánh sáng?</w:t>
      </w:r>
    </w:p>
    <w:p w:rsidR="00BF5E44" w:rsidRPr="00BA01B1" w:rsidRDefault="00BF5E44" w:rsidP="009E4BE4">
      <w:pPr>
        <w:tabs>
          <w:tab w:val="left" w:pos="469"/>
        </w:tabs>
        <w:rPr>
          <w:sz w:val="24"/>
          <w:szCs w:val="24"/>
        </w:rPr>
      </w:pPr>
      <w:r w:rsidRPr="00BA01B1">
        <w:rPr>
          <w:sz w:val="24"/>
          <w:szCs w:val="24"/>
        </w:rPr>
        <w:tab/>
        <w:t>A. Nhìn thấy bóng cây trên sân trường.</w:t>
      </w:r>
    </w:p>
    <w:p w:rsidR="00BF5E44" w:rsidRPr="00BA01B1" w:rsidRDefault="00BF5E44" w:rsidP="009E4BE4">
      <w:pPr>
        <w:tabs>
          <w:tab w:val="left" w:pos="469"/>
        </w:tabs>
        <w:rPr>
          <w:sz w:val="24"/>
          <w:szCs w:val="24"/>
        </w:rPr>
      </w:pPr>
      <w:r w:rsidRPr="00BA01B1">
        <w:rPr>
          <w:sz w:val="24"/>
          <w:szCs w:val="24"/>
        </w:rPr>
        <w:tab/>
        <w:t>B. Nhìn thấy quyển vở trên bàn.</w:t>
      </w:r>
    </w:p>
    <w:p w:rsidR="00BF5E44" w:rsidRPr="00BA01B1" w:rsidRDefault="00BF5E44" w:rsidP="009E4BE4">
      <w:pPr>
        <w:tabs>
          <w:tab w:val="left" w:pos="469"/>
        </w:tabs>
        <w:rPr>
          <w:sz w:val="24"/>
          <w:szCs w:val="24"/>
        </w:rPr>
      </w:pPr>
      <w:r w:rsidRPr="00BA01B1">
        <w:rPr>
          <w:sz w:val="24"/>
          <w:szCs w:val="24"/>
        </w:rPr>
        <w:tab/>
        <w:t>C. Nhìn thấy con cá trong bể nước to hơn so với quan sát ở ngoài không khí.</w:t>
      </w:r>
    </w:p>
    <w:p w:rsidR="00BF5E44" w:rsidRPr="00BA01B1" w:rsidRDefault="00BF5E44" w:rsidP="009E4BE4">
      <w:pPr>
        <w:tabs>
          <w:tab w:val="left" w:pos="469"/>
        </w:tabs>
        <w:rPr>
          <w:sz w:val="24"/>
          <w:szCs w:val="24"/>
        </w:rPr>
      </w:pPr>
      <w:r w:rsidRPr="00BA01B1">
        <w:rPr>
          <w:sz w:val="24"/>
          <w:szCs w:val="24"/>
        </w:rPr>
        <w:tab/>
        <w:t xml:space="preserve">D. Nhìn xuống mặt nước thấy cây cối ở bờ ao bị mọc ngược so với cây cối trên bờ. </w:t>
      </w:r>
    </w:p>
    <w:p w:rsidR="00BF5E44" w:rsidRPr="00BA01B1" w:rsidRDefault="00BF5E44" w:rsidP="009E4BE4">
      <w:pPr>
        <w:jc w:val="both"/>
        <w:rPr>
          <w:b/>
          <w:sz w:val="24"/>
          <w:szCs w:val="24"/>
        </w:rPr>
      </w:pPr>
      <w:r w:rsidRPr="00BA01B1">
        <w:rPr>
          <w:b/>
          <w:sz w:val="24"/>
          <w:szCs w:val="24"/>
        </w:rPr>
        <w:t>Câu 5: Gương cầu lồi được sử dụng làm gương chiếu hậu trên xe ô tô. Vì:</w:t>
      </w:r>
    </w:p>
    <w:p w:rsidR="00BF5E44" w:rsidRPr="00BA01B1" w:rsidRDefault="00BF5E44" w:rsidP="009E4BE4">
      <w:pPr>
        <w:tabs>
          <w:tab w:val="left" w:pos="540"/>
        </w:tabs>
        <w:jc w:val="both"/>
        <w:rPr>
          <w:sz w:val="24"/>
          <w:szCs w:val="24"/>
        </w:rPr>
      </w:pPr>
      <w:r w:rsidRPr="00BA01B1">
        <w:rPr>
          <w:sz w:val="24"/>
          <w:szCs w:val="24"/>
        </w:rPr>
        <w:tab/>
        <w:t xml:space="preserve">A. Ảnh nhìn thấy trong gương rõ hơn.        </w:t>
      </w:r>
    </w:p>
    <w:p w:rsidR="00BF5E44" w:rsidRPr="00BA01B1" w:rsidRDefault="00BF5E44" w:rsidP="009E4BE4">
      <w:pPr>
        <w:tabs>
          <w:tab w:val="left" w:pos="540"/>
        </w:tabs>
        <w:jc w:val="both"/>
        <w:rPr>
          <w:sz w:val="24"/>
          <w:szCs w:val="24"/>
        </w:rPr>
      </w:pPr>
      <w:r w:rsidRPr="00BA01B1">
        <w:rPr>
          <w:sz w:val="24"/>
          <w:szCs w:val="24"/>
        </w:rPr>
        <w:tab/>
        <w:t xml:space="preserve">B. Ảnh nhìn thấy trong gương lớn hơn.        </w:t>
      </w:r>
    </w:p>
    <w:p w:rsidR="00BF5E44" w:rsidRPr="00BA01B1" w:rsidRDefault="00BF5E44" w:rsidP="009E4BE4">
      <w:pPr>
        <w:tabs>
          <w:tab w:val="left" w:pos="540"/>
        </w:tabs>
        <w:jc w:val="both"/>
        <w:rPr>
          <w:sz w:val="24"/>
          <w:szCs w:val="24"/>
        </w:rPr>
      </w:pPr>
      <w:r w:rsidRPr="00BA01B1">
        <w:rPr>
          <w:sz w:val="24"/>
          <w:szCs w:val="24"/>
        </w:rPr>
        <w:tab/>
        <w:t xml:space="preserve">C. Vùng nhìn thấy của gương rộng hơn.     </w:t>
      </w:r>
    </w:p>
    <w:p w:rsidR="00BF5E44" w:rsidRPr="00BA01B1" w:rsidRDefault="00BF5E44" w:rsidP="009E4BE4">
      <w:pPr>
        <w:tabs>
          <w:tab w:val="left" w:pos="540"/>
        </w:tabs>
        <w:jc w:val="both"/>
        <w:rPr>
          <w:sz w:val="24"/>
          <w:szCs w:val="24"/>
        </w:rPr>
      </w:pPr>
      <w:r w:rsidRPr="00BA01B1">
        <w:rPr>
          <w:sz w:val="24"/>
          <w:szCs w:val="24"/>
        </w:rPr>
        <w:tab/>
        <w:t xml:space="preserve">D. Vùng nhìn thấy sáng rõ hơn. </w:t>
      </w:r>
    </w:p>
    <w:p w:rsidR="00BF5E44" w:rsidRPr="00BA01B1" w:rsidRDefault="00BF5E44" w:rsidP="009E4BE4">
      <w:pPr>
        <w:rPr>
          <w:b/>
          <w:sz w:val="24"/>
          <w:szCs w:val="24"/>
        </w:rPr>
      </w:pPr>
      <w:r w:rsidRPr="00BA01B1">
        <w:rPr>
          <w:b/>
          <w:sz w:val="24"/>
          <w:szCs w:val="24"/>
        </w:rPr>
        <w:t>Câu 6 : Gương nào có thể dùng làm đèn chiếu sáng của  ôtô?</w:t>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 xml:space="preserve">A. </w:t>
      </w:r>
      <w:r w:rsidRPr="00BA01B1">
        <w:rPr>
          <w:sz w:val="24"/>
          <w:szCs w:val="24"/>
        </w:rPr>
        <w:t>Gương cầu lồi.</w:t>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 xml:space="preserve">B. </w:t>
      </w:r>
      <w:r w:rsidRPr="00BA01B1">
        <w:rPr>
          <w:sz w:val="24"/>
          <w:szCs w:val="24"/>
        </w:rPr>
        <w:t>Gương cầu lõm.</w:t>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 xml:space="preserve">C. </w:t>
      </w:r>
      <w:r w:rsidRPr="00BA01B1">
        <w:rPr>
          <w:sz w:val="24"/>
          <w:szCs w:val="24"/>
        </w:rPr>
        <w:t>Gương phẳng.</w:t>
      </w:r>
      <w:r w:rsidRPr="00BA01B1">
        <w:rPr>
          <w:sz w:val="24"/>
          <w:szCs w:val="24"/>
        </w:rPr>
        <w:tab/>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D.</w:t>
      </w:r>
      <w:r w:rsidRPr="00BA01B1">
        <w:rPr>
          <w:sz w:val="24"/>
          <w:szCs w:val="24"/>
        </w:rPr>
        <w:t xml:space="preserve"> Cả ba loại gương trên.</w:t>
      </w:r>
      <w:r w:rsidRPr="00BA01B1">
        <w:rPr>
          <w:sz w:val="24"/>
          <w:szCs w:val="24"/>
          <w:lang w:val="vi-VN"/>
        </w:rPr>
        <w:t xml:space="preserve">                                 </w:t>
      </w:r>
    </w:p>
    <w:p w:rsidR="00BF5E44" w:rsidRPr="00BA01B1" w:rsidRDefault="00BF5E44" w:rsidP="009E4BE4">
      <w:pPr>
        <w:rPr>
          <w:b/>
          <w:sz w:val="24"/>
          <w:szCs w:val="24"/>
          <w:lang w:val="tr-TR"/>
        </w:rPr>
      </w:pPr>
      <w:r w:rsidRPr="00BA01B1">
        <w:rPr>
          <w:b/>
          <w:sz w:val="24"/>
          <w:szCs w:val="24"/>
          <w:lang w:val="tr-TR"/>
        </w:rPr>
        <w:t>Câu 7: Một vật khi phát ra âm thanh thì nó có đặc điểm:</w:t>
      </w:r>
    </w:p>
    <w:p w:rsidR="00BF5E44" w:rsidRPr="00BA01B1" w:rsidRDefault="00BF5E44" w:rsidP="009E4BE4">
      <w:pPr>
        <w:tabs>
          <w:tab w:val="left" w:pos="540"/>
        </w:tabs>
        <w:ind w:left="-871" w:firstLine="804"/>
        <w:rPr>
          <w:sz w:val="24"/>
          <w:szCs w:val="24"/>
          <w:lang w:val="tr-TR"/>
        </w:rPr>
      </w:pPr>
      <w:r w:rsidRPr="00BA01B1">
        <w:rPr>
          <w:sz w:val="24"/>
          <w:szCs w:val="24"/>
          <w:lang w:val="tr-TR"/>
        </w:rPr>
        <w:tab/>
        <w:t xml:space="preserve">A. Đứng yên            </w:t>
      </w:r>
      <w:r w:rsidRPr="00BA01B1">
        <w:rPr>
          <w:sz w:val="24"/>
          <w:szCs w:val="24"/>
          <w:lang w:val="tr-TR"/>
        </w:rPr>
        <w:tab/>
      </w:r>
      <w:r w:rsidRPr="00BA01B1">
        <w:rPr>
          <w:sz w:val="24"/>
          <w:szCs w:val="24"/>
          <w:lang w:val="tr-TR"/>
        </w:rPr>
        <w:tab/>
      </w:r>
      <w:r w:rsidRPr="00BA01B1">
        <w:rPr>
          <w:sz w:val="24"/>
          <w:szCs w:val="24"/>
          <w:lang w:val="tr-TR"/>
        </w:rPr>
        <w:tab/>
      </w:r>
      <w:r w:rsidRPr="00BA01B1">
        <w:rPr>
          <w:sz w:val="24"/>
          <w:szCs w:val="24"/>
          <w:lang w:val="tr-TR"/>
        </w:rPr>
        <w:tab/>
      </w:r>
      <w:r w:rsidRPr="00BA01B1">
        <w:rPr>
          <w:sz w:val="24"/>
          <w:szCs w:val="24"/>
          <w:lang w:val="tr-TR"/>
        </w:rPr>
        <w:tab/>
        <w:t xml:space="preserve">B. Dao động               </w:t>
      </w:r>
    </w:p>
    <w:p w:rsidR="00BF5E44" w:rsidRPr="00BA01B1" w:rsidRDefault="00BF5E44" w:rsidP="009E4BE4">
      <w:pPr>
        <w:tabs>
          <w:tab w:val="left" w:pos="540"/>
        </w:tabs>
        <w:ind w:left="-871" w:firstLine="804"/>
        <w:rPr>
          <w:sz w:val="24"/>
          <w:szCs w:val="24"/>
          <w:lang w:val="tr-TR"/>
        </w:rPr>
      </w:pPr>
      <w:r w:rsidRPr="00BA01B1">
        <w:rPr>
          <w:sz w:val="24"/>
          <w:szCs w:val="24"/>
          <w:lang w:val="tr-TR"/>
        </w:rPr>
        <w:tab/>
        <w:t xml:space="preserve">C. Phát âm                   </w:t>
      </w:r>
      <w:r w:rsidRPr="00BA01B1">
        <w:rPr>
          <w:sz w:val="24"/>
          <w:szCs w:val="24"/>
          <w:lang w:val="tr-TR"/>
        </w:rPr>
        <w:tab/>
      </w:r>
      <w:r w:rsidRPr="00BA01B1">
        <w:rPr>
          <w:sz w:val="24"/>
          <w:szCs w:val="24"/>
          <w:lang w:val="tr-TR"/>
        </w:rPr>
        <w:tab/>
      </w:r>
      <w:r w:rsidRPr="00BA01B1">
        <w:rPr>
          <w:sz w:val="24"/>
          <w:szCs w:val="24"/>
          <w:lang w:val="tr-TR"/>
        </w:rPr>
        <w:tab/>
      </w:r>
      <w:r w:rsidRPr="00BA01B1">
        <w:rPr>
          <w:sz w:val="24"/>
          <w:szCs w:val="24"/>
          <w:lang w:val="tr-TR"/>
        </w:rPr>
        <w:tab/>
        <w:t>D. İm lặng.</w:t>
      </w:r>
    </w:p>
    <w:p w:rsidR="00BF5E44" w:rsidRPr="00BA01B1" w:rsidRDefault="00BF5E44" w:rsidP="009E4BE4">
      <w:pPr>
        <w:ind w:left="-871" w:firstLine="804"/>
        <w:rPr>
          <w:b/>
          <w:sz w:val="24"/>
          <w:szCs w:val="24"/>
          <w:lang w:val="tr-TR"/>
        </w:rPr>
      </w:pPr>
      <w:r w:rsidRPr="00BA01B1">
        <w:rPr>
          <w:b/>
          <w:sz w:val="24"/>
          <w:szCs w:val="24"/>
          <w:lang w:val="tr-TR"/>
        </w:rPr>
        <w:t xml:space="preserve"> Câu 8 : Đơn vị đo tần số âm là gì?</w:t>
      </w:r>
    </w:p>
    <w:p w:rsidR="00BF5E44" w:rsidRPr="00BA01B1" w:rsidRDefault="00BF5E44" w:rsidP="009E4BE4">
      <w:pPr>
        <w:tabs>
          <w:tab w:val="left" w:pos="402"/>
        </w:tabs>
        <w:rPr>
          <w:sz w:val="24"/>
          <w:szCs w:val="24"/>
        </w:rPr>
      </w:pPr>
      <w:r w:rsidRPr="00BA01B1">
        <w:rPr>
          <w:sz w:val="24"/>
          <w:szCs w:val="24"/>
          <w:lang w:val="tr-TR"/>
        </w:rPr>
        <w:tab/>
        <w:t xml:space="preserve">  </w:t>
      </w:r>
      <w:r w:rsidRPr="00BA01B1">
        <w:rPr>
          <w:sz w:val="24"/>
          <w:szCs w:val="24"/>
        </w:rPr>
        <w:t xml:space="preserve">A. Hz .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t xml:space="preserve">B. N.    </w:t>
      </w:r>
      <w:r w:rsidRPr="00BA01B1">
        <w:rPr>
          <w:sz w:val="24"/>
          <w:szCs w:val="24"/>
        </w:rPr>
        <w:tab/>
      </w:r>
      <w:r w:rsidRPr="00BA01B1">
        <w:rPr>
          <w:sz w:val="24"/>
          <w:szCs w:val="24"/>
        </w:rPr>
        <w:tab/>
      </w:r>
    </w:p>
    <w:p w:rsidR="00BF5E44" w:rsidRPr="00BA01B1" w:rsidRDefault="00BF5E44" w:rsidP="009E4BE4">
      <w:pPr>
        <w:tabs>
          <w:tab w:val="left" w:pos="402"/>
        </w:tabs>
        <w:rPr>
          <w:sz w:val="24"/>
          <w:szCs w:val="24"/>
          <w:lang w:val="tr-TR" w:eastAsia="tr-TR"/>
        </w:rPr>
      </w:pPr>
      <w:r w:rsidRPr="00BA01B1">
        <w:rPr>
          <w:sz w:val="24"/>
          <w:szCs w:val="24"/>
        </w:rPr>
        <w:t xml:space="preserve"> </w:t>
      </w:r>
      <w:r w:rsidRPr="00BA01B1">
        <w:rPr>
          <w:sz w:val="24"/>
          <w:szCs w:val="24"/>
        </w:rPr>
        <w:tab/>
        <w:t xml:space="preserve">  C. dB.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t>D. kg.</w:t>
      </w:r>
    </w:p>
    <w:p w:rsidR="00BF5E44" w:rsidRPr="00BA01B1" w:rsidRDefault="00BF5E44" w:rsidP="009E4BE4">
      <w:pPr>
        <w:tabs>
          <w:tab w:val="left" w:pos="335"/>
        </w:tabs>
        <w:rPr>
          <w:b/>
          <w:sz w:val="24"/>
          <w:szCs w:val="24"/>
          <w:lang w:val="tr-TR"/>
        </w:rPr>
      </w:pPr>
      <w:r w:rsidRPr="00BA01B1">
        <w:rPr>
          <w:b/>
          <w:sz w:val="24"/>
          <w:szCs w:val="24"/>
          <w:lang w:val="tr-TR"/>
        </w:rPr>
        <w:t>II. TỰ LUẬN. (6 điểm). (30 phút). Giải các bài tập sau :</w:t>
      </w:r>
    </w:p>
    <w:p w:rsidR="00BF5E44" w:rsidRPr="00BA01B1" w:rsidRDefault="00BF5E44" w:rsidP="009E4BE4">
      <w:pPr>
        <w:rPr>
          <w:sz w:val="24"/>
          <w:szCs w:val="24"/>
          <w:lang w:val="tr-TR"/>
        </w:rPr>
      </w:pPr>
      <w:r w:rsidRPr="00BA01B1">
        <w:rPr>
          <w:b/>
          <w:sz w:val="24"/>
          <w:szCs w:val="24"/>
          <w:lang w:val="tr-TR"/>
        </w:rPr>
        <w:t>Câu 1. (2đ):</w:t>
      </w:r>
      <w:r w:rsidRPr="00BA01B1">
        <w:rPr>
          <w:sz w:val="24"/>
          <w:szCs w:val="24"/>
          <w:lang w:val="tr-TR"/>
        </w:rPr>
        <w:t xml:space="preserve"> Cho hai điểm A và B trước gương phẳng như hình vẽ sau. Hãy vẽ tia sáng từ A đến gương cho tia phản xạ đi qua B. Trong đó thể hiện góc tới, góc phản xạ và đường pháp tuyến. </w:t>
      </w:r>
    </w:p>
    <w:p w:rsidR="00BF5E44" w:rsidRPr="00BA01B1" w:rsidRDefault="00D432B5" w:rsidP="009E4BE4">
      <w:pPr>
        <w:rPr>
          <w:sz w:val="24"/>
          <w:szCs w:val="24"/>
          <w:lang w:val="tr-TR"/>
        </w:rPr>
      </w:pPr>
      <w:r w:rsidRPr="00BA01B1">
        <w:rPr>
          <w:noProof/>
          <w:sz w:val="24"/>
          <w:szCs w:val="24"/>
          <w:lang w:val="vi-VN" w:eastAsia="vi-VN"/>
        </w:rPr>
        <w:lastRenderedPageBreak/>
        <w:drawing>
          <wp:inline distT="0" distB="0" distL="0" distR="0" wp14:anchorId="661A04F3" wp14:editId="0F3CBE1D">
            <wp:extent cx="4794885" cy="2170430"/>
            <wp:effectExtent l="1905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a:stretch>
                      <a:fillRect/>
                    </a:stretch>
                  </pic:blipFill>
                  <pic:spPr bwMode="auto">
                    <a:xfrm>
                      <a:off x="0" y="0"/>
                      <a:ext cx="4794885" cy="2170430"/>
                    </a:xfrm>
                    <a:prstGeom prst="rect">
                      <a:avLst/>
                    </a:prstGeom>
                    <a:noFill/>
                    <a:ln w="9525">
                      <a:noFill/>
                      <a:miter lim="800000"/>
                      <a:headEnd/>
                      <a:tailEnd/>
                    </a:ln>
                  </pic:spPr>
                </pic:pic>
              </a:graphicData>
            </a:graphic>
          </wp:inline>
        </w:drawing>
      </w:r>
    </w:p>
    <w:p w:rsidR="00BF5E44" w:rsidRPr="00BA01B1" w:rsidRDefault="00BF5E44" w:rsidP="009E4BE4">
      <w:pPr>
        <w:rPr>
          <w:sz w:val="24"/>
          <w:szCs w:val="24"/>
          <w:u w:val="single"/>
          <w:lang w:val="tr-TR"/>
        </w:rPr>
      </w:pPr>
      <w:r w:rsidRPr="00BA01B1">
        <w:rPr>
          <w:sz w:val="24"/>
          <w:szCs w:val="24"/>
          <w:lang w:val="tr-TR"/>
        </w:rPr>
        <w:t xml:space="preserve">                                                                                                                                                                   </w:t>
      </w:r>
      <w:r w:rsidRPr="00BA01B1">
        <w:rPr>
          <w:b/>
          <w:sz w:val="24"/>
          <w:szCs w:val="24"/>
          <w:lang w:val="tr-TR"/>
        </w:rPr>
        <w:t>Câu 2. (2đ) :</w:t>
      </w:r>
      <w:r w:rsidRPr="00BA01B1">
        <w:rPr>
          <w:sz w:val="24"/>
          <w:szCs w:val="24"/>
          <w:lang w:val="tr-TR"/>
        </w:rPr>
        <w:t xml:space="preserve">  Phát biểu định luật phản xạ ánh sáng? Vẽ hình biểu diễn? </w:t>
      </w:r>
    </w:p>
    <w:p w:rsidR="00BF5E44" w:rsidRPr="00BA01B1" w:rsidRDefault="00BF5E44" w:rsidP="009E4BE4">
      <w:pPr>
        <w:rPr>
          <w:bCs/>
          <w:iCs/>
          <w:noProof/>
          <w:sz w:val="24"/>
          <w:szCs w:val="24"/>
          <w:lang w:val="tr-TR"/>
        </w:rPr>
      </w:pPr>
      <w:r w:rsidRPr="00BA01B1">
        <w:rPr>
          <w:b/>
          <w:bCs/>
          <w:iCs/>
          <w:noProof/>
          <w:sz w:val="24"/>
          <w:szCs w:val="24"/>
          <w:lang w:val="tr-TR"/>
        </w:rPr>
        <w:t>Câu 3. (2đ):</w:t>
      </w:r>
      <w:r w:rsidRPr="00BA01B1">
        <w:rPr>
          <w:bCs/>
          <w:iCs/>
          <w:noProof/>
          <w:sz w:val="24"/>
          <w:szCs w:val="24"/>
          <w:lang w:val="tr-TR"/>
        </w:rPr>
        <w:t xml:space="preserve"> Khi nào tai ta nghe thấy tiếng vang? Những vật phản xạ âm tốt là những vật có đặc điểm gì ? Cho ví dụ ? </w:t>
      </w:r>
    </w:p>
    <w:p w:rsidR="00BF5E44" w:rsidRPr="00BA01B1" w:rsidRDefault="00BF5E44" w:rsidP="009E4BE4">
      <w:pPr>
        <w:jc w:val="both"/>
        <w:rPr>
          <w:b/>
          <w:bCs/>
          <w:sz w:val="24"/>
          <w:szCs w:val="24"/>
        </w:rPr>
      </w:pPr>
      <w:r w:rsidRPr="00BA01B1">
        <w:rPr>
          <w:b/>
          <w:bCs/>
          <w:sz w:val="24"/>
          <w:szCs w:val="24"/>
        </w:rPr>
        <w:t xml:space="preserve">ĐỀ B : </w:t>
      </w:r>
    </w:p>
    <w:p w:rsidR="00BF5E44" w:rsidRPr="00BA01B1" w:rsidRDefault="00BF5E44" w:rsidP="009E4BE4">
      <w:pPr>
        <w:jc w:val="both"/>
        <w:rPr>
          <w:b/>
          <w:bCs/>
          <w:sz w:val="24"/>
          <w:szCs w:val="24"/>
        </w:rPr>
      </w:pPr>
      <w:r w:rsidRPr="00BA01B1">
        <w:rPr>
          <w:b/>
          <w:bCs/>
          <w:sz w:val="24"/>
          <w:szCs w:val="24"/>
        </w:rPr>
        <w:t>I. TRẮC NGHIỆM (4 điểm). (15 phút). Hãy khoanh tròn 1 chữ cái trước câu trả lời đúng của các câu sau :</w:t>
      </w:r>
    </w:p>
    <w:p w:rsidR="00BF5E44" w:rsidRPr="00BA01B1" w:rsidRDefault="00BF5E44" w:rsidP="009E4BE4">
      <w:pPr>
        <w:tabs>
          <w:tab w:val="left" w:pos="402"/>
        </w:tabs>
        <w:jc w:val="both"/>
        <w:rPr>
          <w:b/>
          <w:sz w:val="24"/>
          <w:szCs w:val="24"/>
        </w:rPr>
      </w:pPr>
      <w:r w:rsidRPr="00BA01B1">
        <w:rPr>
          <w:b/>
          <w:bCs/>
          <w:iCs/>
          <w:sz w:val="24"/>
          <w:szCs w:val="24"/>
        </w:rPr>
        <w:t>Câu 1:</w:t>
      </w:r>
      <w:r w:rsidRPr="00BA01B1">
        <w:rPr>
          <w:b/>
          <w:sz w:val="24"/>
          <w:szCs w:val="24"/>
        </w:rPr>
        <w:t xml:space="preserve">  Khi có nguyệt thực thì?</w:t>
      </w:r>
    </w:p>
    <w:p w:rsidR="00BF5E44" w:rsidRPr="00BA01B1" w:rsidRDefault="00BF5E44" w:rsidP="009E4BE4">
      <w:pPr>
        <w:tabs>
          <w:tab w:val="left" w:pos="402"/>
          <w:tab w:val="left" w:pos="4824"/>
        </w:tabs>
        <w:rPr>
          <w:sz w:val="24"/>
          <w:szCs w:val="24"/>
        </w:rPr>
      </w:pPr>
      <w:r w:rsidRPr="00BA01B1">
        <w:rPr>
          <w:sz w:val="24"/>
          <w:szCs w:val="24"/>
        </w:rPr>
        <w:tab/>
        <w:t>A. Mặt Trăng bị Trái Đất che khuất.</w:t>
      </w:r>
      <w:r w:rsidRPr="00BA01B1">
        <w:rPr>
          <w:sz w:val="24"/>
          <w:szCs w:val="24"/>
        </w:rPr>
        <w:tab/>
      </w:r>
    </w:p>
    <w:p w:rsidR="00BF5E44" w:rsidRPr="00BA01B1" w:rsidRDefault="00BF5E44" w:rsidP="009E4BE4">
      <w:pPr>
        <w:tabs>
          <w:tab w:val="left" w:pos="402"/>
          <w:tab w:val="left" w:pos="4824"/>
        </w:tabs>
        <w:rPr>
          <w:sz w:val="24"/>
          <w:szCs w:val="24"/>
        </w:rPr>
      </w:pPr>
      <w:r w:rsidRPr="00BA01B1">
        <w:rPr>
          <w:sz w:val="24"/>
          <w:szCs w:val="24"/>
        </w:rPr>
        <w:tab/>
        <w:t>B. Trái Đất bị Mặt Trăng che khuất.</w:t>
      </w:r>
    </w:p>
    <w:p w:rsidR="00BF5E44" w:rsidRPr="00BA01B1" w:rsidRDefault="00BF5E44" w:rsidP="009E4BE4">
      <w:pPr>
        <w:tabs>
          <w:tab w:val="left" w:pos="402"/>
          <w:tab w:val="left" w:pos="4824"/>
        </w:tabs>
        <w:rPr>
          <w:sz w:val="24"/>
          <w:szCs w:val="24"/>
        </w:rPr>
      </w:pPr>
      <w:r w:rsidRPr="00BA01B1">
        <w:rPr>
          <w:sz w:val="24"/>
          <w:szCs w:val="24"/>
        </w:rPr>
        <w:tab/>
        <w:t xml:space="preserve">C. Mặt Trăng không phản xạ ánh sáng nữa. </w:t>
      </w:r>
      <w:r w:rsidRPr="00BA01B1">
        <w:rPr>
          <w:sz w:val="24"/>
          <w:szCs w:val="24"/>
        </w:rPr>
        <w:tab/>
      </w:r>
    </w:p>
    <w:p w:rsidR="00BF5E44" w:rsidRPr="00BA01B1" w:rsidRDefault="00BF5E44" w:rsidP="009E4BE4">
      <w:pPr>
        <w:tabs>
          <w:tab w:val="left" w:pos="402"/>
          <w:tab w:val="left" w:pos="4824"/>
        </w:tabs>
        <w:rPr>
          <w:sz w:val="24"/>
          <w:szCs w:val="24"/>
        </w:rPr>
      </w:pPr>
      <w:r w:rsidRPr="00BA01B1">
        <w:rPr>
          <w:sz w:val="24"/>
          <w:szCs w:val="24"/>
        </w:rPr>
        <w:tab/>
        <w:t>D. Mặt Trời ngừng không chiếu sáng Mặt Trăng nữa.</w:t>
      </w:r>
    </w:p>
    <w:p w:rsidR="00BF5E44" w:rsidRPr="00BA01B1" w:rsidRDefault="00BF5E44" w:rsidP="009E4BE4">
      <w:pPr>
        <w:rPr>
          <w:b/>
          <w:sz w:val="24"/>
          <w:szCs w:val="24"/>
        </w:rPr>
      </w:pPr>
      <w:r w:rsidRPr="00BA01B1">
        <w:rPr>
          <w:b/>
          <w:sz w:val="24"/>
          <w:szCs w:val="24"/>
        </w:rPr>
        <w:t xml:space="preserve">Câu 2: Mắt ta nhận biết ánh sánh khi </w:t>
      </w:r>
    </w:p>
    <w:p w:rsidR="00BF5E44" w:rsidRPr="00BA01B1" w:rsidRDefault="00BF5E44" w:rsidP="003B1267">
      <w:pPr>
        <w:numPr>
          <w:ilvl w:val="0"/>
          <w:numId w:val="16"/>
        </w:numPr>
        <w:rPr>
          <w:sz w:val="24"/>
          <w:szCs w:val="24"/>
        </w:rPr>
      </w:pPr>
      <w:r w:rsidRPr="00BA01B1">
        <w:rPr>
          <w:sz w:val="24"/>
          <w:szCs w:val="24"/>
        </w:rPr>
        <w:t xml:space="preserve">xung quanh ta có ánh sáng.                       </w:t>
      </w:r>
      <w:r w:rsidRPr="00BA01B1">
        <w:rPr>
          <w:sz w:val="24"/>
          <w:szCs w:val="24"/>
        </w:rPr>
        <w:tab/>
      </w:r>
    </w:p>
    <w:p w:rsidR="00BF5E44" w:rsidRPr="00BA01B1" w:rsidRDefault="00BF5E44" w:rsidP="003B1267">
      <w:pPr>
        <w:numPr>
          <w:ilvl w:val="0"/>
          <w:numId w:val="16"/>
        </w:numPr>
        <w:rPr>
          <w:sz w:val="24"/>
          <w:szCs w:val="24"/>
        </w:rPr>
      </w:pPr>
      <w:r w:rsidRPr="00BA01B1">
        <w:rPr>
          <w:sz w:val="24"/>
          <w:szCs w:val="24"/>
        </w:rPr>
        <w:t>ta mở mắt.</w:t>
      </w:r>
    </w:p>
    <w:p w:rsidR="00BF5E44" w:rsidRPr="00BA01B1" w:rsidRDefault="00BF5E44" w:rsidP="009E4BE4">
      <w:pPr>
        <w:ind w:left="402"/>
        <w:rPr>
          <w:sz w:val="24"/>
          <w:szCs w:val="24"/>
        </w:rPr>
      </w:pPr>
      <w:r w:rsidRPr="00BA01B1">
        <w:rPr>
          <w:sz w:val="24"/>
          <w:szCs w:val="24"/>
        </w:rPr>
        <w:t>C. không có vật chắn sáng.</w:t>
      </w:r>
      <w:r w:rsidRPr="00BA01B1">
        <w:rPr>
          <w:sz w:val="24"/>
          <w:szCs w:val="24"/>
        </w:rPr>
        <w:tab/>
      </w:r>
    </w:p>
    <w:p w:rsidR="00BF5E44" w:rsidRPr="00BA01B1" w:rsidRDefault="00BF5E44" w:rsidP="009E4BE4">
      <w:pPr>
        <w:ind w:left="402"/>
        <w:rPr>
          <w:sz w:val="24"/>
          <w:szCs w:val="24"/>
        </w:rPr>
      </w:pPr>
      <w:r w:rsidRPr="00BA01B1">
        <w:rPr>
          <w:sz w:val="24"/>
          <w:szCs w:val="24"/>
        </w:rPr>
        <w:t xml:space="preserve">D. có ánh sánh truyền vào mắt ta. </w:t>
      </w:r>
    </w:p>
    <w:p w:rsidR="00BF5E44" w:rsidRPr="00BA01B1" w:rsidRDefault="00BF5E44" w:rsidP="009E4BE4">
      <w:pPr>
        <w:tabs>
          <w:tab w:val="left" w:pos="402"/>
        </w:tabs>
        <w:jc w:val="both"/>
        <w:rPr>
          <w:sz w:val="24"/>
          <w:szCs w:val="24"/>
        </w:rPr>
      </w:pPr>
      <w:r w:rsidRPr="00BA01B1">
        <w:rPr>
          <w:b/>
          <w:sz w:val="24"/>
          <w:szCs w:val="24"/>
        </w:rPr>
        <w:t>Câu 3: Gương cầu lồi được sử dụng làm gương chiếu hậu trên xe ô tô. Vì:</w:t>
      </w:r>
    </w:p>
    <w:p w:rsidR="00BF5E44" w:rsidRPr="00BA01B1" w:rsidRDefault="00BF5E44" w:rsidP="009E4BE4">
      <w:pPr>
        <w:tabs>
          <w:tab w:val="left" w:pos="540"/>
        </w:tabs>
        <w:jc w:val="both"/>
        <w:rPr>
          <w:sz w:val="24"/>
          <w:szCs w:val="24"/>
        </w:rPr>
      </w:pPr>
      <w:r w:rsidRPr="00BA01B1">
        <w:rPr>
          <w:sz w:val="24"/>
          <w:szCs w:val="24"/>
        </w:rPr>
        <w:tab/>
        <w:t xml:space="preserve">A. Ảnh nhìn thấy trong gương rõ hơn.        </w:t>
      </w:r>
    </w:p>
    <w:p w:rsidR="00BF5E44" w:rsidRPr="00BA01B1" w:rsidRDefault="00BF5E44" w:rsidP="009E4BE4">
      <w:pPr>
        <w:tabs>
          <w:tab w:val="left" w:pos="540"/>
        </w:tabs>
        <w:jc w:val="both"/>
        <w:rPr>
          <w:sz w:val="24"/>
          <w:szCs w:val="24"/>
        </w:rPr>
      </w:pPr>
      <w:r w:rsidRPr="00BA01B1">
        <w:rPr>
          <w:sz w:val="24"/>
          <w:szCs w:val="24"/>
        </w:rPr>
        <w:tab/>
        <w:t xml:space="preserve">B. Vùng nhìn thấy của gương rộng hơn.            </w:t>
      </w:r>
    </w:p>
    <w:p w:rsidR="00BF5E44" w:rsidRPr="00BA01B1" w:rsidRDefault="00BF5E44" w:rsidP="009E4BE4">
      <w:pPr>
        <w:tabs>
          <w:tab w:val="left" w:pos="540"/>
        </w:tabs>
        <w:jc w:val="both"/>
        <w:rPr>
          <w:sz w:val="24"/>
          <w:szCs w:val="24"/>
        </w:rPr>
      </w:pPr>
      <w:r w:rsidRPr="00BA01B1">
        <w:rPr>
          <w:sz w:val="24"/>
          <w:szCs w:val="24"/>
        </w:rPr>
        <w:tab/>
        <w:t>C. Ảnh nhìn thấy trong gương lớn hơn.</w:t>
      </w:r>
    </w:p>
    <w:p w:rsidR="00BF5E44" w:rsidRPr="00BA01B1" w:rsidRDefault="00BF5E44" w:rsidP="009E4BE4">
      <w:pPr>
        <w:tabs>
          <w:tab w:val="left" w:pos="540"/>
        </w:tabs>
        <w:jc w:val="both"/>
        <w:rPr>
          <w:sz w:val="24"/>
          <w:szCs w:val="24"/>
        </w:rPr>
      </w:pPr>
      <w:r w:rsidRPr="00BA01B1">
        <w:rPr>
          <w:sz w:val="24"/>
          <w:szCs w:val="24"/>
        </w:rPr>
        <w:tab/>
        <w:t xml:space="preserve">D. Vùng nhìn thấy sáng rõ hơn. </w:t>
      </w:r>
    </w:p>
    <w:p w:rsidR="00BF5E44" w:rsidRPr="00BA01B1" w:rsidRDefault="00BF5E44" w:rsidP="009E4BE4">
      <w:pPr>
        <w:rPr>
          <w:b/>
          <w:sz w:val="24"/>
          <w:szCs w:val="24"/>
        </w:rPr>
      </w:pPr>
      <w:r w:rsidRPr="00BA01B1">
        <w:rPr>
          <w:b/>
          <w:bCs/>
          <w:iCs/>
          <w:sz w:val="24"/>
          <w:szCs w:val="24"/>
        </w:rPr>
        <w:t>Câu 4:</w:t>
      </w:r>
      <w:r w:rsidRPr="00BA01B1">
        <w:rPr>
          <w:b/>
          <w:sz w:val="24"/>
          <w:szCs w:val="24"/>
        </w:rPr>
        <w:t xml:space="preserve"> Hiện tượng nào dưới đây là hiện tượng phản xạ ánh sáng?</w:t>
      </w:r>
    </w:p>
    <w:p w:rsidR="00BF5E44" w:rsidRPr="00BA01B1" w:rsidRDefault="00BF5E44" w:rsidP="009E4BE4">
      <w:pPr>
        <w:tabs>
          <w:tab w:val="left" w:pos="469"/>
        </w:tabs>
        <w:rPr>
          <w:sz w:val="24"/>
          <w:szCs w:val="24"/>
        </w:rPr>
      </w:pPr>
      <w:r w:rsidRPr="00BA01B1">
        <w:rPr>
          <w:sz w:val="24"/>
          <w:szCs w:val="24"/>
        </w:rPr>
        <w:tab/>
        <w:t>A. Nhìn thấy bóng cây trên sân trường.</w:t>
      </w:r>
    </w:p>
    <w:p w:rsidR="00BF5E44" w:rsidRPr="00BA01B1" w:rsidRDefault="00BF5E44" w:rsidP="009E4BE4">
      <w:pPr>
        <w:tabs>
          <w:tab w:val="left" w:pos="469"/>
        </w:tabs>
        <w:rPr>
          <w:sz w:val="24"/>
          <w:szCs w:val="24"/>
        </w:rPr>
      </w:pPr>
      <w:r w:rsidRPr="00BA01B1">
        <w:rPr>
          <w:sz w:val="24"/>
          <w:szCs w:val="24"/>
        </w:rPr>
        <w:tab/>
        <w:t>B. Nhìn thấy quyển vở trên bàn.</w:t>
      </w:r>
    </w:p>
    <w:p w:rsidR="00BF5E44" w:rsidRPr="00BA01B1" w:rsidRDefault="00BF5E44" w:rsidP="009E4BE4">
      <w:pPr>
        <w:tabs>
          <w:tab w:val="left" w:pos="469"/>
        </w:tabs>
        <w:rPr>
          <w:sz w:val="24"/>
          <w:szCs w:val="24"/>
        </w:rPr>
      </w:pPr>
      <w:r w:rsidRPr="00BA01B1">
        <w:rPr>
          <w:sz w:val="24"/>
          <w:szCs w:val="24"/>
        </w:rPr>
        <w:tab/>
        <w:t xml:space="preserve">C. Nhìn xuống mặt nước thấy cây cối ở bờ ao bị mọc ngược so với cây cối trên bờ. </w:t>
      </w:r>
    </w:p>
    <w:p w:rsidR="00BF5E44" w:rsidRPr="00BA01B1" w:rsidRDefault="00BF5E44" w:rsidP="009E4BE4">
      <w:pPr>
        <w:tabs>
          <w:tab w:val="left" w:pos="469"/>
        </w:tabs>
        <w:rPr>
          <w:sz w:val="24"/>
          <w:szCs w:val="24"/>
        </w:rPr>
      </w:pPr>
      <w:r w:rsidRPr="00BA01B1">
        <w:rPr>
          <w:sz w:val="24"/>
          <w:szCs w:val="24"/>
        </w:rPr>
        <w:tab/>
        <w:t>D. Nhìn thấy con cá trong bể nước to hơn so với quan sát ở ngoài không khí.</w:t>
      </w:r>
    </w:p>
    <w:p w:rsidR="00BF5E44" w:rsidRPr="00BA01B1" w:rsidRDefault="00BF5E44" w:rsidP="009E4BE4">
      <w:pPr>
        <w:rPr>
          <w:b/>
          <w:sz w:val="24"/>
          <w:szCs w:val="24"/>
          <w:lang w:val="tr-TR"/>
        </w:rPr>
      </w:pPr>
      <w:r w:rsidRPr="00BA01B1">
        <w:rPr>
          <w:b/>
          <w:sz w:val="24"/>
          <w:szCs w:val="24"/>
          <w:lang w:val="tr-TR"/>
        </w:rPr>
        <w:t>Câu 5: Một vật khi phát ra âm thanh thì nó có đặc điểm:</w:t>
      </w:r>
    </w:p>
    <w:p w:rsidR="00BF5E44" w:rsidRPr="00BA01B1" w:rsidRDefault="00BF5E44" w:rsidP="009E4BE4">
      <w:pPr>
        <w:tabs>
          <w:tab w:val="left" w:pos="540"/>
        </w:tabs>
        <w:ind w:left="-871" w:firstLine="804"/>
        <w:rPr>
          <w:sz w:val="24"/>
          <w:szCs w:val="24"/>
          <w:lang w:val="tr-TR"/>
        </w:rPr>
      </w:pPr>
      <w:r w:rsidRPr="00BA01B1">
        <w:rPr>
          <w:sz w:val="24"/>
          <w:szCs w:val="24"/>
          <w:lang w:val="tr-TR"/>
        </w:rPr>
        <w:tab/>
        <w:t xml:space="preserve">A. Đứng yên.            </w:t>
      </w:r>
      <w:r w:rsidRPr="00BA01B1">
        <w:rPr>
          <w:sz w:val="24"/>
          <w:szCs w:val="24"/>
          <w:lang w:val="tr-TR"/>
        </w:rPr>
        <w:tab/>
      </w:r>
      <w:r w:rsidRPr="00BA01B1">
        <w:rPr>
          <w:sz w:val="24"/>
          <w:szCs w:val="24"/>
          <w:lang w:val="tr-TR"/>
        </w:rPr>
        <w:tab/>
      </w:r>
      <w:r w:rsidRPr="00BA01B1">
        <w:rPr>
          <w:sz w:val="24"/>
          <w:szCs w:val="24"/>
          <w:lang w:val="tr-TR"/>
        </w:rPr>
        <w:tab/>
      </w:r>
      <w:r w:rsidRPr="00BA01B1">
        <w:rPr>
          <w:sz w:val="24"/>
          <w:szCs w:val="24"/>
          <w:lang w:val="tr-TR"/>
        </w:rPr>
        <w:tab/>
        <w:t xml:space="preserve">B. İm lặng.              </w:t>
      </w:r>
    </w:p>
    <w:p w:rsidR="00BF5E44" w:rsidRPr="00BA01B1" w:rsidRDefault="00BF5E44" w:rsidP="009E4BE4">
      <w:pPr>
        <w:tabs>
          <w:tab w:val="left" w:pos="540"/>
        </w:tabs>
        <w:ind w:left="-871" w:firstLine="804"/>
        <w:rPr>
          <w:sz w:val="24"/>
          <w:szCs w:val="24"/>
          <w:lang w:val="tr-TR"/>
        </w:rPr>
      </w:pPr>
      <w:r w:rsidRPr="00BA01B1">
        <w:rPr>
          <w:sz w:val="24"/>
          <w:szCs w:val="24"/>
          <w:lang w:val="tr-TR"/>
        </w:rPr>
        <w:tab/>
        <w:t xml:space="preserve">C. Phát âm.                   </w:t>
      </w:r>
      <w:r w:rsidRPr="00BA01B1">
        <w:rPr>
          <w:sz w:val="24"/>
          <w:szCs w:val="24"/>
          <w:lang w:val="tr-TR"/>
        </w:rPr>
        <w:tab/>
      </w:r>
      <w:r w:rsidRPr="00BA01B1">
        <w:rPr>
          <w:sz w:val="24"/>
          <w:szCs w:val="24"/>
          <w:lang w:val="tr-TR"/>
        </w:rPr>
        <w:tab/>
      </w:r>
      <w:r w:rsidRPr="00BA01B1">
        <w:rPr>
          <w:sz w:val="24"/>
          <w:szCs w:val="24"/>
          <w:lang w:val="tr-TR"/>
        </w:rPr>
        <w:tab/>
      </w:r>
      <w:r w:rsidRPr="00BA01B1">
        <w:rPr>
          <w:sz w:val="24"/>
          <w:szCs w:val="24"/>
          <w:lang w:val="tr-TR"/>
        </w:rPr>
        <w:tab/>
        <w:t xml:space="preserve">D. Dao động. </w:t>
      </w:r>
    </w:p>
    <w:p w:rsidR="00BF5E44" w:rsidRPr="00BA01B1" w:rsidRDefault="00BF5E44" w:rsidP="009E4BE4">
      <w:pPr>
        <w:rPr>
          <w:b/>
          <w:sz w:val="24"/>
          <w:szCs w:val="24"/>
        </w:rPr>
      </w:pPr>
      <w:r w:rsidRPr="00BA01B1">
        <w:rPr>
          <w:b/>
          <w:sz w:val="24"/>
          <w:szCs w:val="24"/>
        </w:rPr>
        <w:t>Câu 6 : Gương nào có thể dùng làm đèn chiếu sáng của  ôtô?</w:t>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 xml:space="preserve">A. </w:t>
      </w:r>
      <w:r w:rsidRPr="00BA01B1">
        <w:rPr>
          <w:sz w:val="24"/>
          <w:szCs w:val="24"/>
        </w:rPr>
        <w:t>Gương cầu lõm.</w:t>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 xml:space="preserve">B. </w:t>
      </w:r>
      <w:r w:rsidRPr="00BA01B1">
        <w:rPr>
          <w:sz w:val="24"/>
          <w:szCs w:val="24"/>
        </w:rPr>
        <w:t>Gương cầu lồi.</w:t>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 xml:space="preserve">C. </w:t>
      </w:r>
      <w:r w:rsidRPr="00BA01B1">
        <w:rPr>
          <w:sz w:val="24"/>
          <w:szCs w:val="24"/>
        </w:rPr>
        <w:t>Gương phẳng.</w:t>
      </w:r>
      <w:r w:rsidRPr="00BA01B1">
        <w:rPr>
          <w:sz w:val="24"/>
          <w:szCs w:val="24"/>
        </w:rPr>
        <w:tab/>
      </w:r>
    </w:p>
    <w:p w:rsidR="00BF5E44" w:rsidRPr="00BA01B1" w:rsidRDefault="00BF5E44" w:rsidP="009E4BE4">
      <w:pPr>
        <w:tabs>
          <w:tab w:val="left" w:pos="540"/>
        </w:tabs>
        <w:rPr>
          <w:sz w:val="24"/>
          <w:szCs w:val="24"/>
        </w:rPr>
      </w:pPr>
      <w:r w:rsidRPr="00BA01B1">
        <w:rPr>
          <w:sz w:val="24"/>
          <w:szCs w:val="24"/>
        </w:rPr>
        <w:tab/>
      </w:r>
      <w:r w:rsidRPr="00BA01B1">
        <w:rPr>
          <w:sz w:val="24"/>
          <w:szCs w:val="24"/>
          <w:lang w:val="vi-VN"/>
        </w:rPr>
        <w:t>D.</w:t>
      </w:r>
      <w:r w:rsidRPr="00BA01B1">
        <w:rPr>
          <w:sz w:val="24"/>
          <w:szCs w:val="24"/>
        </w:rPr>
        <w:t xml:space="preserve"> Cả ba loại gương trên.</w:t>
      </w:r>
      <w:r w:rsidRPr="00BA01B1">
        <w:rPr>
          <w:sz w:val="24"/>
          <w:szCs w:val="24"/>
          <w:lang w:val="vi-VN"/>
        </w:rPr>
        <w:t xml:space="preserve">                                 </w:t>
      </w:r>
    </w:p>
    <w:p w:rsidR="00BF5E44" w:rsidRPr="00BA01B1" w:rsidRDefault="00BF5E44" w:rsidP="009E4BE4">
      <w:pPr>
        <w:ind w:left="-871" w:firstLine="804"/>
        <w:rPr>
          <w:b/>
          <w:sz w:val="24"/>
          <w:szCs w:val="24"/>
          <w:lang w:val="tr-TR"/>
        </w:rPr>
      </w:pPr>
      <w:r w:rsidRPr="00BA01B1">
        <w:rPr>
          <w:b/>
          <w:sz w:val="24"/>
          <w:szCs w:val="24"/>
          <w:lang w:val="tr-TR"/>
        </w:rPr>
        <w:t>Câu 7. Đơn vị đo tần số âm là gì?</w:t>
      </w:r>
    </w:p>
    <w:p w:rsidR="00BF5E44" w:rsidRPr="00BA01B1" w:rsidRDefault="00BF5E44" w:rsidP="009E4BE4">
      <w:pPr>
        <w:tabs>
          <w:tab w:val="left" w:pos="402"/>
        </w:tabs>
        <w:rPr>
          <w:sz w:val="24"/>
          <w:szCs w:val="24"/>
        </w:rPr>
      </w:pPr>
      <w:r w:rsidRPr="00BA01B1">
        <w:rPr>
          <w:sz w:val="24"/>
          <w:szCs w:val="24"/>
          <w:lang w:val="tr-TR"/>
        </w:rPr>
        <w:tab/>
        <w:t xml:space="preserve">  </w:t>
      </w:r>
      <w:r w:rsidRPr="00BA01B1">
        <w:rPr>
          <w:sz w:val="24"/>
          <w:szCs w:val="24"/>
        </w:rPr>
        <w:t xml:space="preserve">A. Hz .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t xml:space="preserve">B. dB.    </w:t>
      </w:r>
      <w:r w:rsidRPr="00BA01B1">
        <w:rPr>
          <w:sz w:val="24"/>
          <w:szCs w:val="24"/>
        </w:rPr>
        <w:tab/>
      </w:r>
      <w:r w:rsidRPr="00BA01B1">
        <w:rPr>
          <w:sz w:val="24"/>
          <w:szCs w:val="24"/>
        </w:rPr>
        <w:tab/>
      </w:r>
    </w:p>
    <w:p w:rsidR="00BF5E44" w:rsidRPr="00BA01B1" w:rsidRDefault="00BF5E44" w:rsidP="009E4BE4">
      <w:pPr>
        <w:tabs>
          <w:tab w:val="left" w:pos="402"/>
        </w:tabs>
        <w:rPr>
          <w:sz w:val="24"/>
          <w:szCs w:val="24"/>
          <w:lang w:val="tr-TR" w:eastAsia="tr-TR"/>
        </w:rPr>
      </w:pPr>
      <w:r w:rsidRPr="00BA01B1">
        <w:rPr>
          <w:sz w:val="24"/>
          <w:szCs w:val="24"/>
        </w:rPr>
        <w:t xml:space="preserve"> </w:t>
      </w:r>
      <w:r w:rsidRPr="00BA01B1">
        <w:rPr>
          <w:sz w:val="24"/>
          <w:szCs w:val="24"/>
        </w:rPr>
        <w:tab/>
        <w:t xml:space="preserve">  C. N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t>D. kg.</w:t>
      </w:r>
    </w:p>
    <w:p w:rsidR="00BF5E44" w:rsidRPr="00BA01B1" w:rsidRDefault="00BF5E44" w:rsidP="009E4BE4">
      <w:pPr>
        <w:tabs>
          <w:tab w:val="left" w:pos="402"/>
        </w:tabs>
        <w:jc w:val="both"/>
        <w:rPr>
          <w:b/>
          <w:sz w:val="24"/>
          <w:szCs w:val="24"/>
        </w:rPr>
      </w:pPr>
      <w:r w:rsidRPr="00BA01B1">
        <w:rPr>
          <w:b/>
          <w:bCs/>
          <w:iCs/>
          <w:sz w:val="24"/>
          <w:szCs w:val="24"/>
        </w:rPr>
        <w:t>Câu 8</w:t>
      </w:r>
      <w:r w:rsidRPr="00BA01B1">
        <w:rPr>
          <w:b/>
          <w:sz w:val="24"/>
          <w:szCs w:val="24"/>
        </w:rPr>
        <w:t xml:space="preserve">: Vật nào dưới đây là nguồn sáng ? </w:t>
      </w:r>
    </w:p>
    <w:p w:rsidR="00BF5E44" w:rsidRPr="00BA01B1" w:rsidRDefault="00BF5E44" w:rsidP="009E4BE4">
      <w:pPr>
        <w:tabs>
          <w:tab w:val="left" w:pos="402"/>
        </w:tabs>
        <w:jc w:val="both"/>
        <w:rPr>
          <w:sz w:val="24"/>
          <w:szCs w:val="24"/>
        </w:rPr>
      </w:pPr>
      <w:r w:rsidRPr="00BA01B1">
        <w:rPr>
          <w:sz w:val="24"/>
          <w:szCs w:val="24"/>
        </w:rPr>
        <w:tab/>
        <w:t xml:space="preserve">A. Mặt Trăng.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p>
    <w:p w:rsidR="00BF5E44" w:rsidRPr="00BA01B1" w:rsidRDefault="00BF5E44" w:rsidP="009E4BE4">
      <w:pPr>
        <w:tabs>
          <w:tab w:val="left" w:pos="402"/>
        </w:tabs>
        <w:jc w:val="both"/>
        <w:rPr>
          <w:sz w:val="24"/>
          <w:szCs w:val="24"/>
        </w:rPr>
      </w:pPr>
      <w:r w:rsidRPr="00BA01B1">
        <w:rPr>
          <w:sz w:val="24"/>
          <w:szCs w:val="24"/>
        </w:rPr>
        <w:tab/>
        <w:t>B. Bóng đèn điện.</w:t>
      </w:r>
    </w:p>
    <w:p w:rsidR="00BF5E44" w:rsidRPr="00BA01B1" w:rsidRDefault="00BF5E44" w:rsidP="009E4BE4">
      <w:pPr>
        <w:tabs>
          <w:tab w:val="left" w:pos="402"/>
        </w:tabs>
        <w:jc w:val="both"/>
        <w:rPr>
          <w:sz w:val="24"/>
          <w:szCs w:val="24"/>
        </w:rPr>
      </w:pPr>
      <w:r w:rsidRPr="00BA01B1">
        <w:rPr>
          <w:sz w:val="24"/>
          <w:szCs w:val="24"/>
        </w:rPr>
        <w:tab/>
        <w:t xml:space="preserve">C. Quyển vở. </w:t>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r w:rsidRPr="00BA01B1">
        <w:rPr>
          <w:sz w:val="24"/>
          <w:szCs w:val="24"/>
        </w:rPr>
        <w:tab/>
      </w:r>
    </w:p>
    <w:p w:rsidR="00BF5E44" w:rsidRPr="00BA01B1" w:rsidRDefault="00BF5E44" w:rsidP="009E4BE4">
      <w:pPr>
        <w:tabs>
          <w:tab w:val="left" w:pos="335"/>
        </w:tabs>
        <w:rPr>
          <w:b/>
          <w:sz w:val="24"/>
          <w:szCs w:val="24"/>
          <w:lang w:val="tr-TR"/>
        </w:rPr>
      </w:pPr>
      <w:r w:rsidRPr="00BA01B1">
        <w:rPr>
          <w:sz w:val="24"/>
          <w:szCs w:val="24"/>
        </w:rPr>
        <w:lastRenderedPageBreak/>
        <w:tab/>
        <w:t xml:space="preserve"> D. Ngọn nến đang cháy.       </w:t>
      </w:r>
      <w:r w:rsidRPr="00BA01B1">
        <w:rPr>
          <w:sz w:val="24"/>
          <w:szCs w:val="24"/>
        </w:rPr>
        <w:tab/>
      </w:r>
    </w:p>
    <w:p w:rsidR="00BF5E44" w:rsidRPr="00BA01B1" w:rsidRDefault="00BF5E44" w:rsidP="009E4BE4">
      <w:pPr>
        <w:tabs>
          <w:tab w:val="left" w:pos="335"/>
        </w:tabs>
        <w:rPr>
          <w:b/>
          <w:sz w:val="24"/>
          <w:szCs w:val="24"/>
          <w:lang w:val="tr-TR"/>
        </w:rPr>
      </w:pPr>
      <w:r w:rsidRPr="00BA01B1">
        <w:rPr>
          <w:b/>
          <w:sz w:val="24"/>
          <w:szCs w:val="24"/>
          <w:lang w:val="tr-TR"/>
        </w:rPr>
        <w:t>II. TỰ LUẬN. (6 đ). Giải các bài tập sau :</w:t>
      </w:r>
    </w:p>
    <w:p w:rsidR="00BF5E44" w:rsidRPr="00BA01B1" w:rsidRDefault="00BF5E44" w:rsidP="009E4BE4">
      <w:pPr>
        <w:rPr>
          <w:sz w:val="24"/>
          <w:szCs w:val="24"/>
          <w:lang w:val="tr-TR"/>
        </w:rPr>
      </w:pPr>
      <w:r w:rsidRPr="00BA01B1">
        <w:rPr>
          <w:b/>
          <w:sz w:val="24"/>
          <w:szCs w:val="24"/>
          <w:lang w:val="tr-TR"/>
        </w:rPr>
        <w:t>Câu 1:</w:t>
      </w:r>
      <w:r w:rsidRPr="00BA01B1">
        <w:rPr>
          <w:sz w:val="24"/>
          <w:szCs w:val="24"/>
          <w:lang w:val="tr-TR"/>
        </w:rPr>
        <w:t xml:space="preserve"> Cho hai điểm A và B trước gương phẳng như hình vẽ sau. Hãy vẽ tia sáng từ A đến gương rồi đi qua B trong đó thể hiện góc tới, góc phản xạ và đường pháp tuyến. (2đ)</w:t>
      </w:r>
    </w:p>
    <w:p w:rsidR="00BF5E44" w:rsidRPr="00BA01B1" w:rsidRDefault="00D432B5" w:rsidP="009E4BE4">
      <w:pPr>
        <w:rPr>
          <w:b/>
          <w:sz w:val="24"/>
          <w:szCs w:val="24"/>
          <w:lang w:val="nl-NL"/>
        </w:rPr>
      </w:pPr>
      <w:r w:rsidRPr="00BA01B1">
        <w:rPr>
          <w:noProof/>
          <w:sz w:val="24"/>
          <w:szCs w:val="24"/>
          <w:lang w:val="vi-VN" w:eastAsia="vi-VN"/>
        </w:rPr>
        <w:drawing>
          <wp:inline distT="0" distB="0" distL="0" distR="0" wp14:anchorId="28561E3A" wp14:editId="0AD259AF">
            <wp:extent cx="4794885" cy="1327785"/>
            <wp:effectExtent l="1905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4794885" cy="1327785"/>
                    </a:xfrm>
                    <a:prstGeom prst="rect">
                      <a:avLst/>
                    </a:prstGeom>
                    <a:noFill/>
                    <a:ln w="9525">
                      <a:noFill/>
                      <a:miter lim="800000"/>
                      <a:headEnd/>
                      <a:tailEnd/>
                    </a:ln>
                  </pic:spPr>
                </pic:pic>
              </a:graphicData>
            </a:graphic>
          </wp:inline>
        </w:drawing>
      </w:r>
    </w:p>
    <w:p w:rsidR="00BF5E44" w:rsidRPr="00BA01B1" w:rsidRDefault="00BF5E44" w:rsidP="009E4BE4">
      <w:pPr>
        <w:rPr>
          <w:b/>
          <w:sz w:val="24"/>
          <w:szCs w:val="24"/>
          <w:lang w:val="tr-TR"/>
        </w:rPr>
      </w:pPr>
      <w:r w:rsidRPr="00BA01B1">
        <w:rPr>
          <w:b/>
          <w:sz w:val="24"/>
          <w:szCs w:val="24"/>
          <w:lang w:val="tr-TR"/>
        </w:rPr>
        <w:t xml:space="preserve">IV. ĐÁP ÁN VÀ BIỂU ĐIỂM CHI TIẾT </w:t>
      </w:r>
    </w:p>
    <w:p w:rsidR="00BF5E44" w:rsidRPr="00BA01B1" w:rsidRDefault="00BF5E44" w:rsidP="009E4BE4">
      <w:pPr>
        <w:rPr>
          <w:b/>
          <w:sz w:val="24"/>
          <w:szCs w:val="24"/>
          <w:lang w:val="tr-TR"/>
        </w:rPr>
      </w:pPr>
      <w:r w:rsidRPr="00BA01B1">
        <w:rPr>
          <w:b/>
          <w:sz w:val="24"/>
          <w:szCs w:val="24"/>
          <w:lang w:val="tr-TR"/>
        </w:rPr>
        <w:t xml:space="preserve">PHẦN I. TRẮC NGHIỆM (4 ĐIỂM). </w:t>
      </w:r>
      <w:r w:rsidRPr="00BA01B1">
        <w:rPr>
          <w:sz w:val="24"/>
          <w:szCs w:val="24"/>
          <w:lang w:val="tr-TR"/>
        </w:rPr>
        <w:t>Mỗi câu chọn đúng đáp án đạt 0,5 điểm</w:t>
      </w:r>
    </w:p>
    <w:p w:rsidR="00BF5E44" w:rsidRPr="00BA01B1" w:rsidRDefault="00BF5E44" w:rsidP="009E4BE4">
      <w:pPr>
        <w:rPr>
          <w:sz w:val="24"/>
          <w:szCs w:val="24"/>
          <w:lang w:val="tr-TR"/>
        </w:rPr>
      </w:pPr>
      <w:r w:rsidRPr="00BA01B1">
        <w:rPr>
          <w:sz w:val="24"/>
          <w:szCs w:val="24"/>
          <w:lang w:val="tr-TR"/>
        </w:rPr>
        <w:t>Đề 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1079"/>
        <w:gridCol w:w="1079"/>
        <w:gridCol w:w="1080"/>
        <w:gridCol w:w="1081"/>
        <w:gridCol w:w="1080"/>
        <w:gridCol w:w="1080"/>
        <w:gridCol w:w="1080"/>
        <w:gridCol w:w="1080"/>
      </w:tblGrid>
      <w:tr w:rsidR="00BF5E44" w:rsidRPr="00BA01B1" w:rsidTr="007A170D">
        <w:tc>
          <w:tcPr>
            <w:tcW w:w="1151" w:type="dxa"/>
          </w:tcPr>
          <w:p w:rsidR="00BF5E44" w:rsidRPr="00BA01B1" w:rsidRDefault="00BF5E44" w:rsidP="009E4BE4">
            <w:pPr>
              <w:jc w:val="center"/>
              <w:rPr>
                <w:sz w:val="24"/>
                <w:szCs w:val="24"/>
                <w:lang w:val="tr-TR"/>
              </w:rPr>
            </w:pPr>
            <w:r w:rsidRPr="00BA01B1">
              <w:rPr>
                <w:sz w:val="24"/>
                <w:szCs w:val="24"/>
                <w:lang w:val="tr-TR"/>
              </w:rPr>
              <w:t>Câu</w:t>
            </w:r>
          </w:p>
        </w:tc>
        <w:tc>
          <w:tcPr>
            <w:tcW w:w="1151" w:type="dxa"/>
          </w:tcPr>
          <w:p w:rsidR="00BF5E44" w:rsidRPr="00BA01B1" w:rsidRDefault="00BF5E44" w:rsidP="009E4BE4">
            <w:pPr>
              <w:jc w:val="center"/>
              <w:rPr>
                <w:sz w:val="24"/>
                <w:szCs w:val="24"/>
                <w:lang w:val="tr-TR"/>
              </w:rPr>
            </w:pPr>
            <w:r w:rsidRPr="00BA01B1">
              <w:rPr>
                <w:sz w:val="24"/>
                <w:szCs w:val="24"/>
                <w:lang w:val="tr-TR"/>
              </w:rPr>
              <w:t>1</w:t>
            </w:r>
          </w:p>
        </w:tc>
        <w:tc>
          <w:tcPr>
            <w:tcW w:w="1151" w:type="dxa"/>
          </w:tcPr>
          <w:p w:rsidR="00BF5E44" w:rsidRPr="00BA01B1" w:rsidRDefault="00BF5E44" w:rsidP="009E4BE4">
            <w:pPr>
              <w:jc w:val="center"/>
              <w:rPr>
                <w:sz w:val="24"/>
                <w:szCs w:val="24"/>
                <w:lang w:val="tr-TR"/>
              </w:rPr>
            </w:pPr>
            <w:r w:rsidRPr="00BA01B1">
              <w:rPr>
                <w:sz w:val="24"/>
                <w:szCs w:val="24"/>
                <w:lang w:val="tr-TR"/>
              </w:rPr>
              <w:t>2</w:t>
            </w:r>
          </w:p>
        </w:tc>
        <w:tc>
          <w:tcPr>
            <w:tcW w:w="1152" w:type="dxa"/>
          </w:tcPr>
          <w:p w:rsidR="00BF5E44" w:rsidRPr="00BA01B1" w:rsidRDefault="00BF5E44" w:rsidP="009E4BE4">
            <w:pPr>
              <w:jc w:val="center"/>
              <w:rPr>
                <w:sz w:val="24"/>
                <w:szCs w:val="24"/>
                <w:lang w:val="tr-TR"/>
              </w:rPr>
            </w:pPr>
            <w:r w:rsidRPr="00BA01B1">
              <w:rPr>
                <w:sz w:val="24"/>
                <w:szCs w:val="24"/>
                <w:lang w:val="tr-TR"/>
              </w:rPr>
              <w:t>3</w:t>
            </w:r>
          </w:p>
        </w:tc>
        <w:tc>
          <w:tcPr>
            <w:tcW w:w="1152" w:type="dxa"/>
          </w:tcPr>
          <w:p w:rsidR="00BF5E44" w:rsidRPr="00BA01B1" w:rsidRDefault="00BF5E44" w:rsidP="009E4BE4">
            <w:pPr>
              <w:jc w:val="center"/>
              <w:rPr>
                <w:sz w:val="24"/>
                <w:szCs w:val="24"/>
                <w:lang w:val="tr-TR"/>
              </w:rPr>
            </w:pPr>
            <w:r w:rsidRPr="00BA01B1">
              <w:rPr>
                <w:sz w:val="24"/>
                <w:szCs w:val="24"/>
                <w:lang w:val="tr-TR"/>
              </w:rPr>
              <w:t>4</w:t>
            </w:r>
          </w:p>
        </w:tc>
        <w:tc>
          <w:tcPr>
            <w:tcW w:w="1152" w:type="dxa"/>
          </w:tcPr>
          <w:p w:rsidR="00BF5E44" w:rsidRPr="00BA01B1" w:rsidRDefault="00BF5E44" w:rsidP="009E4BE4">
            <w:pPr>
              <w:jc w:val="center"/>
              <w:rPr>
                <w:sz w:val="24"/>
                <w:szCs w:val="24"/>
                <w:lang w:val="tr-TR"/>
              </w:rPr>
            </w:pPr>
            <w:r w:rsidRPr="00BA01B1">
              <w:rPr>
                <w:sz w:val="24"/>
                <w:szCs w:val="24"/>
                <w:lang w:val="tr-TR"/>
              </w:rPr>
              <w:t>5</w:t>
            </w:r>
          </w:p>
        </w:tc>
        <w:tc>
          <w:tcPr>
            <w:tcW w:w="1152" w:type="dxa"/>
          </w:tcPr>
          <w:p w:rsidR="00BF5E44" w:rsidRPr="00BA01B1" w:rsidRDefault="00BF5E44" w:rsidP="009E4BE4">
            <w:pPr>
              <w:jc w:val="center"/>
              <w:rPr>
                <w:sz w:val="24"/>
                <w:szCs w:val="24"/>
                <w:lang w:val="tr-TR"/>
              </w:rPr>
            </w:pPr>
            <w:r w:rsidRPr="00BA01B1">
              <w:rPr>
                <w:sz w:val="24"/>
                <w:szCs w:val="24"/>
                <w:lang w:val="tr-TR"/>
              </w:rPr>
              <w:t>6</w:t>
            </w:r>
          </w:p>
        </w:tc>
        <w:tc>
          <w:tcPr>
            <w:tcW w:w="1152" w:type="dxa"/>
          </w:tcPr>
          <w:p w:rsidR="00BF5E44" w:rsidRPr="00BA01B1" w:rsidRDefault="00BF5E44" w:rsidP="009E4BE4">
            <w:pPr>
              <w:jc w:val="center"/>
              <w:rPr>
                <w:sz w:val="24"/>
                <w:szCs w:val="24"/>
                <w:lang w:val="tr-TR"/>
              </w:rPr>
            </w:pPr>
            <w:r w:rsidRPr="00BA01B1">
              <w:rPr>
                <w:sz w:val="24"/>
                <w:szCs w:val="24"/>
                <w:lang w:val="tr-TR"/>
              </w:rPr>
              <w:t>7</w:t>
            </w:r>
          </w:p>
        </w:tc>
        <w:tc>
          <w:tcPr>
            <w:tcW w:w="1152" w:type="dxa"/>
          </w:tcPr>
          <w:p w:rsidR="00BF5E44" w:rsidRPr="00BA01B1" w:rsidRDefault="00BF5E44" w:rsidP="009E4BE4">
            <w:pPr>
              <w:jc w:val="center"/>
              <w:rPr>
                <w:sz w:val="24"/>
                <w:szCs w:val="24"/>
                <w:lang w:val="tr-TR"/>
              </w:rPr>
            </w:pPr>
            <w:r w:rsidRPr="00BA01B1">
              <w:rPr>
                <w:sz w:val="24"/>
                <w:szCs w:val="24"/>
                <w:lang w:val="tr-TR"/>
              </w:rPr>
              <w:t>8</w:t>
            </w:r>
          </w:p>
        </w:tc>
      </w:tr>
      <w:tr w:rsidR="00BF5E44" w:rsidRPr="00BA01B1" w:rsidTr="007A170D">
        <w:tc>
          <w:tcPr>
            <w:tcW w:w="1151" w:type="dxa"/>
          </w:tcPr>
          <w:p w:rsidR="00BF5E44" w:rsidRPr="00BA01B1" w:rsidRDefault="00BF5E44" w:rsidP="009E4BE4">
            <w:pPr>
              <w:jc w:val="center"/>
              <w:rPr>
                <w:sz w:val="24"/>
                <w:szCs w:val="24"/>
                <w:lang w:val="tr-TR"/>
              </w:rPr>
            </w:pPr>
            <w:r w:rsidRPr="00BA01B1">
              <w:rPr>
                <w:sz w:val="24"/>
                <w:szCs w:val="24"/>
                <w:lang w:val="tr-TR"/>
              </w:rPr>
              <w:t>Đáp án</w:t>
            </w:r>
          </w:p>
        </w:tc>
        <w:tc>
          <w:tcPr>
            <w:tcW w:w="1151" w:type="dxa"/>
          </w:tcPr>
          <w:p w:rsidR="00BF5E44" w:rsidRPr="00BA01B1" w:rsidRDefault="00BF5E44" w:rsidP="009E4BE4">
            <w:pPr>
              <w:jc w:val="center"/>
              <w:rPr>
                <w:sz w:val="24"/>
                <w:szCs w:val="24"/>
                <w:lang w:val="tr-TR"/>
              </w:rPr>
            </w:pPr>
            <w:r w:rsidRPr="00BA01B1">
              <w:rPr>
                <w:sz w:val="24"/>
                <w:szCs w:val="24"/>
                <w:lang w:val="tr-TR"/>
              </w:rPr>
              <w:t>C</w:t>
            </w:r>
          </w:p>
        </w:tc>
        <w:tc>
          <w:tcPr>
            <w:tcW w:w="1151" w:type="dxa"/>
          </w:tcPr>
          <w:p w:rsidR="00BF5E44" w:rsidRPr="00BA01B1" w:rsidRDefault="00BF5E44" w:rsidP="009E4BE4">
            <w:pPr>
              <w:jc w:val="center"/>
              <w:rPr>
                <w:sz w:val="24"/>
                <w:szCs w:val="24"/>
                <w:lang w:val="tr-TR"/>
              </w:rPr>
            </w:pPr>
            <w:r w:rsidRPr="00BA01B1">
              <w:rPr>
                <w:sz w:val="24"/>
                <w:szCs w:val="24"/>
                <w:lang w:val="tr-TR"/>
              </w:rPr>
              <w:t>B</w:t>
            </w:r>
          </w:p>
        </w:tc>
        <w:tc>
          <w:tcPr>
            <w:tcW w:w="1152" w:type="dxa"/>
          </w:tcPr>
          <w:p w:rsidR="00BF5E44" w:rsidRPr="00BA01B1" w:rsidRDefault="00BF5E44" w:rsidP="009E4BE4">
            <w:pPr>
              <w:jc w:val="center"/>
              <w:rPr>
                <w:sz w:val="24"/>
                <w:szCs w:val="24"/>
                <w:lang w:val="tr-TR"/>
              </w:rPr>
            </w:pPr>
            <w:r w:rsidRPr="00BA01B1">
              <w:rPr>
                <w:sz w:val="24"/>
                <w:szCs w:val="24"/>
                <w:lang w:val="tr-TR"/>
              </w:rPr>
              <w:t>B</w:t>
            </w:r>
          </w:p>
        </w:tc>
        <w:tc>
          <w:tcPr>
            <w:tcW w:w="1152" w:type="dxa"/>
          </w:tcPr>
          <w:p w:rsidR="00BF5E44" w:rsidRPr="00BA01B1" w:rsidRDefault="00BF5E44" w:rsidP="009E4BE4">
            <w:pPr>
              <w:jc w:val="center"/>
              <w:rPr>
                <w:sz w:val="24"/>
                <w:szCs w:val="24"/>
                <w:lang w:val="tr-TR"/>
              </w:rPr>
            </w:pPr>
            <w:r w:rsidRPr="00BA01B1">
              <w:rPr>
                <w:sz w:val="24"/>
                <w:szCs w:val="24"/>
                <w:lang w:val="tr-TR"/>
              </w:rPr>
              <w:t>D</w:t>
            </w:r>
          </w:p>
        </w:tc>
        <w:tc>
          <w:tcPr>
            <w:tcW w:w="1152" w:type="dxa"/>
          </w:tcPr>
          <w:p w:rsidR="00BF5E44" w:rsidRPr="00BA01B1" w:rsidRDefault="00BF5E44" w:rsidP="009E4BE4">
            <w:pPr>
              <w:jc w:val="center"/>
              <w:rPr>
                <w:sz w:val="24"/>
                <w:szCs w:val="24"/>
                <w:lang w:val="tr-TR"/>
              </w:rPr>
            </w:pPr>
            <w:r w:rsidRPr="00BA01B1">
              <w:rPr>
                <w:sz w:val="24"/>
                <w:szCs w:val="24"/>
                <w:lang w:val="tr-TR"/>
              </w:rPr>
              <w:t>C</w:t>
            </w:r>
          </w:p>
        </w:tc>
        <w:tc>
          <w:tcPr>
            <w:tcW w:w="1152" w:type="dxa"/>
          </w:tcPr>
          <w:p w:rsidR="00BF5E44" w:rsidRPr="00BA01B1" w:rsidRDefault="00BF5E44" w:rsidP="009E4BE4">
            <w:pPr>
              <w:jc w:val="center"/>
              <w:rPr>
                <w:sz w:val="24"/>
                <w:szCs w:val="24"/>
                <w:lang w:val="tr-TR"/>
              </w:rPr>
            </w:pPr>
            <w:r w:rsidRPr="00BA01B1">
              <w:rPr>
                <w:sz w:val="24"/>
                <w:szCs w:val="24"/>
                <w:lang w:val="tr-TR"/>
              </w:rPr>
              <w:t>B</w:t>
            </w:r>
          </w:p>
        </w:tc>
        <w:tc>
          <w:tcPr>
            <w:tcW w:w="1152" w:type="dxa"/>
          </w:tcPr>
          <w:p w:rsidR="00BF5E44" w:rsidRPr="00BA01B1" w:rsidRDefault="00BF5E44" w:rsidP="009E4BE4">
            <w:pPr>
              <w:jc w:val="center"/>
              <w:rPr>
                <w:sz w:val="24"/>
                <w:szCs w:val="24"/>
                <w:lang w:val="tr-TR"/>
              </w:rPr>
            </w:pPr>
            <w:r w:rsidRPr="00BA01B1">
              <w:rPr>
                <w:sz w:val="24"/>
                <w:szCs w:val="24"/>
                <w:lang w:val="tr-TR"/>
              </w:rPr>
              <w:t>B</w:t>
            </w:r>
          </w:p>
        </w:tc>
        <w:tc>
          <w:tcPr>
            <w:tcW w:w="1152" w:type="dxa"/>
          </w:tcPr>
          <w:p w:rsidR="00BF5E44" w:rsidRPr="00BA01B1" w:rsidRDefault="00BF5E44" w:rsidP="009E4BE4">
            <w:pPr>
              <w:jc w:val="center"/>
              <w:rPr>
                <w:sz w:val="24"/>
                <w:szCs w:val="24"/>
                <w:lang w:val="tr-TR"/>
              </w:rPr>
            </w:pPr>
            <w:r w:rsidRPr="00BA01B1">
              <w:rPr>
                <w:sz w:val="24"/>
                <w:szCs w:val="24"/>
                <w:lang w:val="tr-TR"/>
              </w:rPr>
              <w:t>C</w:t>
            </w:r>
          </w:p>
        </w:tc>
      </w:tr>
    </w:tbl>
    <w:p w:rsidR="00BF5E44" w:rsidRPr="00BA01B1" w:rsidRDefault="00BF5E44" w:rsidP="009E4BE4">
      <w:pPr>
        <w:rPr>
          <w:sz w:val="24"/>
          <w:szCs w:val="24"/>
          <w:lang w:val="tr-TR"/>
        </w:rPr>
      </w:pPr>
      <w:r w:rsidRPr="00BA01B1">
        <w:rPr>
          <w:sz w:val="24"/>
          <w:szCs w:val="24"/>
          <w:lang w:val="tr-TR"/>
        </w:rPr>
        <w:t>Đề B :</w:t>
      </w:r>
    </w:p>
    <w:tbl>
      <w:tblPr>
        <w:tblW w:w="0" w:type="auto"/>
        <w:tblLook w:val="01E0" w:firstRow="1" w:lastRow="1" w:firstColumn="1" w:lastColumn="1" w:noHBand="0" w:noVBand="0"/>
      </w:tblPr>
      <w:tblGrid>
        <w:gridCol w:w="1101"/>
        <w:gridCol w:w="1080"/>
        <w:gridCol w:w="1080"/>
        <w:gridCol w:w="1079"/>
        <w:gridCol w:w="1079"/>
        <w:gridCol w:w="1081"/>
        <w:gridCol w:w="1081"/>
        <w:gridCol w:w="1079"/>
        <w:gridCol w:w="1081"/>
      </w:tblGrid>
      <w:tr w:rsidR="00BF5E44" w:rsidRPr="00BA01B1">
        <w:tc>
          <w:tcPr>
            <w:tcW w:w="1151" w:type="dxa"/>
          </w:tcPr>
          <w:p w:rsidR="00BF5E44" w:rsidRPr="00BA01B1" w:rsidRDefault="00BF5E44" w:rsidP="009E4BE4">
            <w:pPr>
              <w:jc w:val="center"/>
              <w:rPr>
                <w:sz w:val="24"/>
                <w:szCs w:val="24"/>
                <w:lang w:val="tr-TR"/>
              </w:rPr>
            </w:pPr>
            <w:r w:rsidRPr="00BA01B1">
              <w:rPr>
                <w:sz w:val="24"/>
                <w:szCs w:val="24"/>
                <w:lang w:val="tr-TR"/>
              </w:rPr>
              <w:t>Câu</w:t>
            </w:r>
          </w:p>
        </w:tc>
        <w:tc>
          <w:tcPr>
            <w:tcW w:w="1151" w:type="dxa"/>
          </w:tcPr>
          <w:p w:rsidR="00BF5E44" w:rsidRPr="00BA01B1" w:rsidRDefault="00BF5E44" w:rsidP="009E4BE4">
            <w:pPr>
              <w:jc w:val="center"/>
              <w:rPr>
                <w:sz w:val="24"/>
                <w:szCs w:val="24"/>
                <w:lang w:val="tr-TR"/>
              </w:rPr>
            </w:pPr>
            <w:r w:rsidRPr="00BA01B1">
              <w:rPr>
                <w:sz w:val="24"/>
                <w:szCs w:val="24"/>
                <w:lang w:val="tr-TR"/>
              </w:rPr>
              <w:t>1</w:t>
            </w:r>
          </w:p>
        </w:tc>
        <w:tc>
          <w:tcPr>
            <w:tcW w:w="1151" w:type="dxa"/>
          </w:tcPr>
          <w:p w:rsidR="00BF5E44" w:rsidRPr="00BA01B1" w:rsidRDefault="00BF5E44" w:rsidP="009E4BE4">
            <w:pPr>
              <w:jc w:val="center"/>
              <w:rPr>
                <w:sz w:val="24"/>
                <w:szCs w:val="24"/>
                <w:lang w:val="tr-TR"/>
              </w:rPr>
            </w:pPr>
            <w:r w:rsidRPr="00BA01B1">
              <w:rPr>
                <w:sz w:val="24"/>
                <w:szCs w:val="24"/>
                <w:lang w:val="tr-TR"/>
              </w:rPr>
              <w:t>2</w:t>
            </w:r>
          </w:p>
        </w:tc>
        <w:tc>
          <w:tcPr>
            <w:tcW w:w="1152" w:type="dxa"/>
          </w:tcPr>
          <w:p w:rsidR="00BF5E44" w:rsidRPr="00BA01B1" w:rsidRDefault="00BF5E44" w:rsidP="009E4BE4">
            <w:pPr>
              <w:jc w:val="center"/>
              <w:rPr>
                <w:sz w:val="24"/>
                <w:szCs w:val="24"/>
                <w:lang w:val="tr-TR"/>
              </w:rPr>
            </w:pPr>
            <w:r w:rsidRPr="00BA01B1">
              <w:rPr>
                <w:sz w:val="24"/>
                <w:szCs w:val="24"/>
                <w:lang w:val="tr-TR"/>
              </w:rPr>
              <w:t>3</w:t>
            </w:r>
          </w:p>
        </w:tc>
        <w:tc>
          <w:tcPr>
            <w:tcW w:w="1152" w:type="dxa"/>
          </w:tcPr>
          <w:p w:rsidR="00BF5E44" w:rsidRPr="00BA01B1" w:rsidRDefault="00BF5E44" w:rsidP="009E4BE4">
            <w:pPr>
              <w:jc w:val="center"/>
              <w:rPr>
                <w:sz w:val="24"/>
                <w:szCs w:val="24"/>
                <w:lang w:val="tr-TR"/>
              </w:rPr>
            </w:pPr>
            <w:r w:rsidRPr="00BA01B1">
              <w:rPr>
                <w:sz w:val="24"/>
                <w:szCs w:val="24"/>
                <w:lang w:val="tr-TR"/>
              </w:rPr>
              <w:t>4</w:t>
            </w:r>
          </w:p>
        </w:tc>
        <w:tc>
          <w:tcPr>
            <w:tcW w:w="1152" w:type="dxa"/>
          </w:tcPr>
          <w:p w:rsidR="00BF5E44" w:rsidRPr="00BA01B1" w:rsidRDefault="00BF5E44" w:rsidP="009E4BE4">
            <w:pPr>
              <w:jc w:val="center"/>
              <w:rPr>
                <w:sz w:val="24"/>
                <w:szCs w:val="24"/>
                <w:lang w:val="tr-TR"/>
              </w:rPr>
            </w:pPr>
            <w:r w:rsidRPr="00BA01B1">
              <w:rPr>
                <w:sz w:val="24"/>
                <w:szCs w:val="24"/>
                <w:lang w:val="tr-TR"/>
              </w:rPr>
              <w:t>5</w:t>
            </w:r>
          </w:p>
        </w:tc>
        <w:tc>
          <w:tcPr>
            <w:tcW w:w="1152" w:type="dxa"/>
          </w:tcPr>
          <w:p w:rsidR="00BF5E44" w:rsidRPr="00BA01B1" w:rsidRDefault="00BF5E44" w:rsidP="009E4BE4">
            <w:pPr>
              <w:jc w:val="center"/>
              <w:rPr>
                <w:sz w:val="24"/>
                <w:szCs w:val="24"/>
                <w:lang w:val="tr-TR"/>
              </w:rPr>
            </w:pPr>
            <w:r w:rsidRPr="00BA01B1">
              <w:rPr>
                <w:sz w:val="24"/>
                <w:szCs w:val="24"/>
                <w:lang w:val="tr-TR"/>
              </w:rPr>
              <w:t>6</w:t>
            </w:r>
          </w:p>
        </w:tc>
        <w:tc>
          <w:tcPr>
            <w:tcW w:w="1152" w:type="dxa"/>
          </w:tcPr>
          <w:p w:rsidR="00BF5E44" w:rsidRPr="00BA01B1" w:rsidRDefault="00BF5E44" w:rsidP="009E4BE4">
            <w:pPr>
              <w:jc w:val="center"/>
              <w:rPr>
                <w:sz w:val="24"/>
                <w:szCs w:val="24"/>
                <w:lang w:val="tr-TR"/>
              </w:rPr>
            </w:pPr>
            <w:r w:rsidRPr="00BA01B1">
              <w:rPr>
                <w:sz w:val="24"/>
                <w:szCs w:val="24"/>
                <w:lang w:val="tr-TR"/>
              </w:rPr>
              <w:t>7</w:t>
            </w:r>
          </w:p>
        </w:tc>
        <w:tc>
          <w:tcPr>
            <w:tcW w:w="1152" w:type="dxa"/>
          </w:tcPr>
          <w:p w:rsidR="00BF5E44" w:rsidRPr="00BA01B1" w:rsidRDefault="00BF5E44" w:rsidP="009E4BE4">
            <w:pPr>
              <w:jc w:val="center"/>
              <w:rPr>
                <w:sz w:val="24"/>
                <w:szCs w:val="24"/>
                <w:lang w:val="tr-TR"/>
              </w:rPr>
            </w:pPr>
            <w:r w:rsidRPr="00BA01B1">
              <w:rPr>
                <w:sz w:val="24"/>
                <w:szCs w:val="24"/>
                <w:lang w:val="tr-TR"/>
              </w:rPr>
              <w:t>8</w:t>
            </w:r>
          </w:p>
        </w:tc>
      </w:tr>
      <w:tr w:rsidR="00BF5E44" w:rsidRPr="00BA01B1">
        <w:tc>
          <w:tcPr>
            <w:tcW w:w="1151" w:type="dxa"/>
          </w:tcPr>
          <w:p w:rsidR="00BF5E44" w:rsidRPr="00BA01B1" w:rsidRDefault="00BF5E44" w:rsidP="009E4BE4">
            <w:pPr>
              <w:jc w:val="center"/>
              <w:rPr>
                <w:sz w:val="24"/>
                <w:szCs w:val="24"/>
                <w:lang w:val="tr-TR"/>
              </w:rPr>
            </w:pPr>
            <w:r w:rsidRPr="00BA01B1">
              <w:rPr>
                <w:sz w:val="24"/>
                <w:szCs w:val="24"/>
                <w:lang w:val="tr-TR"/>
              </w:rPr>
              <w:t>Đáp án</w:t>
            </w:r>
          </w:p>
        </w:tc>
        <w:tc>
          <w:tcPr>
            <w:tcW w:w="1151" w:type="dxa"/>
          </w:tcPr>
          <w:p w:rsidR="00BF5E44" w:rsidRPr="00BA01B1" w:rsidRDefault="00BF5E44" w:rsidP="009E4BE4">
            <w:pPr>
              <w:jc w:val="center"/>
              <w:rPr>
                <w:sz w:val="24"/>
                <w:szCs w:val="24"/>
                <w:lang w:val="tr-TR"/>
              </w:rPr>
            </w:pPr>
            <w:r w:rsidRPr="00BA01B1">
              <w:rPr>
                <w:sz w:val="24"/>
                <w:szCs w:val="24"/>
                <w:lang w:val="tr-TR"/>
              </w:rPr>
              <w:t>A</w:t>
            </w:r>
          </w:p>
        </w:tc>
        <w:tc>
          <w:tcPr>
            <w:tcW w:w="1151" w:type="dxa"/>
          </w:tcPr>
          <w:p w:rsidR="00BF5E44" w:rsidRPr="00BA01B1" w:rsidRDefault="00BF5E44" w:rsidP="009E4BE4">
            <w:pPr>
              <w:jc w:val="center"/>
              <w:rPr>
                <w:sz w:val="24"/>
                <w:szCs w:val="24"/>
                <w:lang w:val="tr-TR"/>
              </w:rPr>
            </w:pPr>
            <w:r w:rsidRPr="00BA01B1">
              <w:rPr>
                <w:sz w:val="24"/>
                <w:szCs w:val="24"/>
                <w:lang w:val="tr-TR"/>
              </w:rPr>
              <w:t>D</w:t>
            </w:r>
          </w:p>
        </w:tc>
        <w:tc>
          <w:tcPr>
            <w:tcW w:w="1152" w:type="dxa"/>
          </w:tcPr>
          <w:p w:rsidR="00BF5E44" w:rsidRPr="00BA01B1" w:rsidRDefault="00BF5E44" w:rsidP="009E4BE4">
            <w:pPr>
              <w:jc w:val="center"/>
              <w:rPr>
                <w:sz w:val="24"/>
                <w:szCs w:val="24"/>
                <w:lang w:val="tr-TR"/>
              </w:rPr>
            </w:pPr>
            <w:r w:rsidRPr="00BA01B1">
              <w:rPr>
                <w:sz w:val="24"/>
                <w:szCs w:val="24"/>
                <w:lang w:val="tr-TR"/>
              </w:rPr>
              <w:t>B</w:t>
            </w:r>
          </w:p>
        </w:tc>
        <w:tc>
          <w:tcPr>
            <w:tcW w:w="1152" w:type="dxa"/>
          </w:tcPr>
          <w:p w:rsidR="00BF5E44" w:rsidRPr="00BA01B1" w:rsidRDefault="00BF5E44" w:rsidP="009E4BE4">
            <w:pPr>
              <w:jc w:val="center"/>
              <w:rPr>
                <w:sz w:val="24"/>
                <w:szCs w:val="24"/>
                <w:lang w:val="tr-TR"/>
              </w:rPr>
            </w:pPr>
            <w:r w:rsidRPr="00BA01B1">
              <w:rPr>
                <w:sz w:val="24"/>
                <w:szCs w:val="24"/>
                <w:lang w:val="tr-TR"/>
              </w:rPr>
              <w:t>C</w:t>
            </w:r>
          </w:p>
        </w:tc>
        <w:tc>
          <w:tcPr>
            <w:tcW w:w="1152" w:type="dxa"/>
          </w:tcPr>
          <w:p w:rsidR="00BF5E44" w:rsidRPr="00BA01B1" w:rsidRDefault="00BF5E44" w:rsidP="009E4BE4">
            <w:pPr>
              <w:jc w:val="center"/>
              <w:rPr>
                <w:sz w:val="24"/>
                <w:szCs w:val="24"/>
                <w:lang w:val="tr-TR"/>
              </w:rPr>
            </w:pPr>
            <w:r w:rsidRPr="00BA01B1">
              <w:rPr>
                <w:sz w:val="24"/>
                <w:szCs w:val="24"/>
                <w:lang w:val="tr-TR"/>
              </w:rPr>
              <w:t>D</w:t>
            </w:r>
          </w:p>
        </w:tc>
        <w:tc>
          <w:tcPr>
            <w:tcW w:w="1152" w:type="dxa"/>
          </w:tcPr>
          <w:p w:rsidR="00BF5E44" w:rsidRPr="00BA01B1" w:rsidRDefault="00BF5E44" w:rsidP="009E4BE4">
            <w:pPr>
              <w:jc w:val="center"/>
              <w:rPr>
                <w:sz w:val="24"/>
                <w:szCs w:val="24"/>
                <w:lang w:val="tr-TR"/>
              </w:rPr>
            </w:pPr>
            <w:r w:rsidRPr="00BA01B1">
              <w:rPr>
                <w:sz w:val="24"/>
                <w:szCs w:val="24"/>
                <w:lang w:val="tr-TR"/>
              </w:rPr>
              <w:t>A</w:t>
            </w:r>
          </w:p>
        </w:tc>
        <w:tc>
          <w:tcPr>
            <w:tcW w:w="1152" w:type="dxa"/>
          </w:tcPr>
          <w:p w:rsidR="00BF5E44" w:rsidRPr="00BA01B1" w:rsidRDefault="00BF5E44" w:rsidP="009E4BE4">
            <w:pPr>
              <w:jc w:val="center"/>
              <w:rPr>
                <w:sz w:val="24"/>
                <w:szCs w:val="24"/>
                <w:lang w:val="tr-TR"/>
              </w:rPr>
            </w:pPr>
            <w:r w:rsidRPr="00BA01B1">
              <w:rPr>
                <w:sz w:val="24"/>
                <w:szCs w:val="24"/>
                <w:lang w:val="tr-TR"/>
              </w:rPr>
              <w:t>B</w:t>
            </w:r>
          </w:p>
        </w:tc>
        <w:tc>
          <w:tcPr>
            <w:tcW w:w="1152" w:type="dxa"/>
          </w:tcPr>
          <w:p w:rsidR="00BF5E44" w:rsidRPr="00BA01B1" w:rsidRDefault="00BF5E44" w:rsidP="009E4BE4">
            <w:pPr>
              <w:jc w:val="center"/>
              <w:rPr>
                <w:sz w:val="24"/>
                <w:szCs w:val="24"/>
                <w:lang w:val="tr-TR"/>
              </w:rPr>
            </w:pPr>
            <w:r w:rsidRPr="00BA01B1">
              <w:rPr>
                <w:sz w:val="24"/>
                <w:szCs w:val="24"/>
                <w:lang w:val="tr-TR"/>
              </w:rPr>
              <w:t>D</w:t>
            </w:r>
          </w:p>
        </w:tc>
      </w:tr>
    </w:tbl>
    <w:p w:rsidR="00BF5E44" w:rsidRPr="00BA01B1" w:rsidRDefault="00BF5E44" w:rsidP="009E4BE4">
      <w:pPr>
        <w:rPr>
          <w:b/>
          <w:sz w:val="24"/>
          <w:szCs w:val="24"/>
          <w:lang w:val="tr-TR"/>
        </w:rPr>
      </w:pPr>
      <w:r w:rsidRPr="00BA01B1">
        <w:rPr>
          <w:b/>
          <w:sz w:val="24"/>
          <w:szCs w:val="24"/>
          <w:lang w:val="tr-TR"/>
        </w:rPr>
        <w:t>PHẦN II. TỰ LUẬN. CẢ ĐỂ A VÀ ĐỀ B. (6 ĐIỂM) :</w:t>
      </w:r>
    </w:p>
    <w:p w:rsidR="00BF5E44" w:rsidRPr="00BA01B1" w:rsidRDefault="00BF5E44" w:rsidP="009E4BE4">
      <w:pPr>
        <w:rPr>
          <w:b/>
          <w:sz w:val="24"/>
          <w:szCs w:val="24"/>
          <w:lang w:val="tr-TR"/>
        </w:rPr>
      </w:pPr>
      <w:r w:rsidRPr="00BA01B1">
        <w:rPr>
          <w:b/>
          <w:sz w:val="24"/>
          <w:szCs w:val="24"/>
          <w:lang w:val="tr-TR"/>
        </w:rPr>
        <w:t>Câu 1 : Vẽ tia sáng từ A đến gương và từ gương phản xạ qua B :</w:t>
      </w:r>
    </w:p>
    <w:p w:rsidR="00BF5E44" w:rsidRPr="00BA01B1" w:rsidRDefault="00BF5E44" w:rsidP="003B1267">
      <w:pPr>
        <w:numPr>
          <w:ilvl w:val="0"/>
          <w:numId w:val="17"/>
        </w:numPr>
        <w:rPr>
          <w:sz w:val="24"/>
          <w:szCs w:val="24"/>
          <w:lang w:val="tr-TR"/>
        </w:rPr>
      </w:pPr>
      <w:r w:rsidRPr="00BA01B1">
        <w:rPr>
          <w:sz w:val="24"/>
          <w:szCs w:val="24"/>
          <w:lang w:val="tr-TR"/>
        </w:rPr>
        <w:t>Vẽ được ảnh A’ của A qua gương đúng tính chất khoảng cách từ vật đến gương bằng khoảng cách từ ảnh đến gương . (0,5đ)</w:t>
      </w:r>
    </w:p>
    <w:p w:rsidR="00BF5E44" w:rsidRPr="00BA01B1" w:rsidRDefault="00BF5E44" w:rsidP="003B1267">
      <w:pPr>
        <w:numPr>
          <w:ilvl w:val="0"/>
          <w:numId w:val="17"/>
        </w:numPr>
        <w:rPr>
          <w:sz w:val="24"/>
          <w:szCs w:val="24"/>
          <w:lang w:val="tr-TR"/>
        </w:rPr>
      </w:pPr>
      <w:r w:rsidRPr="00BA01B1">
        <w:rPr>
          <w:sz w:val="24"/>
          <w:szCs w:val="24"/>
          <w:lang w:val="tr-TR"/>
        </w:rPr>
        <w:t>Vẽ được đường kéo dài từ A’ qua B. (0,5đ)</w:t>
      </w:r>
    </w:p>
    <w:p w:rsidR="00BF5E44" w:rsidRPr="00BA01B1" w:rsidRDefault="00BF5E44" w:rsidP="003B1267">
      <w:pPr>
        <w:numPr>
          <w:ilvl w:val="0"/>
          <w:numId w:val="17"/>
        </w:numPr>
        <w:rPr>
          <w:sz w:val="24"/>
          <w:szCs w:val="24"/>
          <w:lang w:val="tr-TR"/>
        </w:rPr>
      </w:pPr>
      <w:r w:rsidRPr="00BA01B1">
        <w:rPr>
          <w:sz w:val="24"/>
          <w:szCs w:val="24"/>
          <w:lang w:val="tr-TR"/>
        </w:rPr>
        <w:t>Vẽ được pháp tuyến và xác định các góc tới, góc phản xạ. (0,5đ)</w:t>
      </w:r>
    </w:p>
    <w:p w:rsidR="00BF5E44" w:rsidRPr="00BA01B1" w:rsidRDefault="00BF5E44" w:rsidP="003B1267">
      <w:pPr>
        <w:numPr>
          <w:ilvl w:val="0"/>
          <w:numId w:val="17"/>
        </w:numPr>
        <w:rPr>
          <w:sz w:val="24"/>
          <w:szCs w:val="24"/>
          <w:lang w:val="tr-TR"/>
        </w:rPr>
      </w:pPr>
      <w:r w:rsidRPr="00BA01B1">
        <w:rPr>
          <w:sz w:val="24"/>
          <w:szCs w:val="24"/>
          <w:lang w:val="tr-TR"/>
        </w:rPr>
        <w:t>Vẽ kí hiệu tia tới và tia phản xạ. (0,5đ)</w:t>
      </w:r>
    </w:p>
    <w:p w:rsidR="00BF5E44" w:rsidRPr="00BA01B1" w:rsidRDefault="00BF5E44" w:rsidP="009E4BE4">
      <w:pPr>
        <w:rPr>
          <w:sz w:val="24"/>
          <w:szCs w:val="24"/>
          <w:lang w:val="tr-TR"/>
        </w:rPr>
      </w:pPr>
    </w:p>
    <w:p w:rsidR="00BF5E44" w:rsidRPr="00BA01B1" w:rsidRDefault="00D432B5" w:rsidP="009E4BE4">
      <w:pPr>
        <w:rPr>
          <w:sz w:val="24"/>
          <w:szCs w:val="24"/>
          <w:lang w:val="tr-TR"/>
        </w:rPr>
      </w:pPr>
      <w:r w:rsidRPr="00BA01B1">
        <w:rPr>
          <w:noProof/>
          <w:sz w:val="24"/>
          <w:szCs w:val="24"/>
          <w:lang w:val="vi-VN" w:eastAsia="vi-VN"/>
        </w:rPr>
        <w:drawing>
          <wp:inline distT="0" distB="0" distL="0" distR="0" wp14:anchorId="42C75468" wp14:editId="73FDFEB5">
            <wp:extent cx="3212465" cy="2305685"/>
            <wp:effectExtent l="1905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a:stretch>
                      <a:fillRect/>
                    </a:stretch>
                  </pic:blipFill>
                  <pic:spPr bwMode="auto">
                    <a:xfrm>
                      <a:off x="0" y="0"/>
                      <a:ext cx="3212465" cy="2305685"/>
                    </a:xfrm>
                    <a:prstGeom prst="rect">
                      <a:avLst/>
                    </a:prstGeom>
                    <a:noFill/>
                    <a:ln w="9525">
                      <a:noFill/>
                      <a:miter lim="800000"/>
                      <a:headEnd/>
                      <a:tailEnd/>
                    </a:ln>
                  </pic:spPr>
                </pic:pic>
              </a:graphicData>
            </a:graphic>
          </wp:inline>
        </w:drawing>
      </w:r>
    </w:p>
    <w:p w:rsidR="00BF5E44" w:rsidRPr="00BA01B1" w:rsidRDefault="00BF5E44" w:rsidP="009E4BE4">
      <w:pPr>
        <w:rPr>
          <w:sz w:val="24"/>
          <w:szCs w:val="24"/>
          <w:lang w:val="tr-TR"/>
        </w:rPr>
      </w:pPr>
    </w:p>
    <w:p w:rsidR="00BF5E44" w:rsidRPr="00BA01B1" w:rsidRDefault="00BF5E44" w:rsidP="009E4BE4">
      <w:pPr>
        <w:rPr>
          <w:b/>
          <w:sz w:val="24"/>
          <w:szCs w:val="24"/>
          <w:lang w:val="tr-TR"/>
        </w:rPr>
      </w:pPr>
      <w:r w:rsidRPr="00BA01B1">
        <w:rPr>
          <w:b/>
          <w:sz w:val="24"/>
          <w:szCs w:val="24"/>
          <w:lang w:val="tr-TR"/>
        </w:rPr>
        <w:t xml:space="preserve">Câu 2 : Định luật phản xạ ánh sáng </w:t>
      </w:r>
    </w:p>
    <w:p w:rsidR="00BF5E44" w:rsidRPr="00BA01B1" w:rsidRDefault="00BF5E44" w:rsidP="009E4BE4">
      <w:pPr>
        <w:rPr>
          <w:sz w:val="24"/>
          <w:szCs w:val="24"/>
          <w:lang w:val="tr-TR"/>
        </w:rPr>
      </w:pPr>
      <w:r w:rsidRPr="00BA01B1">
        <w:rPr>
          <w:sz w:val="24"/>
          <w:szCs w:val="24"/>
          <w:lang w:val="tr-TR"/>
        </w:rPr>
        <w:t>- Tia phản xạ nằm trong mặt phẳng chứa  tia tới và pháp tuyến của gương ở điểm tới. (1đ)</w:t>
      </w:r>
    </w:p>
    <w:p w:rsidR="00BF5E44" w:rsidRPr="00BA01B1" w:rsidRDefault="00BF5E44" w:rsidP="009E4BE4">
      <w:pPr>
        <w:rPr>
          <w:sz w:val="24"/>
          <w:szCs w:val="24"/>
          <w:lang w:val="tr-TR"/>
        </w:rPr>
      </w:pPr>
      <w:r w:rsidRPr="00BA01B1">
        <w:rPr>
          <w:sz w:val="24"/>
          <w:szCs w:val="24"/>
          <w:lang w:val="tr-TR"/>
        </w:rPr>
        <w:t>- Góc phản xạ luôn bằng góc tới. (1đ).</w:t>
      </w:r>
    </w:p>
    <w:p w:rsidR="00BF5E44" w:rsidRPr="00BA01B1" w:rsidRDefault="00D432B5" w:rsidP="009E4BE4">
      <w:pPr>
        <w:rPr>
          <w:sz w:val="24"/>
          <w:szCs w:val="24"/>
          <w:lang w:val="tr-TR"/>
        </w:rPr>
      </w:pPr>
      <w:r w:rsidRPr="00BA01B1">
        <w:rPr>
          <w:noProof/>
          <w:sz w:val="24"/>
          <w:szCs w:val="24"/>
          <w:lang w:val="vi-VN" w:eastAsia="vi-VN"/>
        </w:rPr>
        <w:drawing>
          <wp:inline distT="0" distB="0" distL="0" distR="0" wp14:anchorId="7221594A" wp14:editId="046B6F89">
            <wp:extent cx="2146935" cy="1605915"/>
            <wp:effectExtent l="1905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2146935" cy="1605915"/>
                    </a:xfrm>
                    <a:prstGeom prst="rect">
                      <a:avLst/>
                    </a:prstGeom>
                    <a:noFill/>
                    <a:ln w="9525">
                      <a:noFill/>
                      <a:miter lim="800000"/>
                      <a:headEnd/>
                      <a:tailEnd/>
                    </a:ln>
                  </pic:spPr>
                </pic:pic>
              </a:graphicData>
            </a:graphic>
          </wp:inline>
        </w:drawing>
      </w:r>
    </w:p>
    <w:p w:rsidR="00BF5E44" w:rsidRPr="00BA01B1" w:rsidRDefault="00BF5E44" w:rsidP="009E4BE4">
      <w:pPr>
        <w:rPr>
          <w:sz w:val="24"/>
          <w:szCs w:val="24"/>
          <w:lang w:val="tr-TR"/>
        </w:rPr>
      </w:pPr>
      <w:r w:rsidRPr="00BA01B1">
        <w:rPr>
          <w:b/>
          <w:sz w:val="24"/>
          <w:szCs w:val="24"/>
          <w:lang w:val="tr-TR"/>
        </w:rPr>
        <w:t xml:space="preserve">Câu 3 : </w:t>
      </w:r>
    </w:p>
    <w:p w:rsidR="00BF5E44" w:rsidRPr="00BA01B1" w:rsidRDefault="00BF5E44" w:rsidP="009E4BE4">
      <w:pPr>
        <w:tabs>
          <w:tab w:val="left" w:pos="335"/>
        </w:tabs>
        <w:rPr>
          <w:sz w:val="24"/>
          <w:szCs w:val="24"/>
          <w:lang w:val="tr-TR" w:eastAsia="tr-TR"/>
        </w:rPr>
      </w:pPr>
      <w:r w:rsidRPr="00BA01B1">
        <w:rPr>
          <w:sz w:val="24"/>
          <w:szCs w:val="24"/>
          <w:lang w:val="tr-TR" w:eastAsia="tr-TR"/>
        </w:rPr>
        <w:lastRenderedPageBreak/>
        <w:t>- Tai ta nghe được tiếng vang là âm phản xạ dội lại cách âm trực tiếp ít nhất 1/15 giây.(1đ)</w:t>
      </w:r>
    </w:p>
    <w:p w:rsidR="00BF5E44" w:rsidRPr="00BA01B1" w:rsidRDefault="00BF5E44" w:rsidP="009E4BE4">
      <w:pPr>
        <w:tabs>
          <w:tab w:val="left" w:pos="335"/>
        </w:tabs>
        <w:rPr>
          <w:sz w:val="24"/>
          <w:szCs w:val="24"/>
          <w:lang w:val="tr-TR" w:eastAsia="tr-TR"/>
        </w:rPr>
      </w:pPr>
      <w:r w:rsidRPr="00BA01B1">
        <w:rPr>
          <w:sz w:val="24"/>
          <w:szCs w:val="24"/>
          <w:lang w:val="tr-TR" w:eastAsia="tr-TR"/>
        </w:rPr>
        <w:t>-  Những vật cứng có bề mặt nhẵn, phản xạ âm tốt ( hấp thụ âm kém) (0,5đ)</w:t>
      </w:r>
    </w:p>
    <w:p w:rsidR="00BF5E44" w:rsidRPr="00BA01B1" w:rsidRDefault="00BF5E44" w:rsidP="009E4BE4">
      <w:pPr>
        <w:rPr>
          <w:sz w:val="24"/>
          <w:szCs w:val="24"/>
          <w:lang w:val="tr-TR"/>
        </w:rPr>
      </w:pPr>
      <w:r w:rsidRPr="00BA01B1">
        <w:rPr>
          <w:sz w:val="24"/>
          <w:szCs w:val="24"/>
          <w:lang w:val="tr-TR" w:eastAsia="tr-TR"/>
        </w:rPr>
        <w:t>-  Ví dụ : mặt gương, đá hoa cương, tấm kim loại, tường gạch. (0,5đ)</w:t>
      </w:r>
    </w:p>
    <w:p w:rsidR="00BF5E44" w:rsidRPr="00BA01B1" w:rsidRDefault="00BF5E44" w:rsidP="009E4BE4">
      <w:pPr>
        <w:rPr>
          <w:sz w:val="24"/>
          <w:szCs w:val="24"/>
          <w:lang w:val="tr-TR"/>
        </w:rPr>
      </w:pPr>
    </w:p>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p>
    <w:p w:rsidR="00BF5E44" w:rsidRPr="00BA01B1" w:rsidRDefault="00BF5E44" w:rsidP="009E4BE4">
      <w:pPr>
        <w:jc w:val="center"/>
        <w:rPr>
          <w:b/>
          <w:sz w:val="24"/>
          <w:szCs w:val="24"/>
          <w:lang w:val="nl-NL"/>
        </w:rPr>
      </w:pPr>
    </w:p>
    <w:p w:rsidR="00BF5E44" w:rsidRPr="00BA01B1" w:rsidRDefault="00BF5E44" w:rsidP="009E4BE4">
      <w:pPr>
        <w:jc w:val="right"/>
        <w:rPr>
          <w:iCs/>
          <w:sz w:val="24"/>
          <w:szCs w:val="24"/>
          <w:lang w:val="nl-NL"/>
        </w:rPr>
      </w:pPr>
    </w:p>
    <w:p w:rsidR="00BF5E44" w:rsidRPr="00BA01B1" w:rsidRDefault="00BF5E44" w:rsidP="009E4BE4">
      <w:pPr>
        <w:jc w:val="center"/>
        <w:rPr>
          <w:sz w:val="24"/>
          <w:szCs w:val="24"/>
          <w:lang w:val="nl-NL"/>
        </w:rPr>
      </w:pPr>
      <w:r w:rsidRPr="00BA01B1">
        <w:rPr>
          <w:b/>
          <w:sz w:val="24"/>
          <w:szCs w:val="24"/>
          <w:lang w:val="nl-NL"/>
        </w:rPr>
        <w:t>HỆ THỐNG KIẾN THỨC VÀ TRẢ BÀI KIỂM TRA HỌC KÌ I</w:t>
      </w:r>
    </w:p>
    <w:p w:rsidR="00BF5E44" w:rsidRPr="00BA01B1" w:rsidRDefault="00BF5E44" w:rsidP="009E4BE4">
      <w:pPr>
        <w:rPr>
          <w:sz w:val="24"/>
          <w:szCs w:val="24"/>
          <w:lang w:val="nl-NL"/>
        </w:rPr>
      </w:pPr>
    </w:p>
    <w:p w:rsidR="00BF5E44" w:rsidRPr="00BA01B1" w:rsidRDefault="00BF5E44" w:rsidP="009E4BE4">
      <w:pPr>
        <w:rPr>
          <w:b/>
          <w:sz w:val="24"/>
          <w:szCs w:val="24"/>
          <w:lang w:val="nl-NL"/>
        </w:rPr>
      </w:pPr>
      <w:r w:rsidRPr="00BA01B1">
        <w:rPr>
          <w:b/>
          <w:sz w:val="24"/>
          <w:szCs w:val="24"/>
          <w:lang w:val="nl-NL"/>
        </w:rPr>
        <w:t>I. MỤC TIÊU</w:t>
      </w:r>
    </w:p>
    <w:p w:rsidR="00BF5E44" w:rsidRPr="00BA01B1" w:rsidRDefault="00BF5E44" w:rsidP="009E4BE4">
      <w:pPr>
        <w:tabs>
          <w:tab w:val="left" w:pos="360"/>
          <w:tab w:val="left" w:pos="720"/>
        </w:tabs>
        <w:rPr>
          <w:sz w:val="24"/>
          <w:szCs w:val="24"/>
          <w:lang w:val="nl-NL"/>
        </w:rPr>
      </w:pPr>
      <w:r w:rsidRPr="00BA01B1">
        <w:rPr>
          <w:b/>
          <w:bCs/>
          <w:sz w:val="24"/>
          <w:szCs w:val="24"/>
          <w:lang w:val="nl-NL"/>
        </w:rPr>
        <w:t>1. Kiến thức:</w:t>
      </w:r>
      <w:r w:rsidRPr="00BA01B1">
        <w:rPr>
          <w:sz w:val="24"/>
          <w:szCs w:val="24"/>
          <w:lang w:val="nl-NL"/>
        </w:rPr>
        <w:t xml:space="preserve"> Ôn tập, củng cố lại kiến thức, hệ thống hóa lại kiến thức của chương I và chương II.</w:t>
      </w:r>
    </w:p>
    <w:p w:rsidR="00BF5E44" w:rsidRPr="00BA01B1" w:rsidRDefault="00BF5E44" w:rsidP="009E4BE4">
      <w:pPr>
        <w:tabs>
          <w:tab w:val="left" w:pos="360"/>
          <w:tab w:val="left" w:pos="720"/>
        </w:tabs>
        <w:rPr>
          <w:sz w:val="24"/>
          <w:szCs w:val="24"/>
          <w:lang w:val="nl-NL"/>
        </w:rPr>
      </w:pPr>
      <w:r w:rsidRPr="00BA01B1">
        <w:rPr>
          <w:b/>
          <w:bCs/>
          <w:sz w:val="24"/>
          <w:szCs w:val="24"/>
          <w:lang w:val="nl-NL"/>
        </w:rPr>
        <w:t>2. Kĩ năng:</w:t>
      </w:r>
      <w:r w:rsidRPr="00BA01B1">
        <w:rPr>
          <w:sz w:val="24"/>
          <w:szCs w:val="24"/>
          <w:lang w:val="nl-NL"/>
        </w:rPr>
        <w:t xml:space="preserve"> Luyện tập cách vận dụng kiến thức vào cuộc sống.</w:t>
      </w:r>
    </w:p>
    <w:p w:rsidR="00BF5E44" w:rsidRPr="00BA01B1" w:rsidRDefault="00BF5E44" w:rsidP="009E4BE4">
      <w:pPr>
        <w:tabs>
          <w:tab w:val="left" w:pos="360"/>
          <w:tab w:val="left" w:pos="720"/>
        </w:tabs>
        <w:rPr>
          <w:sz w:val="24"/>
          <w:szCs w:val="24"/>
          <w:lang w:val="nl-NL"/>
        </w:rPr>
      </w:pPr>
      <w:r w:rsidRPr="00BA01B1">
        <w:rPr>
          <w:b/>
          <w:bCs/>
          <w:sz w:val="24"/>
          <w:szCs w:val="24"/>
          <w:lang w:val="nl-NL"/>
        </w:rPr>
        <w:t>3.Thái độ:</w:t>
      </w:r>
      <w:r w:rsidRPr="00BA01B1">
        <w:rPr>
          <w:bCs/>
          <w:sz w:val="24"/>
          <w:szCs w:val="24"/>
          <w:lang w:val="nl-NL"/>
        </w:rPr>
        <w:t xml:space="preserve"> </w:t>
      </w:r>
      <w:r w:rsidRPr="00BA01B1">
        <w:rPr>
          <w:sz w:val="24"/>
          <w:szCs w:val="24"/>
          <w:lang w:val="nl-NL"/>
        </w:rPr>
        <w:t>Có thái độ nghiêm túc trong học tập.</w:t>
      </w:r>
    </w:p>
    <w:p w:rsidR="00BF5E44" w:rsidRPr="00BA01B1" w:rsidRDefault="00BF5E44" w:rsidP="009E4BE4">
      <w:pPr>
        <w:tabs>
          <w:tab w:val="left" w:pos="6300"/>
        </w:tabs>
        <w:autoSpaceDE w:val="0"/>
        <w:autoSpaceDN w:val="0"/>
        <w:adjustRightInd w:val="0"/>
        <w:jc w:val="both"/>
        <w:rPr>
          <w:b/>
          <w:bCs/>
          <w:iCs/>
          <w:sz w:val="24"/>
          <w:szCs w:val="24"/>
        </w:rPr>
      </w:pPr>
      <w:r w:rsidRPr="00BA01B1">
        <w:rPr>
          <w:b/>
          <w:bCs/>
          <w:iCs/>
          <w:sz w:val="24"/>
          <w:szCs w:val="24"/>
        </w:rPr>
        <w:t xml:space="preserve">4. Xác định nội </w:t>
      </w:r>
      <w:r w:rsidR="001770AE" w:rsidRPr="00BA01B1">
        <w:rPr>
          <w:b/>
          <w:bCs/>
          <w:iCs/>
          <w:sz w:val="24"/>
          <w:szCs w:val="24"/>
        </w:rPr>
        <w:t>dùng</w:t>
      </w:r>
      <w:r w:rsidRPr="00BA01B1">
        <w:rPr>
          <w:b/>
          <w:bCs/>
          <w:iCs/>
          <w:sz w:val="24"/>
          <w:szCs w:val="24"/>
        </w:rPr>
        <w:t xml:space="preserve"> trọng tâm của bài :</w:t>
      </w:r>
    </w:p>
    <w:p w:rsidR="00BF5E44" w:rsidRPr="00BA01B1" w:rsidRDefault="00BF5E44" w:rsidP="009E4BE4">
      <w:pPr>
        <w:tabs>
          <w:tab w:val="left" w:pos="6300"/>
        </w:tabs>
        <w:autoSpaceDE w:val="0"/>
        <w:autoSpaceDN w:val="0"/>
        <w:adjustRightInd w:val="0"/>
        <w:jc w:val="both"/>
        <w:rPr>
          <w:bCs/>
          <w:iCs/>
          <w:sz w:val="24"/>
          <w:szCs w:val="24"/>
        </w:rPr>
      </w:pPr>
      <w:r w:rsidRPr="00BA01B1">
        <w:rPr>
          <w:b/>
          <w:bCs/>
          <w:iCs/>
          <w:sz w:val="24"/>
          <w:szCs w:val="24"/>
        </w:rPr>
        <w:softHyphen/>
      </w:r>
      <w:r w:rsidRPr="00BA01B1">
        <w:rPr>
          <w:bCs/>
          <w:iCs/>
          <w:sz w:val="24"/>
          <w:szCs w:val="24"/>
        </w:rPr>
        <w:t>- Hệ thống lại kiến thức chương Quang Học và chương Âm Học qua kiểm tra chất lượng học kì I.</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5.  Định hướng phát triển năng lực</w:t>
      </w:r>
    </w:p>
    <w:p w:rsidR="00BF5E44" w:rsidRPr="00BA01B1" w:rsidRDefault="00BF5E44"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BF5E44" w:rsidRPr="00BA01B1" w:rsidRDefault="00BF5E44"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BF5E44" w:rsidRPr="00BA01B1" w:rsidRDefault="00BF5E44"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BF5E44" w:rsidRPr="00BA01B1" w:rsidRDefault="00BF5E44"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BF5E44" w:rsidRPr="00BA01B1" w:rsidRDefault="00BF5E44"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BF5E44" w:rsidRPr="00BA01B1" w:rsidRDefault="00BF5E44" w:rsidP="009E4BE4">
      <w:pPr>
        <w:rPr>
          <w:b/>
          <w:bCs/>
          <w:sz w:val="24"/>
          <w:szCs w:val="24"/>
          <w:lang w:val="nl-NL"/>
        </w:rPr>
      </w:pPr>
      <w:r w:rsidRPr="00BA01B1">
        <w:rPr>
          <w:b/>
          <w:bCs/>
          <w:sz w:val="24"/>
          <w:szCs w:val="24"/>
          <w:lang w:val="nl-NL"/>
        </w:rPr>
        <w:t>II. CHUẨN BỊ</w:t>
      </w:r>
    </w:p>
    <w:p w:rsidR="00BF5E44" w:rsidRPr="00BA01B1" w:rsidRDefault="00BF5E44" w:rsidP="009E4BE4">
      <w:pPr>
        <w:jc w:val="both"/>
        <w:rPr>
          <w:sz w:val="24"/>
          <w:szCs w:val="24"/>
          <w:lang w:val="nl-NL"/>
        </w:rPr>
      </w:pPr>
      <w:r w:rsidRPr="00BA01B1">
        <w:rPr>
          <w:b/>
          <w:sz w:val="24"/>
          <w:szCs w:val="24"/>
          <w:lang w:val="nl-NL"/>
        </w:rPr>
        <w:t>1.  GV:</w:t>
      </w:r>
      <w:r w:rsidRPr="00BA01B1">
        <w:rPr>
          <w:sz w:val="24"/>
          <w:szCs w:val="24"/>
          <w:lang w:val="nl-NL"/>
        </w:rPr>
        <w:t xml:space="preserve">  Giáo án, SGK, bảng phụ</w:t>
      </w:r>
    </w:p>
    <w:p w:rsidR="00BF5E44" w:rsidRPr="00BA01B1" w:rsidRDefault="00BF5E44" w:rsidP="009E4BE4">
      <w:pPr>
        <w:rPr>
          <w:sz w:val="24"/>
          <w:szCs w:val="24"/>
          <w:lang w:val="nl-NL"/>
        </w:rPr>
      </w:pPr>
      <w:r w:rsidRPr="00BA01B1">
        <w:rPr>
          <w:b/>
          <w:sz w:val="24"/>
          <w:szCs w:val="24"/>
          <w:lang w:val="nl-NL"/>
        </w:rPr>
        <w:t>2.  HS:</w:t>
      </w:r>
      <w:r w:rsidRPr="00BA01B1">
        <w:rPr>
          <w:sz w:val="24"/>
          <w:szCs w:val="24"/>
          <w:lang w:val="nl-NL"/>
        </w:rPr>
        <w:t xml:space="preserve"> Đồ dùng học tập</w:t>
      </w:r>
    </w:p>
    <w:p w:rsidR="00BF5E44" w:rsidRPr="00BA01B1" w:rsidRDefault="00BF5E44" w:rsidP="009E4BE4">
      <w:pPr>
        <w:rPr>
          <w:b/>
          <w:sz w:val="24"/>
          <w:szCs w:val="24"/>
          <w:lang w:val="nl-NL"/>
        </w:rPr>
      </w:pPr>
      <w:r w:rsidRPr="00BA01B1">
        <w:rPr>
          <w:b/>
          <w:bCs/>
          <w:sz w:val="24"/>
          <w:szCs w:val="24"/>
          <w:lang w:val="nl-NL"/>
        </w:rPr>
        <w:t>III. TỔ CHỨC CÁC HOẠT ĐỘNG DẠY HỌC</w:t>
      </w:r>
    </w:p>
    <w:p w:rsidR="00BF5E44" w:rsidRPr="00BA01B1" w:rsidRDefault="00BF5E44" w:rsidP="009E4BE4">
      <w:pPr>
        <w:rPr>
          <w:b/>
          <w:sz w:val="24"/>
          <w:szCs w:val="24"/>
          <w:lang w:val="nl-NL"/>
        </w:rPr>
      </w:pPr>
      <w:r w:rsidRPr="00BA01B1">
        <w:rPr>
          <w:b/>
          <w:sz w:val="24"/>
          <w:szCs w:val="24"/>
          <w:lang w:val="nl-NL"/>
        </w:rPr>
        <w:t xml:space="preserve">1. Ổn định lớp (1')    </w:t>
      </w:r>
    </w:p>
    <w:p w:rsidR="00BF5E44" w:rsidRPr="00BA01B1" w:rsidRDefault="00BF5E44" w:rsidP="009E4BE4">
      <w:pPr>
        <w:rPr>
          <w:sz w:val="24"/>
          <w:szCs w:val="24"/>
          <w:lang w:val="nl-NL"/>
        </w:rPr>
      </w:pPr>
      <w:r w:rsidRPr="00BA01B1">
        <w:rPr>
          <w:b/>
          <w:sz w:val="24"/>
          <w:szCs w:val="24"/>
          <w:lang w:val="nl-NL"/>
        </w:rPr>
        <w:t>2. Kiểm tra bài cũ</w:t>
      </w:r>
      <w:r w:rsidRPr="00BA01B1">
        <w:rPr>
          <w:sz w:val="24"/>
          <w:szCs w:val="24"/>
          <w:lang w:val="nl-NL"/>
        </w:rPr>
        <w:t xml:space="preserve"> (không)</w:t>
      </w:r>
    </w:p>
    <w:p w:rsidR="00BF5E44" w:rsidRPr="00BA01B1" w:rsidRDefault="00BF5E44" w:rsidP="009E4BE4">
      <w:pPr>
        <w:rPr>
          <w:b/>
          <w:sz w:val="24"/>
          <w:szCs w:val="24"/>
          <w:lang w:val="nl-NL"/>
        </w:rPr>
      </w:pPr>
      <w:r w:rsidRPr="00BA01B1">
        <w:rPr>
          <w:b/>
          <w:sz w:val="24"/>
          <w:szCs w:val="24"/>
          <w:lang w:val="nl-NL"/>
        </w:rPr>
        <w:t>3. Ôn tập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906"/>
        <w:gridCol w:w="3927"/>
      </w:tblGrid>
      <w:tr w:rsidR="00BF5E44" w:rsidRPr="00BA01B1" w:rsidTr="00BA6FC9">
        <w:tc>
          <w:tcPr>
            <w:tcW w:w="3341" w:type="dxa"/>
          </w:tcPr>
          <w:p w:rsidR="00BF5E44" w:rsidRPr="00BA01B1" w:rsidRDefault="00BF5E44" w:rsidP="009E4BE4">
            <w:pPr>
              <w:jc w:val="center"/>
              <w:rPr>
                <w:b/>
                <w:sz w:val="24"/>
                <w:szCs w:val="24"/>
                <w:lang w:val="nl-NL"/>
              </w:rPr>
            </w:pPr>
            <w:r w:rsidRPr="00BA01B1">
              <w:rPr>
                <w:b/>
                <w:sz w:val="24"/>
                <w:szCs w:val="24"/>
                <w:lang w:val="nl-NL"/>
              </w:rPr>
              <w:t>HOẠT ĐỘNG CỦA GV</w:t>
            </w:r>
          </w:p>
        </w:tc>
        <w:tc>
          <w:tcPr>
            <w:tcW w:w="3342" w:type="dxa"/>
          </w:tcPr>
          <w:p w:rsidR="00BF5E44" w:rsidRPr="00BA01B1" w:rsidRDefault="00BF5E44" w:rsidP="009E4BE4">
            <w:pPr>
              <w:jc w:val="center"/>
              <w:rPr>
                <w:b/>
                <w:sz w:val="24"/>
                <w:szCs w:val="24"/>
                <w:lang w:val="nl-NL"/>
              </w:rPr>
            </w:pPr>
            <w:r w:rsidRPr="00BA01B1">
              <w:rPr>
                <w:b/>
                <w:sz w:val="24"/>
                <w:szCs w:val="24"/>
                <w:lang w:val="nl-NL"/>
              </w:rPr>
              <w:t>HOẠT ĐỘNG CỦA HS</w:t>
            </w:r>
          </w:p>
        </w:tc>
        <w:tc>
          <w:tcPr>
            <w:tcW w:w="3342" w:type="dxa"/>
          </w:tcPr>
          <w:p w:rsidR="00BF5E44" w:rsidRPr="00BA01B1" w:rsidRDefault="00BF5E44" w:rsidP="009E4BE4">
            <w:pPr>
              <w:jc w:val="center"/>
              <w:rPr>
                <w:b/>
                <w:sz w:val="24"/>
                <w:szCs w:val="24"/>
                <w:lang w:val="nl-NL"/>
              </w:rPr>
            </w:pPr>
            <w:r w:rsidRPr="00BA01B1">
              <w:rPr>
                <w:b/>
                <w:sz w:val="24"/>
                <w:szCs w:val="24"/>
                <w:lang w:val="nl-NL"/>
              </w:rPr>
              <w:t xml:space="preserve">NỘI </w:t>
            </w:r>
            <w:r w:rsidR="001770AE" w:rsidRPr="00BA01B1">
              <w:rPr>
                <w:b/>
                <w:sz w:val="24"/>
                <w:szCs w:val="24"/>
                <w:lang w:val="nl-NL"/>
              </w:rPr>
              <w:t>DÙNG</w:t>
            </w:r>
          </w:p>
        </w:tc>
      </w:tr>
      <w:tr w:rsidR="00BF5E44" w:rsidRPr="00BA01B1" w:rsidTr="00BA6FC9">
        <w:tc>
          <w:tcPr>
            <w:tcW w:w="10025" w:type="dxa"/>
            <w:gridSpan w:val="3"/>
          </w:tcPr>
          <w:p w:rsidR="00BF5E44" w:rsidRPr="00BA01B1" w:rsidRDefault="00BF5E44" w:rsidP="009E4BE4">
            <w:pPr>
              <w:jc w:val="center"/>
              <w:rPr>
                <w:b/>
                <w:sz w:val="24"/>
                <w:szCs w:val="24"/>
                <w:lang w:val="nl-NL"/>
              </w:rPr>
            </w:pPr>
            <w:r w:rsidRPr="00BA01B1">
              <w:rPr>
                <w:b/>
                <w:sz w:val="24"/>
                <w:szCs w:val="24"/>
                <w:lang w:val="nl-NL"/>
              </w:rPr>
              <w:t>Hoạt động 1 : Ôn tập kiến thức quang học và âm học. (20')</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rsidTr="007A170D">
        <w:trPr>
          <w:trHeight w:val="1698"/>
        </w:trPr>
        <w:tc>
          <w:tcPr>
            <w:tcW w:w="3341" w:type="dxa"/>
          </w:tcPr>
          <w:p w:rsidR="00BF5E44" w:rsidRPr="00BA01B1" w:rsidRDefault="00BF5E44" w:rsidP="009E4BE4">
            <w:pPr>
              <w:jc w:val="both"/>
              <w:rPr>
                <w:sz w:val="24"/>
                <w:szCs w:val="24"/>
                <w:lang w:val="nl-NL"/>
              </w:rPr>
            </w:pPr>
            <w:r w:rsidRPr="00BA01B1">
              <w:rPr>
                <w:sz w:val="24"/>
                <w:szCs w:val="24"/>
                <w:lang w:val="nl-NL"/>
              </w:rPr>
              <w:t>GV tổ chức HS thành các nhóm và cho HS hoạt động nhóm trả lời các câu hỏi sau :</w:t>
            </w:r>
          </w:p>
          <w:p w:rsidR="00BF5E44" w:rsidRPr="00BA01B1" w:rsidRDefault="00BF5E44" w:rsidP="009E4BE4">
            <w:pPr>
              <w:jc w:val="both"/>
              <w:rPr>
                <w:b/>
                <w:sz w:val="24"/>
                <w:szCs w:val="24"/>
                <w:lang w:val="nl-NL"/>
              </w:rPr>
            </w:pPr>
            <w:r w:rsidRPr="00BA01B1">
              <w:rPr>
                <w:b/>
                <w:sz w:val="24"/>
                <w:szCs w:val="24"/>
                <w:lang w:val="nl-NL"/>
              </w:rPr>
              <w:t>Câu 1: Khi nào ta nhận biết được ánh sáng, nhìn thấy một vật?</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2: Nguồn sáng là gì? Vật sáng là gì?</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3: Nguyệt thực là gì? Nhật thực là gì?</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4: Phát biểu định luật phản xạ ánh sáng?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5: Nêu tính chất ảnh của vật tạo bởi gương phẳng?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6: Giải thích sự tạo thành ảnh bởi gương phẳng?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7: Nêu tính chất ảnh của một vật tạo bởi gương cầu lồi.</w:t>
            </w:r>
          </w:p>
          <w:p w:rsidR="00BF5E44" w:rsidRPr="00BA01B1" w:rsidRDefault="00BF5E44" w:rsidP="009E4BE4">
            <w:pPr>
              <w:tabs>
                <w:tab w:val="left" w:pos="72"/>
              </w:tabs>
              <w:ind w:left="72"/>
              <w:jc w:val="both"/>
              <w:rPr>
                <w:bCs/>
                <w:iCs/>
                <w:sz w:val="24"/>
                <w:szCs w:val="24"/>
                <w:lang w:val="nl-NL"/>
              </w:rPr>
            </w:pPr>
          </w:p>
          <w:p w:rsidR="00BF5E44" w:rsidRPr="00BA01B1" w:rsidRDefault="00BF5E44" w:rsidP="009E4BE4">
            <w:pPr>
              <w:tabs>
                <w:tab w:val="left" w:pos="72"/>
              </w:tabs>
              <w:ind w:left="72"/>
              <w:jc w:val="both"/>
              <w:rPr>
                <w:bCs/>
                <w:iCs/>
                <w:sz w:val="24"/>
                <w:szCs w:val="24"/>
                <w:lang w:val="nl-NL"/>
              </w:rPr>
            </w:pPr>
          </w:p>
          <w:p w:rsidR="00BF5E44" w:rsidRPr="00BA01B1" w:rsidRDefault="00BF5E44" w:rsidP="009E4BE4">
            <w:pPr>
              <w:tabs>
                <w:tab w:val="left" w:pos="72"/>
              </w:tabs>
              <w:ind w:left="72"/>
              <w:jc w:val="both"/>
              <w:rPr>
                <w:b/>
                <w:sz w:val="24"/>
                <w:szCs w:val="24"/>
                <w:lang w:val="nl-NL"/>
              </w:rPr>
            </w:pPr>
            <w:r w:rsidRPr="00BA01B1">
              <w:rPr>
                <w:b/>
                <w:sz w:val="24"/>
                <w:szCs w:val="24"/>
                <w:lang w:val="nl-NL"/>
              </w:rPr>
              <w:t>Câu 8: So sánh vùng nhìn thấy của gương cầu lồi với gương phẳng?</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9: Thế nào là ảnh tạo bởi gương cầu lõm?</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10: Gương cầu lõm có tác dụng biến đổi ánh sáng như thế nào?</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11: Tần số là gì? Đơn vị của tần số?</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tc>
        <w:tc>
          <w:tcPr>
            <w:tcW w:w="3342" w:type="dxa"/>
          </w:tcPr>
          <w:p w:rsidR="00BF5E44" w:rsidRPr="00BA01B1" w:rsidRDefault="00BF5E44" w:rsidP="009E4BE4">
            <w:pPr>
              <w:jc w:val="both"/>
              <w:rPr>
                <w:sz w:val="24"/>
                <w:szCs w:val="24"/>
                <w:lang w:val="nl-NL"/>
              </w:rPr>
            </w:pPr>
            <w:r w:rsidRPr="00BA01B1">
              <w:rPr>
                <w:sz w:val="24"/>
                <w:szCs w:val="24"/>
                <w:lang w:val="nl-NL"/>
              </w:rPr>
              <w:lastRenderedPageBreak/>
              <w:t>Từng HS trả lời các câu hỏi Gv gọi</w:t>
            </w:r>
          </w:p>
        </w:tc>
        <w:tc>
          <w:tcPr>
            <w:tcW w:w="3342" w:type="dxa"/>
          </w:tcPr>
          <w:p w:rsidR="00BF5E44" w:rsidRPr="00BA01B1" w:rsidRDefault="00BF5E44" w:rsidP="009E4BE4">
            <w:pPr>
              <w:jc w:val="both"/>
              <w:rPr>
                <w:b/>
                <w:sz w:val="24"/>
                <w:szCs w:val="24"/>
                <w:lang w:val="nl-NL"/>
              </w:rPr>
            </w:pPr>
            <w:r w:rsidRPr="00BA01B1">
              <w:rPr>
                <w:b/>
                <w:sz w:val="24"/>
                <w:szCs w:val="24"/>
                <w:lang w:val="nl-NL"/>
              </w:rPr>
              <w:t>I. Lý thuyết</w:t>
            </w: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p>
          <w:p w:rsidR="00BF5E44" w:rsidRPr="00BA01B1" w:rsidRDefault="00BF5E44" w:rsidP="009E4BE4">
            <w:pPr>
              <w:jc w:val="both"/>
              <w:rPr>
                <w:b/>
                <w:sz w:val="24"/>
                <w:szCs w:val="24"/>
                <w:lang w:val="nl-NL"/>
              </w:rPr>
            </w:pPr>
            <w:r w:rsidRPr="00BA01B1">
              <w:rPr>
                <w:b/>
                <w:sz w:val="24"/>
                <w:szCs w:val="24"/>
                <w:lang w:val="nl-NL"/>
              </w:rPr>
              <w:t>Câu 1: Khi nào ta nhận biết được ánh sáng, nhìn thấy một vật?</w:t>
            </w:r>
          </w:p>
          <w:p w:rsidR="00BF5E44" w:rsidRPr="00BA01B1" w:rsidRDefault="00BF5E44" w:rsidP="009E4BE4">
            <w:pPr>
              <w:jc w:val="both"/>
              <w:rPr>
                <w:sz w:val="24"/>
                <w:szCs w:val="24"/>
                <w:lang w:val="nl-NL"/>
              </w:rPr>
            </w:pPr>
            <w:r w:rsidRPr="00BA01B1">
              <w:rPr>
                <w:sz w:val="24"/>
                <w:szCs w:val="24"/>
                <w:lang w:val="nl-NL"/>
              </w:rPr>
              <w:t>- Mắt ta nhận biết được ánh sáng khi có ánh sáng truyền vào mắt ta.</w:t>
            </w:r>
          </w:p>
          <w:p w:rsidR="00BF5E44" w:rsidRPr="00BA01B1" w:rsidRDefault="00BF5E44" w:rsidP="009E4BE4">
            <w:pPr>
              <w:ind w:firstLine="720"/>
              <w:jc w:val="both"/>
              <w:rPr>
                <w:sz w:val="24"/>
                <w:szCs w:val="24"/>
                <w:lang w:val="nl-NL"/>
              </w:rPr>
            </w:pPr>
            <w:r w:rsidRPr="00BA01B1">
              <w:rPr>
                <w:sz w:val="24"/>
                <w:szCs w:val="24"/>
                <w:lang w:val="nl-NL"/>
              </w:rPr>
              <w:t>- Ta nhìn thấy một vật khi có ánh sáng từ vật đó truyền vào mắt ta.</w:t>
            </w:r>
          </w:p>
          <w:p w:rsidR="00BF5E44" w:rsidRPr="00BA01B1" w:rsidRDefault="00BF5E44" w:rsidP="009E4BE4">
            <w:pPr>
              <w:jc w:val="both"/>
              <w:rPr>
                <w:b/>
                <w:sz w:val="24"/>
                <w:szCs w:val="24"/>
                <w:lang w:val="nl-NL"/>
              </w:rPr>
            </w:pPr>
            <w:r w:rsidRPr="00BA01B1">
              <w:rPr>
                <w:b/>
                <w:sz w:val="24"/>
                <w:szCs w:val="24"/>
                <w:lang w:val="nl-NL"/>
              </w:rPr>
              <w:t>Câu 2: Nguồn sáng là gì? Vật sáng là gì?</w:t>
            </w:r>
          </w:p>
          <w:p w:rsidR="00BF5E44" w:rsidRPr="00BA01B1" w:rsidRDefault="00BF5E44" w:rsidP="009E4BE4">
            <w:pPr>
              <w:jc w:val="both"/>
              <w:rPr>
                <w:sz w:val="24"/>
                <w:szCs w:val="24"/>
                <w:lang w:val="nl-NL"/>
              </w:rPr>
            </w:pPr>
            <w:r w:rsidRPr="00BA01B1">
              <w:rPr>
                <w:sz w:val="24"/>
                <w:szCs w:val="24"/>
                <w:lang w:val="nl-NL"/>
              </w:rPr>
              <w:t>- Nguồn sáng là vật tự nó phát ra ánh sáng.</w:t>
            </w:r>
          </w:p>
          <w:p w:rsidR="00BF5E44" w:rsidRPr="00BA01B1" w:rsidRDefault="00BF5E44" w:rsidP="009E4BE4">
            <w:pPr>
              <w:jc w:val="both"/>
              <w:rPr>
                <w:sz w:val="24"/>
                <w:szCs w:val="24"/>
                <w:lang w:val="nl-NL"/>
              </w:rPr>
            </w:pPr>
            <w:r w:rsidRPr="00BA01B1">
              <w:rPr>
                <w:sz w:val="24"/>
                <w:szCs w:val="24"/>
                <w:lang w:val="nl-NL"/>
              </w:rPr>
              <w:t xml:space="preserve">- Vật sáng gồm nguồn sáng và những </w:t>
            </w:r>
            <w:r w:rsidRPr="00BA01B1">
              <w:rPr>
                <w:sz w:val="24"/>
                <w:szCs w:val="24"/>
                <w:lang w:val="nl-NL"/>
              </w:rPr>
              <w:lastRenderedPageBreak/>
              <w:t>vật hắt lại ánh sáng chiếu vào nó.</w:t>
            </w:r>
          </w:p>
          <w:p w:rsidR="00BF5E44" w:rsidRPr="00BA01B1" w:rsidRDefault="00BF5E44" w:rsidP="009E4BE4">
            <w:pPr>
              <w:jc w:val="both"/>
              <w:rPr>
                <w:b/>
                <w:sz w:val="24"/>
                <w:szCs w:val="24"/>
                <w:lang w:val="nl-NL"/>
              </w:rPr>
            </w:pPr>
            <w:r w:rsidRPr="00BA01B1">
              <w:rPr>
                <w:b/>
                <w:sz w:val="24"/>
                <w:szCs w:val="24"/>
                <w:lang w:val="nl-NL"/>
              </w:rPr>
              <w:t>Câu 3: Nguyệt thực là gì? Nhật thực là gì?</w:t>
            </w:r>
          </w:p>
          <w:p w:rsidR="00BF5E44" w:rsidRPr="00BA01B1" w:rsidRDefault="00BF5E44" w:rsidP="009E4BE4">
            <w:pPr>
              <w:ind w:firstLine="720"/>
              <w:jc w:val="both"/>
              <w:rPr>
                <w:sz w:val="24"/>
                <w:szCs w:val="24"/>
                <w:lang w:val="nl-NL"/>
              </w:rPr>
            </w:pPr>
            <w:r w:rsidRPr="00BA01B1">
              <w:rPr>
                <w:sz w:val="24"/>
                <w:szCs w:val="24"/>
                <w:lang w:val="nl-NL"/>
              </w:rPr>
              <w:t>1/ Nguyệt thực: Khi Mặt Trăng bị Trái Đất che khuất không được Mặt Trời chiếu sáng nữa, lúc đó ta không nhìn thấy Mặt Trăng. Ta nói là có nguyệt thực.</w:t>
            </w:r>
          </w:p>
          <w:p w:rsidR="00BF5E44" w:rsidRPr="00BA01B1" w:rsidRDefault="00BF5E44" w:rsidP="009E4BE4">
            <w:pPr>
              <w:ind w:firstLine="720"/>
              <w:jc w:val="both"/>
              <w:rPr>
                <w:sz w:val="24"/>
                <w:szCs w:val="24"/>
                <w:lang w:val="nl-NL"/>
              </w:rPr>
            </w:pPr>
            <w:r w:rsidRPr="00BA01B1">
              <w:rPr>
                <w:sz w:val="24"/>
                <w:szCs w:val="24"/>
                <w:lang w:val="nl-NL"/>
              </w:rPr>
              <w:t>2/ Nhật thực: Khi Mặt Trăng nằm trong khoảng từ Mặt Trời đến Trái Đất, Thì trên Trái Đất xuất hiện bóng tối và bóng nửa tối. Đứng ở chỗ bóng tối, không nhìn thấy Mặt Trời, ta gọi là có nhật thực toàn phần. Đứng ở chỗ bóng nửa tối, nhìn thấy một phần Mặt Trời, ta gọi là có nhật thực một phần.</w:t>
            </w:r>
          </w:p>
          <w:p w:rsidR="00BF5E44" w:rsidRPr="00BA01B1" w:rsidRDefault="00BF5E44" w:rsidP="009E4BE4">
            <w:pPr>
              <w:jc w:val="both"/>
              <w:rPr>
                <w:b/>
                <w:sz w:val="24"/>
                <w:szCs w:val="24"/>
                <w:lang w:val="nl-NL"/>
              </w:rPr>
            </w:pPr>
            <w:r w:rsidRPr="00BA01B1">
              <w:rPr>
                <w:b/>
                <w:sz w:val="24"/>
                <w:szCs w:val="24"/>
                <w:lang w:val="nl-NL"/>
              </w:rPr>
              <w:t>Câu 4: Phát biểu định luật phản xạ ánh sáng?</w:t>
            </w:r>
          </w:p>
          <w:p w:rsidR="00BF5E44" w:rsidRPr="00BA01B1" w:rsidRDefault="00BF5E44" w:rsidP="009E4BE4">
            <w:pPr>
              <w:ind w:firstLine="720"/>
              <w:jc w:val="both"/>
              <w:rPr>
                <w:b/>
                <w:sz w:val="24"/>
                <w:szCs w:val="24"/>
                <w:lang w:val="nl-NL"/>
              </w:rPr>
            </w:pPr>
            <w:r w:rsidRPr="00BA01B1">
              <w:rPr>
                <w:bCs/>
                <w:sz w:val="24"/>
                <w:szCs w:val="24"/>
                <w:lang w:val="nl-NL"/>
              </w:rPr>
              <w:t>- Tia phản xạ nằm trong mặt phẳng chứa tia tới và đường pháp tuyến của gương ở điểm tới.</w:t>
            </w:r>
          </w:p>
          <w:p w:rsidR="00BF5E44" w:rsidRPr="00BA01B1" w:rsidRDefault="00BF5E44" w:rsidP="009E4BE4">
            <w:pPr>
              <w:ind w:firstLine="720"/>
              <w:jc w:val="both"/>
              <w:rPr>
                <w:b/>
                <w:sz w:val="24"/>
                <w:szCs w:val="24"/>
                <w:lang w:val="nl-NL"/>
              </w:rPr>
            </w:pPr>
            <w:r w:rsidRPr="00BA01B1">
              <w:rPr>
                <w:bCs/>
                <w:sz w:val="24"/>
                <w:szCs w:val="24"/>
                <w:lang w:val="nl-NL"/>
              </w:rPr>
              <w:t>- Góc phản xạ bằng góc tới</w:t>
            </w:r>
            <w:r w:rsidRPr="00BA01B1">
              <w:rPr>
                <w:sz w:val="24"/>
                <w:szCs w:val="24"/>
                <w:lang w:val="nl-NL"/>
              </w:rPr>
              <w:t>.</w:t>
            </w:r>
          </w:p>
          <w:p w:rsidR="00BF5E44" w:rsidRPr="00BA01B1" w:rsidRDefault="00BF5E44" w:rsidP="009E4BE4">
            <w:pPr>
              <w:jc w:val="both"/>
              <w:rPr>
                <w:b/>
                <w:sz w:val="24"/>
                <w:szCs w:val="24"/>
                <w:lang w:val="nl-NL"/>
              </w:rPr>
            </w:pPr>
            <w:r w:rsidRPr="00BA01B1">
              <w:rPr>
                <w:b/>
                <w:sz w:val="24"/>
                <w:szCs w:val="24"/>
                <w:lang w:val="nl-NL"/>
              </w:rPr>
              <w:t>Câu 5: Nêu tính chất ảnh của vật tạo bởi gương phẳng?</w:t>
            </w:r>
          </w:p>
          <w:p w:rsidR="00BF5E44" w:rsidRPr="00BA01B1" w:rsidRDefault="00BF5E44" w:rsidP="009E4BE4">
            <w:pPr>
              <w:ind w:firstLine="720"/>
              <w:jc w:val="both"/>
              <w:rPr>
                <w:sz w:val="24"/>
                <w:szCs w:val="24"/>
                <w:lang w:val="nl-NL"/>
              </w:rPr>
            </w:pPr>
            <w:r w:rsidRPr="00BA01B1">
              <w:rPr>
                <w:sz w:val="24"/>
                <w:szCs w:val="24"/>
                <w:lang w:val="nl-NL"/>
              </w:rPr>
              <w:t>- Khoảng cách từ một điểm của vật đến gương bằng khoảng cách từ ảnh của điểm đó đến gương.</w:t>
            </w:r>
          </w:p>
          <w:p w:rsidR="00BF5E44" w:rsidRPr="00BA01B1" w:rsidRDefault="00BF5E44" w:rsidP="009E4BE4">
            <w:pPr>
              <w:ind w:firstLine="720"/>
              <w:jc w:val="both"/>
              <w:rPr>
                <w:sz w:val="24"/>
                <w:szCs w:val="24"/>
                <w:lang w:val="nl-NL"/>
              </w:rPr>
            </w:pPr>
            <w:r w:rsidRPr="00BA01B1">
              <w:rPr>
                <w:sz w:val="24"/>
                <w:szCs w:val="24"/>
                <w:lang w:val="nl-NL"/>
              </w:rPr>
              <w:t>- Độ lớn ảnh của một vật được tạo bởi gương phẳng bằng độ lớn của vật.</w:t>
            </w:r>
          </w:p>
          <w:p w:rsidR="00BF5E44" w:rsidRPr="00BA01B1" w:rsidRDefault="00BF5E44" w:rsidP="009E4BE4">
            <w:pPr>
              <w:ind w:firstLine="720"/>
              <w:jc w:val="both"/>
              <w:rPr>
                <w:sz w:val="24"/>
                <w:szCs w:val="24"/>
                <w:lang w:val="nl-NL"/>
              </w:rPr>
            </w:pPr>
            <w:r w:rsidRPr="00BA01B1">
              <w:rPr>
                <w:sz w:val="24"/>
                <w:szCs w:val="24"/>
                <w:lang w:val="nl-NL"/>
              </w:rPr>
              <w:t>- Ảnh của một vật được tạo bởi gương phẳng không hứng được trên màn chắn, gọi là ảnh ảo.</w:t>
            </w:r>
          </w:p>
          <w:p w:rsidR="00BF5E44" w:rsidRPr="00BA01B1" w:rsidRDefault="00BF5E44" w:rsidP="009E4BE4">
            <w:pPr>
              <w:jc w:val="both"/>
              <w:rPr>
                <w:b/>
                <w:sz w:val="24"/>
                <w:szCs w:val="24"/>
                <w:lang w:val="nl-NL"/>
              </w:rPr>
            </w:pPr>
            <w:r w:rsidRPr="00BA01B1">
              <w:rPr>
                <w:b/>
                <w:sz w:val="24"/>
                <w:szCs w:val="24"/>
                <w:lang w:val="nl-NL"/>
              </w:rPr>
              <w:t>Câu 6: Giải thích sự tạo thành ảnh bởi gương phẳng?</w:t>
            </w:r>
          </w:p>
          <w:p w:rsidR="00BF5E44" w:rsidRPr="00BA01B1" w:rsidRDefault="00BF5E44" w:rsidP="009E4BE4">
            <w:pPr>
              <w:ind w:firstLine="720"/>
              <w:jc w:val="both"/>
              <w:rPr>
                <w:bCs/>
                <w:iCs/>
                <w:sz w:val="24"/>
                <w:szCs w:val="24"/>
                <w:lang w:val="nl-NL"/>
              </w:rPr>
            </w:pPr>
            <w:r w:rsidRPr="00BA01B1">
              <w:rPr>
                <w:bCs/>
                <w:iCs/>
                <w:sz w:val="24"/>
                <w:szCs w:val="24"/>
                <w:lang w:val="nl-NL"/>
              </w:rPr>
              <w:t>Các tia sáng từ điểm sáng S tới gương phẳng cho tia phản xạ có đường kéo dài đi qua ảnh ảo S’.</w:t>
            </w:r>
          </w:p>
          <w:p w:rsidR="00BF5E44" w:rsidRPr="00BA01B1" w:rsidRDefault="00BF5E44" w:rsidP="009E4BE4">
            <w:pPr>
              <w:jc w:val="both"/>
              <w:rPr>
                <w:b/>
                <w:sz w:val="24"/>
                <w:szCs w:val="24"/>
                <w:lang w:val="nl-NL"/>
              </w:rPr>
            </w:pPr>
            <w:r w:rsidRPr="00BA01B1">
              <w:rPr>
                <w:b/>
                <w:sz w:val="24"/>
                <w:szCs w:val="24"/>
                <w:lang w:val="nl-NL"/>
              </w:rPr>
              <w:t>Câu 7: Nêu tính chất ảnh của một vật tạo bởi gương cầu lồi.</w:t>
            </w:r>
          </w:p>
          <w:p w:rsidR="00BF5E44" w:rsidRPr="00BA01B1" w:rsidRDefault="00BF5E44" w:rsidP="009E4BE4">
            <w:pPr>
              <w:tabs>
                <w:tab w:val="left" w:pos="72"/>
              </w:tabs>
              <w:ind w:left="72"/>
              <w:jc w:val="both"/>
              <w:rPr>
                <w:bCs/>
                <w:iCs/>
                <w:sz w:val="24"/>
                <w:szCs w:val="24"/>
                <w:lang w:val="nl-NL"/>
              </w:rPr>
            </w:pPr>
            <w:r w:rsidRPr="00BA01B1">
              <w:rPr>
                <w:bCs/>
                <w:iCs/>
                <w:sz w:val="24"/>
                <w:szCs w:val="24"/>
                <w:lang w:val="nl-NL"/>
              </w:rPr>
              <w:tab/>
              <w:t>Ảnh ảo tạo bởi gương cầu lồi nhỏ hơn vật.</w:t>
            </w:r>
          </w:p>
          <w:p w:rsidR="00BF5E44" w:rsidRPr="00BA01B1" w:rsidRDefault="00BF5E44" w:rsidP="009E4BE4">
            <w:pPr>
              <w:jc w:val="both"/>
              <w:rPr>
                <w:b/>
                <w:sz w:val="24"/>
                <w:szCs w:val="24"/>
                <w:lang w:val="nl-NL"/>
              </w:rPr>
            </w:pPr>
            <w:r w:rsidRPr="00BA01B1">
              <w:rPr>
                <w:b/>
                <w:sz w:val="24"/>
                <w:szCs w:val="24"/>
                <w:lang w:val="nl-NL"/>
              </w:rPr>
              <w:t>Câu 8: So sánh vùng nhìn thấy của gương cầu lồi với gương phẳng?</w:t>
            </w:r>
          </w:p>
          <w:p w:rsidR="00BF5E44" w:rsidRPr="00BA01B1" w:rsidRDefault="00BF5E44" w:rsidP="009E4BE4">
            <w:pPr>
              <w:ind w:firstLine="720"/>
              <w:jc w:val="both"/>
              <w:rPr>
                <w:b/>
                <w:sz w:val="24"/>
                <w:szCs w:val="24"/>
                <w:lang w:val="nl-NL"/>
              </w:rPr>
            </w:pPr>
            <w:r w:rsidRPr="00BA01B1">
              <w:rPr>
                <w:bCs/>
                <w:iCs/>
                <w:sz w:val="24"/>
                <w:szCs w:val="24"/>
                <w:lang w:val="nl-NL"/>
              </w:rPr>
              <w:t>Vùng nhìn thấy của gương cầu lồi rộng  hơn vùng nhìn thấy của gương phẳng có cùng kích thước.</w:t>
            </w:r>
          </w:p>
          <w:p w:rsidR="00BF5E44" w:rsidRPr="00BA01B1" w:rsidRDefault="00BF5E44" w:rsidP="009E4BE4">
            <w:pPr>
              <w:jc w:val="both"/>
              <w:rPr>
                <w:b/>
                <w:sz w:val="24"/>
                <w:szCs w:val="24"/>
                <w:lang w:val="nl-NL"/>
              </w:rPr>
            </w:pPr>
            <w:r w:rsidRPr="00BA01B1">
              <w:rPr>
                <w:b/>
                <w:sz w:val="24"/>
                <w:szCs w:val="24"/>
                <w:lang w:val="nl-NL"/>
              </w:rPr>
              <w:t>Câu 9: Thế nào là ảnh tạo bởi gương cầu lõm?</w:t>
            </w:r>
          </w:p>
          <w:p w:rsidR="00BF5E44" w:rsidRPr="00BA01B1" w:rsidRDefault="00BF5E44" w:rsidP="009E4BE4">
            <w:pPr>
              <w:ind w:firstLine="720"/>
              <w:jc w:val="both"/>
              <w:rPr>
                <w:sz w:val="24"/>
                <w:szCs w:val="24"/>
                <w:lang w:val="nl-NL"/>
              </w:rPr>
            </w:pPr>
            <w:r w:rsidRPr="00BA01B1">
              <w:rPr>
                <w:sz w:val="24"/>
                <w:szCs w:val="24"/>
                <w:lang w:val="nl-NL"/>
              </w:rPr>
              <w:t xml:space="preserve">Đặt một vật gần sát gương cầu lõm, nhìn vào gương thấy một ảnh </w:t>
            </w:r>
            <w:r w:rsidRPr="00BA01B1">
              <w:rPr>
                <w:b/>
                <w:bCs/>
                <w:iCs/>
                <w:sz w:val="24"/>
                <w:szCs w:val="24"/>
                <w:lang w:val="nl-NL"/>
              </w:rPr>
              <w:t>ảo</w:t>
            </w:r>
            <w:r w:rsidRPr="00BA01B1">
              <w:rPr>
                <w:sz w:val="24"/>
                <w:szCs w:val="24"/>
                <w:lang w:val="nl-NL"/>
              </w:rPr>
              <w:t xml:space="preserve"> không hứng được trên màn chắn và </w:t>
            </w:r>
            <w:r w:rsidRPr="00BA01B1">
              <w:rPr>
                <w:b/>
                <w:bCs/>
                <w:iCs/>
                <w:sz w:val="24"/>
                <w:szCs w:val="24"/>
                <w:lang w:val="nl-NL"/>
              </w:rPr>
              <w:t>lớn hơn</w:t>
            </w:r>
            <w:r w:rsidRPr="00BA01B1">
              <w:rPr>
                <w:sz w:val="24"/>
                <w:szCs w:val="24"/>
                <w:lang w:val="nl-NL"/>
              </w:rPr>
              <w:t xml:space="preserve"> vật.</w:t>
            </w:r>
          </w:p>
          <w:p w:rsidR="00BF5E44" w:rsidRPr="00BA01B1" w:rsidRDefault="00BF5E44" w:rsidP="009E4BE4">
            <w:pPr>
              <w:jc w:val="both"/>
              <w:rPr>
                <w:b/>
                <w:sz w:val="24"/>
                <w:szCs w:val="24"/>
                <w:lang w:val="nl-NL"/>
              </w:rPr>
            </w:pPr>
            <w:r w:rsidRPr="00BA01B1">
              <w:rPr>
                <w:b/>
                <w:sz w:val="24"/>
                <w:szCs w:val="24"/>
                <w:lang w:val="nl-NL"/>
              </w:rPr>
              <w:t xml:space="preserve">Câu 10: Gương cầu lõm có tác dụng </w:t>
            </w:r>
            <w:r w:rsidRPr="00BA01B1">
              <w:rPr>
                <w:b/>
                <w:sz w:val="24"/>
                <w:szCs w:val="24"/>
                <w:lang w:val="nl-NL"/>
              </w:rPr>
              <w:lastRenderedPageBreak/>
              <w:t>biến đổi ánh sáng như thế nào?</w:t>
            </w:r>
          </w:p>
          <w:p w:rsidR="00BF5E44" w:rsidRPr="00BA01B1" w:rsidRDefault="00BF5E44" w:rsidP="009E4BE4">
            <w:pPr>
              <w:jc w:val="both"/>
              <w:rPr>
                <w:b/>
                <w:sz w:val="24"/>
                <w:szCs w:val="24"/>
                <w:lang w:val="nl-NL"/>
              </w:rPr>
            </w:pPr>
            <w:r w:rsidRPr="00BA01B1">
              <w:rPr>
                <w:b/>
                <w:bCs/>
                <w:iCs/>
                <w:sz w:val="24"/>
                <w:szCs w:val="24"/>
                <w:lang w:val="nl-NL"/>
              </w:rPr>
              <w:t>- Đối với chùm tia tới song song:</w:t>
            </w:r>
            <w:r w:rsidRPr="00BA01B1">
              <w:rPr>
                <w:bCs/>
                <w:iCs/>
                <w:sz w:val="24"/>
                <w:szCs w:val="24"/>
                <w:lang w:val="nl-NL"/>
              </w:rPr>
              <w:t xml:space="preserve"> Chiếu một chùm tia tới song song lên một gương cầu lõm, ta thu được một chùm tia phản xạ hội tụ tại một điểm trước gương.</w:t>
            </w:r>
          </w:p>
          <w:p w:rsidR="00BF5E44" w:rsidRPr="00BA01B1" w:rsidRDefault="00BF5E44" w:rsidP="009E4BE4">
            <w:pPr>
              <w:jc w:val="both"/>
              <w:rPr>
                <w:b/>
                <w:sz w:val="24"/>
                <w:szCs w:val="24"/>
                <w:lang w:val="nl-NL"/>
              </w:rPr>
            </w:pPr>
            <w:r w:rsidRPr="00BA01B1">
              <w:rPr>
                <w:b/>
                <w:bCs/>
                <w:iCs/>
                <w:sz w:val="24"/>
                <w:szCs w:val="24"/>
                <w:lang w:val="nl-NL"/>
              </w:rPr>
              <w:t>- Đối với chùm tia tới phân kì:</w:t>
            </w:r>
            <w:r w:rsidRPr="00BA01B1">
              <w:rPr>
                <w:bCs/>
                <w:iCs/>
                <w:sz w:val="24"/>
                <w:szCs w:val="24"/>
                <w:lang w:val="nl-NL"/>
              </w:rPr>
              <w:t xml:space="preserve">  một nguồn sáng nhỏ S đặt trước gương cầu lõm ở một vị trí thích hợp, có thể cho một chùm tia phản xạ song song.</w:t>
            </w:r>
          </w:p>
          <w:p w:rsidR="00BF5E44" w:rsidRPr="00BA01B1" w:rsidRDefault="00BF5E44" w:rsidP="009E4BE4">
            <w:pPr>
              <w:jc w:val="both"/>
              <w:rPr>
                <w:b/>
                <w:sz w:val="24"/>
                <w:szCs w:val="24"/>
                <w:lang w:val="nl-NL"/>
              </w:rPr>
            </w:pPr>
            <w:r w:rsidRPr="00BA01B1">
              <w:rPr>
                <w:b/>
                <w:sz w:val="24"/>
                <w:szCs w:val="24"/>
                <w:lang w:val="nl-NL"/>
              </w:rPr>
              <w:t>Câu 11: Tần số là gì? Đơn vị của tần số?</w:t>
            </w:r>
          </w:p>
          <w:p w:rsidR="00BF5E44" w:rsidRPr="00BA01B1" w:rsidRDefault="00BF5E44" w:rsidP="009E4BE4">
            <w:pPr>
              <w:ind w:firstLine="720"/>
              <w:jc w:val="both"/>
              <w:rPr>
                <w:b/>
                <w:sz w:val="24"/>
                <w:szCs w:val="24"/>
                <w:lang w:val="nl-NL"/>
              </w:rPr>
            </w:pPr>
            <w:r w:rsidRPr="00BA01B1">
              <w:rPr>
                <w:sz w:val="24"/>
                <w:szCs w:val="24"/>
                <w:lang w:val="nl-NL"/>
              </w:rPr>
              <w:t xml:space="preserve">Số dao động trong một giây gọi là </w:t>
            </w:r>
            <w:r w:rsidRPr="00BA01B1">
              <w:rPr>
                <w:b/>
                <w:bCs/>
                <w:iCs/>
                <w:sz w:val="24"/>
                <w:szCs w:val="24"/>
                <w:lang w:val="nl-NL"/>
              </w:rPr>
              <w:t>tần số</w:t>
            </w:r>
            <w:r w:rsidRPr="00BA01B1">
              <w:rPr>
                <w:sz w:val="24"/>
                <w:szCs w:val="24"/>
                <w:lang w:val="nl-NL"/>
              </w:rPr>
              <w:t xml:space="preserve">. Đơn vị tần số là héc, kí hiệu là </w:t>
            </w:r>
            <w:r w:rsidRPr="00BA01B1">
              <w:rPr>
                <w:b/>
                <w:bCs/>
                <w:iCs/>
                <w:sz w:val="24"/>
                <w:szCs w:val="24"/>
                <w:lang w:val="nl-NL"/>
              </w:rPr>
              <w:t>Hz</w:t>
            </w:r>
            <w:r w:rsidRPr="00BA01B1">
              <w:rPr>
                <w:sz w:val="24"/>
                <w:szCs w:val="24"/>
                <w:lang w:val="nl-NL"/>
              </w:rPr>
              <w:t>.</w:t>
            </w:r>
          </w:p>
          <w:p w:rsidR="00BF5E44" w:rsidRPr="00BA01B1" w:rsidRDefault="00BF5E44" w:rsidP="009E4BE4">
            <w:pPr>
              <w:jc w:val="both"/>
              <w:rPr>
                <w:b/>
                <w:sz w:val="24"/>
                <w:szCs w:val="24"/>
                <w:lang w:val="nl-NL"/>
              </w:rPr>
            </w:pPr>
            <w:r w:rsidRPr="00BA01B1">
              <w:rPr>
                <w:b/>
                <w:sz w:val="24"/>
                <w:szCs w:val="24"/>
                <w:lang w:val="nl-NL"/>
              </w:rPr>
              <w:t>Câu 12: Biên độ dao động là gì? Thế nào là âm to, âm nhỏ.</w:t>
            </w:r>
          </w:p>
          <w:p w:rsidR="00BF5E44" w:rsidRPr="00BA01B1" w:rsidRDefault="00BF5E44" w:rsidP="009E4BE4">
            <w:pPr>
              <w:ind w:firstLine="720"/>
              <w:jc w:val="both"/>
              <w:rPr>
                <w:b/>
                <w:sz w:val="24"/>
                <w:szCs w:val="24"/>
                <w:lang w:val="nl-NL"/>
              </w:rPr>
            </w:pPr>
            <w:r w:rsidRPr="00BA01B1">
              <w:rPr>
                <w:sz w:val="24"/>
                <w:szCs w:val="24"/>
                <w:lang w:val="nl-NL"/>
              </w:rPr>
              <w:t>- Độ lệch lớn nhất của vật dao động so với vị trí cân bằng của nó được gọi là biên độ dao động.</w:t>
            </w:r>
          </w:p>
          <w:p w:rsidR="00BF5E44" w:rsidRPr="00BA01B1" w:rsidRDefault="00BF5E44" w:rsidP="009E4BE4">
            <w:pPr>
              <w:ind w:firstLine="720"/>
              <w:jc w:val="both"/>
              <w:rPr>
                <w:b/>
                <w:sz w:val="24"/>
                <w:szCs w:val="24"/>
                <w:lang w:val="nl-NL"/>
              </w:rPr>
            </w:pPr>
            <w:r w:rsidRPr="00BA01B1">
              <w:rPr>
                <w:sz w:val="24"/>
                <w:szCs w:val="24"/>
                <w:lang w:val="nl-NL"/>
              </w:rPr>
              <w:t>- Âm phát ra càng to khi biên độ dao động của nguồn âm càng lớn.</w:t>
            </w:r>
          </w:p>
          <w:p w:rsidR="00BF5E44" w:rsidRPr="00BA01B1" w:rsidRDefault="00BF5E44" w:rsidP="009E4BE4">
            <w:pPr>
              <w:ind w:firstLine="720"/>
              <w:jc w:val="both"/>
              <w:rPr>
                <w:b/>
                <w:sz w:val="24"/>
                <w:szCs w:val="24"/>
                <w:lang w:val="nl-NL"/>
              </w:rPr>
            </w:pPr>
            <w:r w:rsidRPr="00BA01B1">
              <w:rPr>
                <w:sz w:val="24"/>
                <w:szCs w:val="24"/>
                <w:lang w:val="nl-NL"/>
              </w:rPr>
              <w:t>- Âm phát ra càng nhỏ khi biên độ dao động của nguồn âm càng nhỏ.</w:t>
            </w:r>
          </w:p>
          <w:p w:rsidR="00BF5E44" w:rsidRPr="00BA01B1" w:rsidRDefault="00BF5E44" w:rsidP="009E4BE4">
            <w:pPr>
              <w:jc w:val="both"/>
              <w:rPr>
                <w:b/>
                <w:sz w:val="24"/>
                <w:szCs w:val="24"/>
                <w:lang w:val="nl-NL"/>
              </w:rPr>
            </w:pPr>
          </w:p>
        </w:tc>
      </w:tr>
      <w:tr w:rsidR="00BF5E44" w:rsidRPr="00BA01B1" w:rsidTr="00BA6FC9">
        <w:tc>
          <w:tcPr>
            <w:tcW w:w="10025" w:type="dxa"/>
            <w:gridSpan w:val="3"/>
          </w:tcPr>
          <w:p w:rsidR="00BF5E44" w:rsidRPr="00BA01B1" w:rsidRDefault="00BF5E44" w:rsidP="009E4BE4">
            <w:pPr>
              <w:jc w:val="center"/>
              <w:rPr>
                <w:b/>
                <w:sz w:val="24"/>
                <w:szCs w:val="24"/>
                <w:lang w:val="nl-NL"/>
              </w:rPr>
            </w:pPr>
            <w:r w:rsidRPr="00BA01B1">
              <w:rPr>
                <w:b/>
                <w:sz w:val="24"/>
                <w:szCs w:val="24"/>
                <w:lang w:val="nl-NL"/>
              </w:rPr>
              <w:lastRenderedPageBreak/>
              <w:t>Hoạt động 2. Trả bài kiểm tra và giải các bài tập trong bài kiểm tra</w:t>
            </w:r>
          </w:p>
          <w:p w:rsidR="00BF5E44" w:rsidRPr="00BA01B1" w:rsidRDefault="00BF5E44" w:rsidP="009E4BE4">
            <w:pPr>
              <w:rPr>
                <w:b/>
                <w:sz w:val="24"/>
                <w:szCs w:val="24"/>
                <w:lang w:val="nl-NL"/>
              </w:rPr>
            </w:pPr>
            <w:r w:rsidRPr="00BA01B1">
              <w:rPr>
                <w:i/>
                <w:sz w:val="24"/>
                <w:szCs w:val="24"/>
              </w:rPr>
              <w:t>Năng lực hình thành cho HS sau khi kết thúc hoạt động :Năng lực kiến thức vật lý. Năng lực trao đổi thông tin. Năng lực cá nhân HS.</w:t>
            </w:r>
          </w:p>
        </w:tc>
      </w:tr>
      <w:tr w:rsidR="00BF5E44" w:rsidRPr="00BA01B1" w:rsidTr="00BA6FC9">
        <w:tc>
          <w:tcPr>
            <w:tcW w:w="3341" w:type="dxa"/>
          </w:tcPr>
          <w:p w:rsidR="00BF5E44" w:rsidRPr="00BA01B1" w:rsidRDefault="00BF5E44" w:rsidP="009E4BE4">
            <w:pPr>
              <w:jc w:val="both"/>
              <w:rPr>
                <w:sz w:val="24"/>
                <w:szCs w:val="24"/>
                <w:lang w:val="nl-NL"/>
              </w:rPr>
            </w:pPr>
            <w:r w:rsidRPr="00BA01B1">
              <w:rPr>
                <w:sz w:val="24"/>
                <w:szCs w:val="24"/>
                <w:lang w:val="nl-NL"/>
              </w:rPr>
              <w:t>GV yêu cầu HS xem kết quả và lắng nghe, hướng dẫn để biết những thiếu sót trong quá trình học tập</w:t>
            </w:r>
          </w:p>
          <w:p w:rsidR="00BF5E44" w:rsidRPr="00BA01B1" w:rsidRDefault="00BF5E44" w:rsidP="009E4BE4">
            <w:pPr>
              <w:jc w:val="both"/>
              <w:rPr>
                <w:sz w:val="24"/>
                <w:szCs w:val="24"/>
                <w:lang w:val="nl-NL"/>
              </w:rPr>
            </w:pPr>
            <w:r w:rsidRPr="00BA01B1">
              <w:rPr>
                <w:sz w:val="24"/>
                <w:szCs w:val="24"/>
                <w:lang w:val="nl-NL"/>
              </w:rPr>
              <w:t>Hướng dẫn HS vẽ hình và giải thích hiện tượng ở các câu 2, 3</w:t>
            </w:r>
          </w:p>
        </w:tc>
        <w:tc>
          <w:tcPr>
            <w:tcW w:w="3342" w:type="dxa"/>
          </w:tcPr>
          <w:p w:rsidR="00BF5E44" w:rsidRPr="00BA01B1" w:rsidRDefault="00BF5E44" w:rsidP="009E4BE4">
            <w:pPr>
              <w:rPr>
                <w:sz w:val="24"/>
                <w:szCs w:val="24"/>
                <w:lang w:val="nl-NL"/>
              </w:rPr>
            </w:pPr>
            <w:r w:rsidRPr="00BA01B1">
              <w:rPr>
                <w:sz w:val="24"/>
                <w:szCs w:val="24"/>
                <w:lang w:val="nl-NL"/>
              </w:rPr>
              <w:t>Cá nhân HS thực hiện các bài tập</w:t>
            </w:r>
          </w:p>
          <w:p w:rsidR="00BF5E44" w:rsidRPr="00BA01B1" w:rsidRDefault="00BF5E44" w:rsidP="003B1267">
            <w:pPr>
              <w:numPr>
                <w:ilvl w:val="0"/>
                <w:numId w:val="17"/>
              </w:numPr>
              <w:rPr>
                <w:sz w:val="24"/>
                <w:szCs w:val="24"/>
                <w:lang w:val="nl-NL"/>
              </w:rPr>
            </w:pPr>
            <w:r w:rsidRPr="00BA01B1">
              <w:rPr>
                <w:sz w:val="24"/>
                <w:szCs w:val="24"/>
                <w:lang w:val="nl-NL"/>
              </w:rPr>
              <w:t>HS lên bảng vẽ hình</w:t>
            </w:r>
          </w:p>
          <w:p w:rsidR="00BF5E44" w:rsidRPr="00BA01B1" w:rsidRDefault="00BF5E44" w:rsidP="009E4BE4">
            <w:pPr>
              <w:rPr>
                <w:sz w:val="24"/>
                <w:szCs w:val="24"/>
                <w:lang w:val="nl-NL"/>
              </w:rPr>
            </w:pPr>
          </w:p>
        </w:tc>
        <w:tc>
          <w:tcPr>
            <w:tcW w:w="3342" w:type="dxa"/>
          </w:tcPr>
          <w:p w:rsidR="00BF5E44" w:rsidRPr="00BA01B1" w:rsidRDefault="00BF5E44" w:rsidP="009E4BE4">
            <w:pPr>
              <w:rPr>
                <w:b/>
                <w:sz w:val="24"/>
                <w:szCs w:val="24"/>
                <w:lang w:val="tr-TR"/>
              </w:rPr>
            </w:pPr>
            <w:r w:rsidRPr="00BA01B1">
              <w:rPr>
                <w:b/>
                <w:sz w:val="24"/>
                <w:szCs w:val="24"/>
                <w:lang w:val="tr-TR"/>
              </w:rPr>
              <w:t>Đề A :</w:t>
            </w:r>
          </w:p>
          <w:tbl>
            <w:tblPr>
              <w:tblW w:w="0" w:type="auto"/>
              <w:tblLook w:val="01E0" w:firstRow="1" w:lastRow="1" w:firstColumn="1" w:lastColumn="1" w:noHBand="0" w:noVBand="0"/>
            </w:tblPr>
            <w:tblGrid>
              <w:gridCol w:w="643"/>
              <w:gridCol w:w="390"/>
              <w:gridCol w:w="377"/>
              <w:gridCol w:w="377"/>
              <w:gridCol w:w="390"/>
              <w:gridCol w:w="390"/>
              <w:gridCol w:w="377"/>
              <w:gridCol w:w="377"/>
              <w:gridCol w:w="390"/>
            </w:tblGrid>
            <w:tr w:rsidR="00BF5E44" w:rsidRPr="00BA01B1">
              <w:tc>
                <w:tcPr>
                  <w:tcW w:w="356" w:type="dxa"/>
                </w:tcPr>
                <w:p w:rsidR="00BF5E44" w:rsidRPr="00BA01B1" w:rsidRDefault="00BF5E44" w:rsidP="009E4BE4">
                  <w:pPr>
                    <w:jc w:val="center"/>
                    <w:rPr>
                      <w:b/>
                      <w:sz w:val="24"/>
                      <w:szCs w:val="24"/>
                      <w:lang w:val="tr-TR"/>
                    </w:rPr>
                  </w:pPr>
                  <w:r w:rsidRPr="00BA01B1">
                    <w:rPr>
                      <w:b/>
                      <w:sz w:val="24"/>
                      <w:szCs w:val="24"/>
                      <w:lang w:val="tr-TR"/>
                    </w:rPr>
                    <w:t>Câu</w:t>
                  </w:r>
                </w:p>
              </w:tc>
              <w:tc>
                <w:tcPr>
                  <w:tcW w:w="375" w:type="dxa"/>
                </w:tcPr>
                <w:p w:rsidR="00BF5E44" w:rsidRPr="00BA01B1" w:rsidRDefault="00BF5E44" w:rsidP="009E4BE4">
                  <w:pPr>
                    <w:jc w:val="center"/>
                    <w:rPr>
                      <w:b/>
                      <w:sz w:val="24"/>
                      <w:szCs w:val="24"/>
                      <w:lang w:val="tr-TR"/>
                    </w:rPr>
                  </w:pPr>
                  <w:r w:rsidRPr="00BA01B1">
                    <w:rPr>
                      <w:b/>
                      <w:sz w:val="24"/>
                      <w:szCs w:val="24"/>
                      <w:lang w:val="tr-TR"/>
                    </w:rPr>
                    <w:t>1</w:t>
                  </w:r>
                </w:p>
              </w:tc>
              <w:tc>
                <w:tcPr>
                  <w:tcW w:w="363" w:type="dxa"/>
                </w:tcPr>
                <w:p w:rsidR="00BF5E44" w:rsidRPr="00BA01B1" w:rsidRDefault="00BF5E44" w:rsidP="009E4BE4">
                  <w:pPr>
                    <w:jc w:val="center"/>
                    <w:rPr>
                      <w:b/>
                      <w:sz w:val="24"/>
                      <w:szCs w:val="24"/>
                      <w:lang w:val="tr-TR"/>
                    </w:rPr>
                  </w:pPr>
                  <w:r w:rsidRPr="00BA01B1">
                    <w:rPr>
                      <w:b/>
                      <w:sz w:val="24"/>
                      <w:szCs w:val="24"/>
                      <w:lang w:val="tr-TR"/>
                    </w:rPr>
                    <w:t>2</w:t>
                  </w:r>
                </w:p>
              </w:tc>
              <w:tc>
                <w:tcPr>
                  <w:tcW w:w="363" w:type="dxa"/>
                </w:tcPr>
                <w:p w:rsidR="00BF5E44" w:rsidRPr="00BA01B1" w:rsidRDefault="00BF5E44" w:rsidP="009E4BE4">
                  <w:pPr>
                    <w:jc w:val="center"/>
                    <w:rPr>
                      <w:b/>
                      <w:sz w:val="24"/>
                      <w:szCs w:val="24"/>
                      <w:lang w:val="tr-TR"/>
                    </w:rPr>
                  </w:pPr>
                  <w:r w:rsidRPr="00BA01B1">
                    <w:rPr>
                      <w:b/>
                      <w:sz w:val="24"/>
                      <w:szCs w:val="24"/>
                      <w:lang w:val="tr-TR"/>
                    </w:rPr>
                    <w:t>3</w:t>
                  </w:r>
                </w:p>
              </w:tc>
              <w:tc>
                <w:tcPr>
                  <w:tcW w:w="375" w:type="dxa"/>
                </w:tcPr>
                <w:p w:rsidR="00BF5E44" w:rsidRPr="00BA01B1" w:rsidRDefault="00BF5E44" w:rsidP="009E4BE4">
                  <w:pPr>
                    <w:jc w:val="center"/>
                    <w:rPr>
                      <w:b/>
                      <w:sz w:val="24"/>
                      <w:szCs w:val="24"/>
                      <w:lang w:val="tr-TR"/>
                    </w:rPr>
                  </w:pPr>
                  <w:r w:rsidRPr="00BA01B1">
                    <w:rPr>
                      <w:b/>
                      <w:sz w:val="24"/>
                      <w:szCs w:val="24"/>
                      <w:lang w:val="tr-TR"/>
                    </w:rPr>
                    <w:t>4</w:t>
                  </w:r>
                </w:p>
              </w:tc>
              <w:tc>
                <w:tcPr>
                  <w:tcW w:w="375" w:type="dxa"/>
                </w:tcPr>
                <w:p w:rsidR="00BF5E44" w:rsidRPr="00BA01B1" w:rsidRDefault="00BF5E44" w:rsidP="009E4BE4">
                  <w:pPr>
                    <w:jc w:val="center"/>
                    <w:rPr>
                      <w:b/>
                      <w:sz w:val="24"/>
                      <w:szCs w:val="24"/>
                      <w:lang w:val="tr-TR"/>
                    </w:rPr>
                  </w:pPr>
                  <w:r w:rsidRPr="00BA01B1">
                    <w:rPr>
                      <w:b/>
                      <w:sz w:val="24"/>
                      <w:szCs w:val="24"/>
                      <w:lang w:val="tr-TR"/>
                    </w:rPr>
                    <w:t>5</w:t>
                  </w:r>
                </w:p>
              </w:tc>
              <w:tc>
                <w:tcPr>
                  <w:tcW w:w="363" w:type="dxa"/>
                </w:tcPr>
                <w:p w:rsidR="00BF5E44" w:rsidRPr="00BA01B1" w:rsidRDefault="00BF5E44" w:rsidP="009E4BE4">
                  <w:pPr>
                    <w:jc w:val="center"/>
                    <w:rPr>
                      <w:b/>
                      <w:sz w:val="24"/>
                      <w:szCs w:val="24"/>
                      <w:lang w:val="tr-TR"/>
                    </w:rPr>
                  </w:pPr>
                  <w:r w:rsidRPr="00BA01B1">
                    <w:rPr>
                      <w:b/>
                      <w:sz w:val="24"/>
                      <w:szCs w:val="24"/>
                      <w:lang w:val="tr-TR"/>
                    </w:rPr>
                    <w:t>6</w:t>
                  </w:r>
                </w:p>
              </w:tc>
              <w:tc>
                <w:tcPr>
                  <w:tcW w:w="363" w:type="dxa"/>
                </w:tcPr>
                <w:p w:rsidR="00BF5E44" w:rsidRPr="00BA01B1" w:rsidRDefault="00BF5E44" w:rsidP="009E4BE4">
                  <w:pPr>
                    <w:jc w:val="center"/>
                    <w:rPr>
                      <w:b/>
                      <w:sz w:val="24"/>
                      <w:szCs w:val="24"/>
                      <w:lang w:val="tr-TR"/>
                    </w:rPr>
                  </w:pPr>
                  <w:r w:rsidRPr="00BA01B1">
                    <w:rPr>
                      <w:b/>
                      <w:sz w:val="24"/>
                      <w:szCs w:val="24"/>
                      <w:lang w:val="tr-TR"/>
                    </w:rPr>
                    <w:t>7</w:t>
                  </w:r>
                </w:p>
              </w:tc>
              <w:tc>
                <w:tcPr>
                  <w:tcW w:w="375" w:type="dxa"/>
                </w:tcPr>
                <w:p w:rsidR="00BF5E44" w:rsidRPr="00BA01B1" w:rsidRDefault="00BF5E44" w:rsidP="009E4BE4">
                  <w:pPr>
                    <w:jc w:val="center"/>
                    <w:rPr>
                      <w:b/>
                      <w:sz w:val="24"/>
                      <w:szCs w:val="24"/>
                      <w:lang w:val="tr-TR"/>
                    </w:rPr>
                  </w:pPr>
                  <w:r w:rsidRPr="00BA01B1">
                    <w:rPr>
                      <w:b/>
                      <w:sz w:val="24"/>
                      <w:szCs w:val="24"/>
                      <w:lang w:val="tr-TR"/>
                    </w:rPr>
                    <w:t>8</w:t>
                  </w:r>
                </w:p>
              </w:tc>
            </w:tr>
            <w:tr w:rsidR="00BF5E44" w:rsidRPr="00BA01B1">
              <w:tc>
                <w:tcPr>
                  <w:tcW w:w="356" w:type="dxa"/>
                </w:tcPr>
                <w:p w:rsidR="00BF5E44" w:rsidRPr="00BA01B1" w:rsidRDefault="00BF5E44" w:rsidP="009E4BE4">
                  <w:pPr>
                    <w:jc w:val="center"/>
                    <w:rPr>
                      <w:b/>
                      <w:sz w:val="24"/>
                      <w:szCs w:val="24"/>
                      <w:lang w:val="tr-TR"/>
                    </w:rPr>
                  </w:pPr>
                  <w:r w:rsidRPr="00BA01B1">
                    <w:rPr>
                      <w:b/>
                      <w:sz w:val="24"/>
                      <w:szCs w:val="24"/>
                      <w:lang w:val="tr-TR"/>
                    </w:rPr>
                    <w:t>Đáp án</w:t>
                  </w:r>
                </w:p>
              </w:tc>
              <w:tc>
                <w:tcPr>
                  <w:tcW w:w="375" w:type="dxa"/>
                </w:tcPr>
                <w:p w:rsidR="00BF5E44" w:rsidRPr="00BA01B1" w:rsidRDefault="00BF5E44" w:rsidP="009E4BE4">
                  <w:pPr>
                    <w:jc w:val="center"/>
                    <w:rPr>
                      <w:b/>
                      <w:sz w:val="24"/>
                      <w:szCs w:val="24"/>
                      <w:lang w:val="tr-TR"/>
                    </w:rPr>
                  </w:pPr>
                  <w:r w:rsidRPr="00BA01B1">
                    <w:rPr>
                      <w:b/>
                      <w:sz w:val="24"/>
                      <w:szCs w:val="24"/>
                      <w:lang w:val="tr-TR"/>
                    </w:rPr>
                    <w:t>C</w:t>
                  </w:r>
                </w:p>
              </w:tc>
              <w:tc>
                <w:tcPr>
                  <w:tcW w:w="363" w:type="dxa"/>
                </w:tcPr>
                <w:p w:rsidR="00BF5E44" w:rsidRPr="00BA01B1" w:rsidRDefault="00BF5E44" w:rsidP="009E4BE4">
                  <w:pPr>
                    <w:jc w:val="center"/>
                    <w:rPr>
                      <w:b/>
                      <w:sz w:val="24"/>
                      <w:szCs w:val="24"/>
                      <w:lang w:val="tr-TR"/>
                    </w:rPr>
                  </w:pPr>
                  <w:r w:rsidRPr="00BA01B1">
                    <w:rPr>
                      <w:b/>
                      <w:sz w:val="24"/>
                      <w:szCs w:val="24"/>
                      <w:lang w:val="tr-TR"/>
                    </w:rPr>
                    <w:t>B</w:t>
                  </w:r>
                </w:p>
              </w:tc>
              <w:tc>
                <w:tcPr>
                  <w:tcW w:w="363" w:type="dxa"/>
                </w:tcPr>
                <w:p w:rsidR="00BF5E44" w:rsidRPr="00BA01B1" w:rsidRDefault="00BF5E44" w:rsidP="009E4BE4">
                  <w:pPr>
                    <w:jc w:val="center"/>
                    <w:rPr>
                      <w:b/>
                      <w:sz w:val="24"/>
                      <w:szCs w:val="24"/>
                      <w:lang w:val="tr-TR"/>
                    </w:rPr>
                  </w:pPr>
                  <w:r w:rsidRPr="00BA01B1">
                    <w:rPr>
                      <w:b/>
                      <w:sz w:val="24"/>
                      <w:szCs w:val="24"/>
                      <w:lang w:val="tr-TR"/>
                    </w:rPr>
                    <w:t>B</w:t>
                  </w:r>
                </w:p>
              </w:tc>
              <w:tc>
                <w:tcPr>
                  <w:tcW w:w="375" w:type="dxa"/>
                </w:tcPr>
                <w:p w:rsidR="00BF5E44" w:rsidRPr="00BA01B1" w:rsidRDefault="00BF5E44" w:rsidP="009E4BE4">
                  <w:pPr>
                    <w:jc w:val="center"/>
                    <w:rPr>
                      <w:b/>
                      <w:sz w:val="24"/>
                      <w:szCs w:val="24"/>
                      <w:lang w:val="tr-TR"/>
                    </w:rPr>
                  </w:pPr>
                  <w:r w:rsidRPr="00BA01B1">
                    <w:rPr>
                      <w:b/>
                      <w:sz w:val="24"/>
                      <w:szCs w:val="24"/>
                      <w:lang w:val="tr-TR"/>
                    </w:rPr>
                    <w:t>D</w:t>
                  </w:r>
                </w:p>
              </w:tc>
              <w:tc>
                <w:tcPr>
                  <w:tcW w:w="375" w:type="dxa"/>
                </w:tcPr>
                <w:p w:rsidR="00BF5E44" w:rsidRPr="00BA01B1" w:rsidRDefault="00BF5E44" w:rsidP="009E4BE4">
                  <w:pPr>
                    <w:jc w:val="center"/>
                    <w:rPr>
                      <w:b/>
                      <w:sz w:val="24"/>
                      <w:szCs w:val="24"/>
                      <w:lang w:val="tr-TR"/>
                    </w:rPr>
                  </w:pPr>
                  <w:r w:rsidRPr="00BA01B1">
                    <w:rPr>
                      <w:b/>
                      <w:sz w:val="24"/>
                      <w:szCs w:val="24"/>
                      <w:lang w:val="tr-TR"/>
                    </w:rPr>
                    <w:t>C</w:t>
                  </w:r>
                </w:p>
              </w:tc>
              <w:tc>
                <w:tcPr>
                  <w:tcW w:w="363" w:type="dxa"/>
                </w:tcPr>
                <w:p w:rsidR="00BF5E44" w:rsidRPr="00BA01B1" w:rsidRDefault="00BF5E44" w:rsidP="009E4BE4">
                  <w:pPr>
                    <w:jc w:val="center"/>
                    <w:rPr>
                      <w:b/>
                      <w:sz w:val="24"/>
                      <w:szCs w:val="24"/>
                      <w:lang w:val="tr-TR"/>
                    </w:rPr>
                  </w:pPr>
                  <w:r w:rsidRPr="00BA01B1">
                    <w:rPr>
                      <w:b/>
                      <w:sz w:val="24"/>
                      <w:szCs w:val="24"/>
                      <w:lang w:val="tr-TR"/>
                    </w:rPr>
                    <w:t>B</w:t>
                  </w:r>
                </w:p>
              </w:tc>
              <w:tc>
                <w:tcPr>
                  <w:tcW w:w="363" w:type="dxa"/>
                </w:tcPr>
                <w:p w:rsidR="00BF5E44" w:rsidRPr="00BA01B1" w:rsidRDefault="00BF5E44" w:rsidP="009E4BE4">
                  <w:pPr>
                    <w:jc w:val="center"/>
                    <w:rPr>
                      <w:b/>
                      <w:sz w:val="24"/>
                      <w:szCs w:val="24"/>
                      <w:lang w:val="tr-TR"/>
                    </w:rPr>
                  </w:pPr>
                  <w:r w:rsidRPr="00BA01B1">
                    <w:rPr>
                      <w:b/>
                      <w:sz w:val="24"/>
                      <w:szCs w:val="24"/>
                      <w:lang w:val="tr-TR"/>
                    </w:rPr>
                    <w:t>B</w:t>
                  </w:r>
                </w:p>
              </w:tc>
              <w:tc>
                <w:tcPr>
                  <w:tcW w:w="375" w:type="dxa"/>
                </w:tcPr>
                <w:p w:rsidR="00BF5E44" w:rsidRPr="00BA01B1" w:rsidRDefault="00BF5E44" w:rsidP="009E4BE4">
                  <w:pPr>
                    <w:jc w:val="center"/>
                    <w:rPr>
                      <w:b/>
                      <w:sz w:val="24"/>
                      <w:szCs w:val="24"/>
                      <w:lang w:val="tr-TR"/>
                    </w:rPr>
                  </w:pPr>
                  <w:r w:rsidRPr="00BA01B1">
                    <w:rPr>
                      <w:b/>
                      <w:sz w:val="24"/>
                      <w:szCs w:val="24"/>
                      <w:lang w:val="tr-TR"/>
                    </w:rPr>
                    <w:t>C</w:t>
                  </w:r>
                </w:p>
              </w:tc>
            </w:tr>
          </w:tbl>
          <w:p w:rsidR="00BF5E44" w:rsidRPr="00BA01B1" w:rsidRDefault="00BF5E44" w:rsidP="009E4BE4">
            <w:pPr>
              <w:rPr>
                <w:b/>
                <w:sz w:val="24"/>
                <w:szCs w:val="24"/>
                <w:lang w:val="tr-TR"/>
              </w:rPr>
            </w:pPr>
            <w:r w:rsidRPr="00BA01B1">
              <w:rPr>
                <w:b/>
                <w:sz w:val="24"/>
                <w:szCs w:val="24"/>
                <w:lang w:val="tr-TR"/>
              </w:rPr>
              <w:t>PHẦN II. TỰ LUẬN. CẢ ĐỂ A VÀ ĐỀ B. (6 ĐIỂM) :</w:t>
            </w:r>
          </w:p>
          <w:p w:rsidR="00BF5E44" w:rsidRPr="00BA01B1" w:rsidRDefault="00BF5E44" w:rsidP="009E4BE4">
            <w:pPr>
              <w:rPr>
                <w:b/>
                <w:sz w:val="24"/>
                <w:szCs w:val="24"/>
                <w:lang w:val="tr-TR"/>
              </w:rPr>
            </w:pPr>
            <w:r w:rsidRPr="00BA01B1">
              <w:rPr>
                <w:b/>
                <w:sz w:val="24"/>
                <w:szCs w:val="24"/>
                <w:lang w:val="tr-TR"/>
              </w:rPr>
              <w:t>Câu 1 : Vẽ tia sáng từ A đến gương và từ gương phản xạ qua B :</w:t>
            </w:r>
          </w:p>
          <w:p w:rsidR="00BF5E44" w:rsidRPr="00BA01B1" w:rsidRDefault="00BF5E44" w:rsidP="003B1267">
            <w:pPr>
              <w:numPr>
                <w:ilvl w:val="0"/>
                <w:numId w:val="17"/>
              </w:numPr>
              <w:rPr>
                <w:sz w:val="24"/>
                <w:szCs w:val="24"/>
                <w:lang w:val="tr-TR"/>
              </w:rPr>
            </w:pPr>
            <w:r w:rsidRPr="00BA01B1">
              <w:rPr>
                <w:sz w:val="24"/>
                <w:szCs w:val="24"/>
                <w:lang w:val="tr-TR"/>
              </w:rPr>
              <w:t>Vẽ được ảnh A’ của A qua gương đúng tính chất khoảng cách từ vật đến gương bằng khoảng cách từ ảnh đến gương . (0,5đ)</w:t>
            </w:r>
          </w:p>
          <w:p w:rsidR="00BF5E44" w:rsidRPr="00BA01B1" w:rsidRDefault="00BF5E44" w:rsidP="003B1267">
            <w:pPr>
              <w:numPr>
                <w:ilvl w:val="0"/>
                <w:numId w:val="17"/>
              </w:numPr>
              <w:rPr>
                <w:sz w:val="24"/>
                <w:szCs w:val="24"/>
                <w:lang w:val="tr-TR"/>
              </w:rPr>
            </w:pPr>
            <w:r w:rsidRPr="00BA01B1">
              <w:rPr>
                <w:sz w:val="24"/>
                <w:szCs w:val="24"/>
                <w:lang w:val="tr-TR"/>
              </w:rPr>
              <w:t>Vẽ được đường kéo dài từ A’ qua B. (0,5đ)</w:t>
            </w:r>
          </w:p>
          <w:p w:rsidR="00BF5E44" w:rsidRPr="00BA01B1" w:rsidRDefault="00BF5E44" w:rsidP="003B1267">
            <w:pPr>
              <w:numPr>
                <w:ilvl w:val="0"/>
                <w:numId w:val="17"/>
              </w:numPr>
              <w:rPr>
                <w:sz w:val="24"/>
                <w:szCs w:val="24"/>
                <w:lang w:val="tr-TR"/>
              </w:rPr>
            </w:pPr>
            <w:r w:rsidRPr="00BA01B1">
              <w:rPr>
                <w:sz w:val="24"/>
                <w:szCs w:val="24"/>
                <w:lang w:val="tr-TR"/>
              </w:rPr>
              <w:t>Vẽ được pháp tuyến và xác định các góc tới, góc phản xạ. (0,5đ)</w:t>
            </w:r>
          </w:p>
          <w:p w:rsidR="00BF5E44" w:rsidRPr="00BA01B1" w:rsidRDefault="00BF5E44" w:rsidP="003B1267">
            <w:pPr>
              <w:numPr>
                <w:ilvl w:val="0"/>
                <w:numId w:val="17"/>
              </w:numPr>
              <w:rPr>
                <w:sz w:val="24"/>
                <w:szCs w:val="24"/>
                <w:lang w:val="tr-TR"/>
              </w:rPr>
            </w:pPr>
            <w:r w:rsidRPr="00BA01B1">
              <w:rPr>
                <w:sz w:val="24"/>
                <w:szCs w:val="24"/>
                <w:lang w:val="tr-TR"/>
              </w:rPr>
              <w:t>Vẽ kí hiệu tia tới và tia phản xạ. (0,5đ)</w:t>
            </w:r>
          </w:p>
          <w:p w:rsidR="00BF5E44" w:rsidRPr="00BA01B1" w:rsidRDefault="00BF5E44" w:rsidP="009E4BE4">
            <w:pPr>
              <w:rPr>
                <w:sz w:val="24"/>
                <w:szCs w:val="24"/>
                <w:lang w:val="tr-TR"/>
              </w:rPr>
            </w:pPr>
          </w:p>
          <w:p w:rsidR="00BF5E44" w:rsidRPr="00BA01B1" w:rsidRDefault="00D432B5" w:rsidP="009E4BE4">
            <w:pPr>
              <w:rPr>
                <w:sz w:val="24"/>
                <w:szCs w:val="24"/>
                <w:lang w:val="tr-TR"/>
              </w:rPr>
            </w:pPr>
            <w:r w:rsidRPr="00BA01B1">
              <w:rPr>
                <w:noProof/>
                <w:sz w:val="24"/>
                <w:szCs w:val="24"/>
                <w:lang w:val="vi-VN" w:eastAsia="vi-VN"/>
              </w:rPr>
              <w:lastRenderedPageBreak/>
              <w:drawing>
                <wp:inline distT="0" distB="0" distL="0" distR="0" wp14:anchorId="28A293CB" wp14:editId="000C8EFE">
                  <wp:extent cx="1534795" cy="1081405"/>
                  <wp:effectExtent l="1905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1534795" cy="1081405"/>
                          </a:xfrm>
                          <a:prstGeom prst="rect">
                            <a:avLst/>
                          </a:prstGeom>
                          <a:noFill/>
                          <a:ln w="9525">
                            <a:noFill/>
                            <a:miter lim="800000"/>
                            <a:headEnd/>
                            <a:tailEnd/>
                          </a:ln>
                        </pic:spPr>
                      </pic:pic>
                    </a:graphicData>
                  </a:graphic>
                </wp:inline>
              </w:drawing>
            </w:r>
          </w:p>
          <w:p w:rsidR="00BF5E44" w:rsidRPr="00BA01B1" w:rsidRDefault="00BF5E44" w:rsidP="009E4BE4">
            <w:pPr>
              <w:rPr>
                <w:sz w:val="24"/>
                <w:szCs w:val="24"/>
                <w:lang w:val="tr-TR"/>
              </w:rPr>
            </w:pPr>
          </w:p>
          <w:p w:rsidR="00BF5E44" w:rsidRPr="00BA01B1" w:rsidRDefault="00BF5E44" w:rsidP="009E4BE4">
            <w:pPr>
              <w:rPr>
                <w:b/>
                <w:sz w:val="24"/>
                <w:szCs w:val="24"/>
                <w:lang w:val="tr-TR"/>
              </w:rPr>
            </w:pPr>
            <w:r w:rsidRPr="00BA01B1">
              <w:rPr>
                <w:b/>
                <w:sz w:val="24"/>
                <w:szCs w:val="24"/>
                <w:lang w:val="tr-TR"/>
              </w:rPr>
              <w:t xml:space="preserve">Câu 2 : Định luật phản xạ ánh sáng </w:t>
            </w:r>
          </w:p>
          <w:p w:rsidR="00BF5E44" w:rsidRPr="00BA01B1" w:rsidRDefault="00BF5E44" w:rsidP="009E4BE4">
            <w:pPr>
              <w:rPr>
                <w:sz w:val="24"/>
                <w:szCs w:val="24"/>
                <w:lang w:val="tr-TR"/>
              </w:rPr>
            </w:pPr>
            <w:r w:rsidRPr="00BA01B1">
              <w:rPr>
                <w:sz w:val="24"/>
                <w:szCs w:val="24"/>
                <w:lang w:val="tr-TR"/>
              </w:rPr>
              <w:t>- Tia phản xạ nằm trong mặt phẳng chứa  tia tới và pháp tuyến của gương ở điểm tới. (1đ)</w:t>
            </w:r>
          </w:p>
          <w:p w:rsidR="00BF5E44" w:rsidRPr="00BA01B1" w:rsidRDefault="00BF5E44" w:rsidP="009E4BE4">
            <w:pPr>
              <w:rPr>
                <w:sz w:val="24"/>
                <w:szCs w:val="24"/>
                <w:lang w:val="tr-TR"/>
              </w:rPr>
            </w:pPr>
            <w:r w:rsidRPr="00BA01B1">
              <w:rPr>
                <w:sz w:val="24"/>
                <w:szCs w:val="24"/>
                <w:lang w:val="tr-TR"/>
              </w:rPr>
              <w:t>- Góc phản xạ luôn bằng góc tới. (1đ).</w:t>
            </w:r>
          </w:p>
          <w:p w:rsidR="00BF5E44" w:rsidRPr="00BA01B1" w:rsidRDefault="00D432B5" w:rsidP="009E4BE4">
            <w:pPr>
              <w:rPr>
                <w:sz w:val="24"/>
                <w:szCs w:val="24"/>
                <w:lang w:val="tr-TR"/>
              </w:rPr>
            </w:pPr>
            <w:r w:rsidRPr="00BA01B1">
              <w:rPr>
                <w:noProof/>
                <w:sz w:val="24"/>
                <w:szCs w:val="24"/>
                <w:lang w:val="vi-VN" w:eastAsia="vi-VN"/>
              </w:rPr>
              <w:drawing>
                <wp:inline distT="0" distB="0" distL="0" distR="0" wp14:anchorId="7CD65B3F" wp14:editId="467769D6">
                  <wp:extent cx="1383665" cy="1336040"/>
                  <wp:effectExtent l="1905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srcRect/>
                          <a:stretch>
                            <a:fillRect/>
                          </a:stretch>
                        </pic:blipFill>
                        <pic:spPr bwMode="auto">
                          <a:xfrm>
                            <a:off x="0" y="0"/>
                            <a:ext cx="1383665" cy="1336040"/>
                          </a:xfrm>
                          <a:prstGeom prst="rect">
                            <a:avLst/>
                          </a:prstGeom>
                          <a:noFill/>
                          <a:ln w="9525">
                            <a:noFill/>
                            <a:miter lim="800000"/>
                            <a:headEnd/>
                            <a:tailEnd/>
                          </a:ln>
                        </pic:spPr>
                      </pic:pic>
                    </a:graphicData>
                  </a:graphic>
                </wp:inline>
              </w:drawing>
            </w:r>
          </w:p>
          <w:p w:rsidR="00BF5E44" w:rsidRPr="00BA01B1" w:rsidRDefault="00BF5E44" w:rsidP="009E4BE4">
            <w:pPr>
              <w:rPr>
                <w:b/>
                <w:sz w:val="24"/>
                <w:szCs w:val="24"/>
                <w:lang w:val="tr-TR"/>
              </w:rPr>
            </w:pPr>
          </w:p>
          <w:p w:rsidR="00BF5E44" w:rsidRPr="00BA01B1" w:rsidRDefault="00BF5E44" w:rsidP="009E4BE4">
            <w:pPr>
              <w:rPr>
                <w:b/>
                <w:sz w:val="24"/>
                <w:szCs w:val="24"/>
                <w:lang w:val="tr-TR"/>
              </w:rPr>
            </w:pPr>
          </w:p>
          <w:p w:rsidR="00BF5E44" w:rsidRPr="00BA01B1" w:rsidRDefault="00BF5E44" w:rsidP="009E4BE4">
            <w:pPr>
              <w:rPr>
                <w:sz w:val="24"/>
                <w:szCs w:val="24"/>
                <w:lang w:val="tr-TR"/>
              </w:rPr>
            </w:pPr>
            <w:r w:rsidRPr="00BA01B1">
              <w:rPr>
                <w:b/>
                <w:sz w:val="24"/>
                <w:szCs w:val="24"/>
                <w:lang w:val="tr-TR"/>
              </w:rPr>
              <w:t xml:space="preserve">Câu 3 : </w:t>
            </w:r>
          </w:p>
          <w:p w:rsidR="00BF5E44" w:rsidRPr="00BA01B1" w:rsidRDefault="00BF5E44" w:rsidP="009E4BE4">
            <w:pPr>
              <w:tabs>
                <w:tab w:val="left" w:pos="335"/>
              </w:tabs>
              <w:rPr>
                <w:sz w:val="24"/>
                <w:szCs w:val="24"/>
                <w:lang w:val="tr-TR" w:eastAsia="tr-TR"/>
              </w:rPr>
            </w:pPr>
            <w:r w:rsidRPr="00BA01B1">
              <w:rPr>
                <w:sz w:val="24"/>
                <w:szCs w:val="24"/>
                <w:lang w:val="tr-TR" w:eastAsia="tr-TR"/>
              </w:rPr>
              <w:t>- Tai ta nghe được tiếng vang là âm phản xạ dội lại cách âm trực tiếp ít nhất 1/15 giây.(1đ)</w:t>
            </w:r>
          </w:p>
          <w:p w:rsidR="00BF5E44" w:rsidRPr="00BA01B1" w:rsidRDefault="00BF5E44" w:rsidP="009E4BE4">
            <w:pPr>
              <w:tabs>
                <w:tab w:val="left" w:pos="335"/>
              </w:tabs>
              <w:rPr>
                <w:sz w:val="24"/>
                <w:szCs w:val="24"/>
                <w:lang w:val="tr-TR" w:eastAsia="tr-TR"/>
              </w:rPr>
            </w:pPr>
            <w:r w:rsidRPr="00BA01B1">
              <w:rPr>
                <w:sz w:val="24"/>
                <w:szCs w:val="24"/>
                <w:lang w:val="tr-TR" w:eastAsia="tr-TR"/>
              </w:rPr>
              <w:t>-  Những vật cứng có bề mặt nhẵn, phản xạ âm tốt ( hấp thụ âm kém) (0,5đ)</w:t>
            </w:r>
          </w:p>
          <w:p w:rsidR="00BF5E44" w:rsidRPr="00BA01B1" w:rsidRDefault="00BF5E44" w:rsidP="009E4BE4">
            <w:pPr>
              <w:rPr>
                <w:sz w:val="24"/>
                <w:szCs w:val="24"/>
                <w:lang w:val="tr-TR"/>
              </w:rPr>
            </w:pPr>
            <w:r w:rsidRPr="00BA01B1">
              <w:rPr>
                <w:sz w:val="24"/>
                <w:szCs w:val="24"/>
                <w:lang w:val="tr-TR" w:eastAsia="tr-TR"/>
              </w:rPr>
              <w:t>-  Ví dụ : mặt gương, đá hoa cương, tấm kim loại, tường gạch. (0,5đ)</w:t>
            </w:r>
          </w:p>
          <w:p w:rsidR="00BF5E44" w:rsidRPr="00BA01B1" w:rsidRDefault="00BF5E44" w:rsidP="009E4BE4">
            <w:pPr>
              <w:jc w:val="both"/>
              <w:rPr>
                <w:b/>
                <w:sz w:val="24"/>
                <w:szCs w:val="24"/>
                <w:lang w:val="nl-NL"/>
              </w:rPr>
            </w:pPr>
          </w:p>
        </w:tc>
      </w:tr>
    </w:tbl>
    <w:p w:rsidR="00BF5E44" w:rsidRPr="00BA01B1" w:rsidRDefault="00BF5E44" w:rsidP="009E4BE4">
      <w:pPr>
        <w:rPr>
          <w:b/>
          <w:sz w:val="24"/>
          <w:szCs w:val="24"/>
          <w:lang w:val="nl-NL"/>
        </w:rPr>
      </w:pPr>
      <w:r w:rsidRPr="00BA01B1">
        <w:rPr>
          <w:b/>
          <w:sz w:val="24"/>
          <w:szCs w:val="24"/>
          <w:lang w:val="nl-NL"/>
        </w:rPr>
        <w:lastRenderedPageBreak/>
        <w:t>4. Câu hỏi, bài tập củng cố và dặn dò :</w:t>
      </w:r>
    </w:p>
    <w:p w:rsidR="00BF5E44" w:rsidRPr="00BA01B1" w:rsidRDefault="00BF5E44" w:rsidP="009E4BE4">
      <w:pPr>
        <w:rPr>
          <w:b/>
          <w:sz w:val="24"/>
          <w:szCs w:val="24"/>
          <w:lang w:val="nl-NL"/>
        </w:rPr>
      </w:pPr>
      <w:r w:rsidRPr="00BA01B1">
        <w:rPr>
          <w:b/>
          <w:sz w:val="24"/>
          <w:szCs w:val="24"/>
          <w:lang w:val="nl-NL"/>
        </w:rPr>
        <w:t>a. Củng cố (4'):</w:t>
      </w:r>
    </w:p>
    <w:p w:rsidR="00BF5E44" w:rsidRPr="00BA01B1" w:rsidRDefault="00BF5E44" w:rsidP="009E4BE4">
      <w:pPr>
        <w:rPr>
          <w:sz w:val="24"/>
          <w:szCs w:val="24"/>
          <w:lang w:val="nl-NL"/>
        </w:rPr>
      </w:pPr>
      <w:r w:rsidRPr="00BA01B1">
        <w:rPr>
          <w:sz w:val="24"/>
          <w:szCs w:val="24"/>
          <w:lang w:val="nl-NL"/>
        </w:rPr>
        <w:t xml:space="preserve">- GV hệ thống lại tất cả các kiến thức trên </w:t>
      </w:r>
    </w:p>
    <w:p w:rsidR="00BF5E44" w:rsidRPr="00BA01B1" w:rsidRDefault="00BF5E44" w:rsidP="009E4BE4">
      <w:pPr>
        <w:rPr>
          <w:sz w:val="24"/>
          <w:szCs w:val="24"/>
          <w:lang w:val="nl-NL"/>
        </w:rPr>
      </w:pPr>
      <w:r w:rsidRPr="00BA01B1">
        <w:rPr>
          <w:sz w:val="24"/>
          <w:szCs w:val="24"/>
          <w:lang w:val="nl-NL"/>
        </w:rPr>
        <w:t xml:space="preserve">- Yêu cầu HS nhắc lại những nội </w:t>
      </w:r>
      <w:r w:rsidR="001770AE" w:rsidRPr="00BA01B1">
        <w:rPr>
          <w:sz w:val="24"/>
          <w:szCs w:val="24"/>
          <w:lang w:val="nl-NL"/>
        </w:rPr>
        <w:t>dùng</w:t>
      </w:r>
      <w:r w:rsidRPr="00BA01B1">
        <w:rPr>
          <w:sz w:val="24"/>
          <w:szCs w:val="24"/>
          <w:lang w:val="nl-NL"/>
        </w:rPr>
        <w:t xml:space="preserve"> cơ bản vừa ôn</w:t>
      </w:r>
    </w:p>
    <w:p w:rsidR="00BF5E44" w:rsidRPr="00BA01B1" w:rsidRDefault="00BF5E44" w:rsidP="009E4BE4">
      <w:pPr>
        <w:rPr>
          <w:b/>
          <w:sz w:val="24"/>
          <w:szCs w:val="24"/>
          <w:lang w:val="nl-NL"/>
        </w:rPr>
      </w:pPr>
      <w:r w:rsidRPr="00BA01B1">
        <w:rPr>
          <w:b/>
          <w:sz w:val="24"/>
          <w:szCs w:val="24"/>
          <w:lang w:val="nl-NL"/>
        </w:rPr>
        <w:t>b. Dặn dò (1'):</w:t>
      </w:r>
    </w:p>
    <w:p w:rsidR="00BF5E44" w:rsidRPr="00BA01B1" w:rsidRDefault="00BF5E44" w:rsidP="009E4BE4">
      <w:pPr>
        <w:rPr>
          <w:sz w:val="24"/>
          <w:szCs w:val="24"/>
          <w:lang w:val="nl-NL"/>
        </w:rPr>
      </w:pPr>
      <w:r w:rsidRPr="00BA01B1">
        <w:rPr>
          <w:sz w:val="24"/>
          <w:szCs w:val="24"/>
          <w:lang w:val="nl-NL"/>
        </w:rPr>
        <w:t>- Yêu cầu HS :</w:t>
      </w:r>
    </w:p>
    <w:p w:rsidR="00BF5E44" w:rsidRPr="00BA01B1" w:rsidRDefault="00BF5E44" w:rsidP="009E4BE4">
      <w:pPr>
        <w:rPr>
          <w:sz w:val="24"/>
          <w:szCs w:val="24"/>
          <w:lang w:val="nl-NL"/>
        </w:rPr>
      </w:pPr>
      <w:r w:rsidRPr="00BA01B1">
        <w:rPr>
          <w:sz w:val="24"/>
          <w:szCs w:val="24"/>
          <w:lang w:val="nl-NL"/>
        </w:rPr>
        <w:t>+Về nhà ôn tập kĩ các kiến thức đã ôn</w:t>
      </w: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956152" w:rsidRPr="00BA01B1" w:rsidRDefault="00956152"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7A170D" w:rsidRPr="00BA01B1" w:rsidRDefault="007A170D" w:rsidP="009E4BE4">
      <w:pPr>
        <w:rPr>
          <w:sz w:val="24"/>
          <w:szCs w:val="24"/>
          <w:lang w:val="nl-NL"/>
        </w:rPr>
      </w:pPr>
    </w:p>
    <w:p w:rsidR="003C0437" w:rsidRPr="00BA01B1" w:rsidRDefault="003C0437" w:rsidP="009E4BE4">
      <w:pPr>
        <w:pStyle w:val="Heading5"/>
        <w:tabs>
          <w:tab w:val="left" w:pos="360"/>
          <w:tab w:val="left" w:pos="720"/>
        </w:tabs>
        <w:spacing w:before="0" w:after="0"/>
        <w:jc w:val="center"/>
        <w:rPr>
          <w:rFonts w:ascii="Times New Roman" w:hAnsi="Times New Roman"/>
          <w:color w:val="auto"/>
          <w:sz w:val="24"/>
          <w:szCs w:val="24"/>
          <w:lang w:val="nl-NL"/>
        </w:rPr>
      </w:pPr>
    </w:p>
    <w:tbl>
      <w:tblPr>
        <w:tblStyle w:val="TableGrid"/>
        <w:tblW w:w="0" w:type="auto"/>
        <w:tblLook w:val="04A0" w:firstRow="1" w:lastRow="0" w:firstColumn="1" w:lastColumn="0" w:noHBand="0" w:noVBand="1"/>
      </w:tblPr>
      <w:tblGrid>
        <w:gridCol w:w="4870"/>
        <w:gridCol w:w="4871"/>
      </w:tblGrid>
      <w:tr w:rsidR="003C0437" w:rsidRPr="00BA01B1" w:rsidTr="003C0437">
        <w:tc>
          <w:tcPr>
            <w:tcW w:w="4870" w:type="dxa"/>
          </w:tcPr>
          <w:p w:rsidR="003C0437" w:rsidRPr="00BA01B1" w:rsidRDefault="003C0437" w:rsidP="003C0437">
            <w:pPr>
              <w:pStyle w:val="Heading5"/>
              <w:tabs>
                <w:tab w:val="left" w:pos="360"/>
                <w:tab w:val="left" w:pos="720"/>
              </w:tabs>
              <w:spacing w:before="0" w:after="0"/>
              <w:rPr>
                <w:rFonts w:ascii="Times New Roman" w:hAnsi="Times New Roman"/>
                <w:color w:val="auto"/>
                <w:sz w:val="24"/>
                <w:szCs w:val="24"/>
                <w:lang w:val="nl-NL"/>
              </w:rPr>
            </w:pPr>
            <w:r w:rsidRPr="00BA01B1">
              <w:rPr>
                <w:rFonts w:ascii="Times New Roman" w:hAnsi="Times New Roman"/>
                <w:color w:val="auto"/>
                <w:sz w:val="24"/>
                <w:szCs w:val="24"/>
                <w:lang w:val="nl-NL"/>
              </w:rPr>
              <w:t>TUÀN:1</w:t>
            </w:r>
            <w:r w:rsidR="001F0146" w:rsidRPr="00BA01B1">
              <w:rPr>
                <w:rFonts w:ascii="Times New Roman" w:hAnsi="Times New Roman"/>
                <w:color w:val="auto"/>
                <w:sz w:val="24"/>
                <w:szCs w:val="24"/>
                <w:lang w:val="nl-NL"/>
              </w:rPr>
              <w:t>9,20</w:t>
            </w:r>
          </w:p>
        </w:tc>
        <w:tc>
          <w:tcPr>
            <w:tcW w:w="4871" w:type="dxa"/>
          </w:tcPr>
          <w:p w:rsidR="003C0437" w:rsidRPr="00BA01B1" w:rsidRDefault="003C0437" w:rsidP="009E4BE4">
            <w:pPr>
              <w:pStyle w:val="Heading5"/>
              <w:tabs>
                <w:tab w:val="left" w:pos="360"/>
                <w:tab w:val="left" w:pos="720"/>
              </w:tabs>
              <w:spacing w:before="0" w:after="0"/>
              <w:jc w:val="center"/>
              <w:rPr>
                <w:rFonts w:ascii="Times New Roman" w:hAnsi="Times New Roman"/>
                <w:color w:val="auto"/>
                <w:sz w:val="24"/>
                <w:szCs w:val="24"/>
                <w:lang w:val="nl-NL"/>
              </w:rPr>
            </w:pPr>
          </w:p>
        </w:tc>
      </w:tr>
      <w:tr w:rsidR="003C0437" w:rsidRPr="00BA01B1" w:rsidTr="003C0437">
        <w:tc>
          <w:tcPr>
            <w:tcW w:w="4870" w:type="dxa"/>
          </w:tcPr>
          <w:p w:rsidR="003C0437" w:rsidRPr="00BA01B1" w:rsidRDefault="003C0437" w:rsidP="003C0437">
            <w:pPr>
              <w:pStyle w:val="Heading5"/>
              <w:tabs>
                <w:tab w:val="left" w:pos="360"/>
                <w:tab w:val="left" w:pos="720"/>
              </w:tabs>
              <w:spacing w:before="0" w:after="0"/>
              <w:rPr>
                <w:rFonts w:ascii="Times New Roman" w:hAnsi="Times New Roman"/>
                <w:color w:val="auto"/>
                <w:sz w:val="24"/>
                <w:szCs w:val="24"/>
                <w:lang w:val="nl-NL"/>
              </w:rPr>
            </w:pPr>
            <w:r w:rsidRPr="00BA01B1">
              <w:rPr>
                <w:rFonts w:ascii="Times New Roman" w:hAnsi="Times New Roman"/>
                <w:color w:val="auto"/>
                <w:sz w:val="24"/>
                <w:szCs w:val="24"/>
                <w:lang w:val="nl-NL"/>
              </w:rPr>
              <w:t xml:space="preserve">TIẾT: </w:t>
            </w:r>
            <w:r w:rsidR="001F0146" w:rsidRPr="00BA01B1">
              <w:rPr>
                <w:rFonts w:ascii="Times New Roman" w:hAnsi="Times New Roman"/>
                <w:color w:val="auto"/>
                <w:sz w:val="24"/>
                <w:szCs w:val="24"/>
                <w:lang w:val="nl-NL"/>
              </w:rPr>
              <w:t>19,20</w:t>
            </w:r>
          </w:p>
        </w:tc>
        <w:tc>
          <w:tcPr>
            <w:tcW w:w="4871" w:type="dxa"/>
          </w:tcPr>
          <w:p w:rsidR="003C0437" w:rsidRPr="00BA01B1" w:rsidRDefault="003C0437" w:rsidP="009E4BE4">
            <w:pPr>
              <w:pStyle w:val="Heading5"/>
              <w:tabs>
                <w:tab w:val="left" w:pos="360"/>
                <w:tab w:val="left" w:pos="720"/>
              </w:tabs>
              <w:spacing w:before="0" w:after="0"/>
              <w:jc w:val="center"/>
              <w:rPr>
                <w:rFonts w:ascii="Times New Roman" w:hAnsi="Times New Roman"/>
                <w:color w:val="auto"/>
                <w:sz w:val="24"/>
                <w:szCs w:val="24"/>
                <w:lang w:val="nl-NL"/>
              </w:rPr>
            </w:pPr>
          </w:p>
        </w:tc>
      </w:tr>
    </w:tbl>
    <w:p w:rsidR="00956152" w:rsidRPr="00BA01B1" w:rsidRDefault="00956152" w:rsidP="009E4BE4">
      <w:pPr>
        <w:pStyle w:val="Heading5"/>
        <w:tabs>
          <w:tab w:val="left" w:pos="360"/>
          <w:tab w:val="left" w:pos="720"/>
        </w:tabs>
        <w:spacing w:before="0" w:after="0"/>
        <w:jc w:val="center"/>
        <w:rPr>
          <w:rFonts w:ascii="Times New Roman" w:hAnsi="Times New Roman"/>
          <w:color w:val="auto"/>
          <w:sz w:val="24"/>
          <w:szCs w:val="24"/>
          <w:lang w:val="nl-NL"/>
        </w:rPr>
      </w:pPr>
      <w:r w:rsidRPr="00BA01B1">
        <w:rPr>
          <w:rFonts w:ascii="Times New Roman" w:hAnsi="Times New Roman"/>
          <w:color w:val="auto"/>
          <w:sz w:val="24"/>
          <w:szCs w:val="24"/>
          <w:lang w:val="nl-NL"/>
        </w:rPr>
        <w:t>CHƯƠNG III: ĐIỆN HỌC</w:t>
      </w:r>
    </w:p>
    <w:p w:rsidR="007B7139" w:rsidRPr="00BA01B1" w:rsidRDefault="007B7139" w:rsidP="007B7139">
      <w:pPr>
        <w:jc w:val="center"/>
        <w:rPr>
          <w:sz w:val="24"/>
          <w:szCs w:val="24"/>
          <w:lang w:val="nl-NL"/>
        </w:rPr>
      </w:pPr>
      <w:r w:rsidRPr="00BA01B1">
        <w:rPr>
          <w:sz w:val="24"/>
          <w:szCs w:val="24"/>
          <w:lang w:val="nl-NL"/>
        </w:rPr>
        <w:t>CHỦ ĐỀ : ĐIỆN TÍCH</w:t>
      </w:r>
    </w:p>
    <w:p w:rsidR="00956152" w:rsidRPr="00BA01B1" w:rsidRDefault="00956152" w:rsidP="009E4BE4">
      <w:pPr>
        <w:jc w:val="center"/>
        <w:rPr>
          <w:b/>
          <w:sz w:val="24"/>
          <w:szCs w:val="24"/>
          <w:lang w:val="nl-NL"/>
        </w:rPr>
      </w:pPr>
      <w:r w:rsidRPr="00BA01B1">
        <w:rPr>
          <w:b/>
          <w:sz w:val="24"/>
          <w:szCs w:val="24"/>
          <w:lang w:val="nl-NL"/>
        </w:rPr>
        <w:t>BÀI 17. SỰ NHIỄM ĐIỆN DO CỌ XÁT</w:t>
      </w:r>
    </w:p>
    <w:p w:rsidR="007B7139" w:rsidRPr="00BA01B1" w:rsidRDefault="007B7139" w:rsidP="009E4BE4">
      <w:pPr>
        <w:jc w:val="center"/>
        <w:rPr>
          <w:b/>
          <w:sz w:val="24"/>
          <w:szCs w:val="24"/>
          <w:lang w:val="nl-NL"/>
        </w:rPr>
      </w:pPr>
      <w:r w:rsidRPr="00BA01B1">
        <w:rPr>
          <w:b/>
          <w:sz w:val="24"/>
          <w:szCs w:val="24"/>
          <w:lang w:val="nl-NL"/>
        </w:rPr>
        <w:t>BÀI 18: HAI LOẠI ĐIỆN TÍCH</w:t>
      </w:r>
    </w:p>
    <w:p w:rsidR="005B1B8A" w:rsidRPr="00BA01B1" w:rsidRDefault="005B1B8A" w:rsidP="009E4BE4">
      <w:pPr>
        <w:jc w:val="center"/>
        <w:rPr>
          <w:sz w:val="24"/>
          <w:szCs w:val="24"/>
          <w:lang w:val="nl-NL"/>
        </w:rPr>
      </w:pPr>
    </w:p>
    <w:p w:rsidR="005B1B8A" w:rsidRPr="00BA01B1" w:rsidRDefault="005B1B8A" w:rsidP="005B1B8A">
      <w:pPr>
        <w:spacing w:line="276" w:lineRule="auto"/>
        <w:rPr>
          <w:b/>
          <w:sz w:val="24"/>
          <w:szCs w:val="24"/>
          <w:shd w:val="clear" w:color="auto" w:fill="FFFFFF"/>
        </w:rPr>
      </w:pPr>
      <w:r w:rsidRPr="00BA01B1">
        <w:rPr>
          <w:sz w:val="24"/>
          <w:szCs w:val="24"/>
        </w:rPr>
        <w:br/>
      </w:r>
      <w:r w:rsidRPr="00BA01B1">
        <w:rPr>
          <w:b/>
          <w:bCs/>
          <w:sz w:val="24"/>
          <w:szCs w:val="24"/>
          <w:shd w:val="clear" w:color="auto" w:fill="FFFFFF"/>
          <w:lang w:val="vi-VN"/>
        </w:rPr>
        <w:t>I. MỤC TIÊU</w:t>
      </w:r>
      <w:r w:rsidRPr="00BA01B1">
        <w:rPr>
          <w:sz w:val="24"/>
          <w:szCs w:val="24"/>
        </w:rPr>
        <w:br/>
      </w:r>
      <w:r w:rsidRPr="00BA01B1">
        <w:rPr>
          <w:b/>
          <w:sz w:val="24"/>
          <w:szCs w:val="24"/>
          <w:shd w:val="clear" w:color="auto" w:fill="FFFFFF"/>
          <w:lang w:val="vi-VN"/>
        </w:rPr>
        <w:t>1. Kiến thức</w:t>
      </w:r>
      <w:r w:rsidRPr="00BA01B1">
        <w:rPr>
          <w:b/>
          <w:sz w:val="24"/>
          <w:szCs w:val="24"/>
          <w:shd w:val="clear" w:color="auto" w:fill="FFFFFF"/>
        </w:rPr>
        <w:t>:</w:t>
      </w:r>
    </w:p>
    <w:p w:rsidR="005B1B8A" w:rsidRPr="00BA01B1" w:rsidRDefault="005B1B8A" w:rsidP="003B1267">
      <w:pPr>
        <w:numPr>
          <w:ilvl w:val="0"/>
          <w:numId w:val="26"/>
        </w:numPr>
        <w:spacing w:before="40" w:after="40" w:line="259" w:lineRule="auto"/>
        <w:ind w:left="540" w:hanging="270"/>
        <w:contextualSpacing/>
        <w:jc w:val="both"/>
        <w:rPr>
          <w:rFonts w:eastAsia="Calibri"/>
          <w:sz w:val="24"/>
          <w:szCs w:val="24"/>
          <w:lang w:val="vi-VN"/>
        </w:rPr>
      </w:pPr>
      <w:r w:rsidRPr="00BA01B1">
        <w:rPr>
          <w:rFonts w:eastAsia="Calibri"/>
          <w:sz w:val="24"/>
          <w:szCs w:val="24"/>
          <w:lang w:val="vi-VN"/>
        </w:rPr>
        <w:t>Nêu được hai biểu hiện của các vật đã nhiễm điện.</w:t>
      </w:r>
    </w:p>
    <w:p w:rsidR="005B1B8A" w:rsidRPr="00BA01B1" w:rsidRDefault="005B1B8A" w:rsidP="003B1267">
      <w:pPr>
        <w:numPr>
          <w:ilvl w:val="0"/>
          <w:numId w:val="26"/>
        </w:numPr>
        <w:spacing w:before="40" w:after="40" w:line="259" w:lineRule="auto"/>
        <w:ind w:left="540" w:hanging="270"/>
        <w:contextualSpacing/>
        <w:jc w:val="both"/>
        <w:rPr>
          <w:rFonts w:eastAsia="Calibri"/>
          <w:sz w:val="24"/>
          <w:szCs w:val="24"/>
          <w:lang w:val="vi-VN"/>
        </w:rPr>
      </w:pPr>
      <w:r w:rsidRPr="00BA01B1">
        <w:rPr>
          <w:rFonts w:eastAsia="Calibri"/>
          <w:sz w:val="24"/>
          <w:szCs w:val="24"/>
          <w:lang w:val="vi-VN"/>
        </w:rPr>
        <w:t>Mô tả được một vài hiện tượng chứng tỏ vật bị nhiễm điện do cọ xát.</w:t>
      </w:r>
    </w:p>
    <w:p w:rsidR="005B1B8A" w:rsidRPr="00BA01B1" w:rsidRDefault="005B1B8A" w:rsidP="003B1267">
      <w:pPr>
        <w:numPr>
          <w:ilvl w:val="0"/>
          <w:numId w:val="26"/>
        </w:numPr>
        <w:spacing w:before="40" w:after="40" w:line="259" w:lineRule="auto"/>
        <w:ind w:left="540" w:hanging="270"/>
        <w:contextualSpacing/>
        <w:jc w:val="both"/>
        <w:rPr>
          <w:rFonts w:eastAsia="Calibri"/>
          <w:sz w:val="24"/>
          <w:szCs w:val="24"/>
          <w:lang w:val="vi-VN"/>
        </w:rPr>
      </w:pPr>
      <w:r w:rsidRPr="00BA01B1">
        <w:rPr>
          <w:rFonts w:eastAsia="Calibri"/>
          <w:sz w:val="24"/>
          <w:szCs w:val="24"/>
          <w:lang w:val="vi-VN"/>
        </w:rPr>
        <w:t>Nêu được dấu hiệu về tác dụng lực chứng tỏ có hai loại điện tích và nêu được đó là hai loại điện tích gì?</w:t>
      </w:r>
    </w:p>
    <w:p w:rsidR="005B1B8A" w:rsidRPr="00BA01B1" w:rsidRDefault="005B1B8A" w:rsidP="003B1267">
      <w:pPr>
        <w:numPr>
          <w:ilvl w:val="0"/>
          <w:numId w:val="26"/>
        </w:numPr>
        <w:spacing w:before="40" w:after="40" w:line="259" w:lineRule="auto"/>
        <w:ind w:left="540" w:hanging="270"/>
        <w:contextualSpacing/>
        <w:jc w:val="both"/>
        <w:rPr>
          <w:rFonts w:eastAsia="Calibri"/>
          <w:sz w:val="24"/>
          <w:szCs w:val="24"/>
          <w:lang w:val="vi-VN"/>
        </w:rPr>
      </w:pPr>
      <w:r w:rsidRPr="00BA01B1">
        <w:rPr>
          <w:rFonts w:eastAsia="Calibri"/>
          <w:sz w:val="24"/>
          <w:szCs w:val="24"/>
        </w:rPr>
        <w:t>Nêu được sơ lược về cấu tạo nguyên tử.</w:t>
      </w:r>
    </w:p>
    <w:p w:rsidR="005B1B8A" w:rsidRPr="00BA01B1" w:rsidRDefault="005B1B8A" w:rsidP="005B1B8A">
      <w:pPr>
        <w:spacing w:line="276" w:lineRule="auto"/>
        <w:rPr>
          <w:b/>
          <w:sz w:val="24"/>
          <w:szCs w:val="24"/>
          <w:shd w:val="clear" w:color="auto" w:fill="FFFFFF"/>
        </w:rPr>
      </w:pPr>
      <w:r w:rsidRPr="00BA01B1">
        <w:rPr>
          <w:sz w:val="24"/>
          <w:szCs w:val="24"/>
        </w:rPr>
        <w:br/>
      </w:r>
      <w:r w:rsidRPr="00BA01B1">
        <w:rPr>
          <w:b/>
          <w:sz w:val="24"/>
          <w:szCs w:val="24"/>
          <w:shd w:val="clear" w:color="auto" w:fill="FFFFFF"/>
          <w:lang w:val="vi-VN"/>
        </w:rPr>
        <w:t>2. Kĩ năng</w:t>
      </w:r>
      <w:r w:rsidRPr="00BA01B1">
        <w:rPr>
          <w:b/>
          <w:sz w:val="24"/>
          <w:szCs w:val="24"/>
          <w:shd w:val="clear" w:color="auto" w:fill="FFFFFF"/>
        </w:rPr>
        <w:t>:</w:t>
      </w:r>
    </w:p>
    <w:p w:rsidR="005B1B8A" w:rsidRPr="00BA01B1" w:rsidRDefault="005B1B8A" w:rsidP="003B1267">
      <w:pPr>
        <w:numPr>
          <w:ilvl w:val="0"/>
          <w:numId w:val="26"/>
        </w:numPr>
        <w:spacing w:before="40" w:after="40" w:line="259" w:lineRule="auto"/>
        <w:ind w:left="540" w:hanging="270"/>
        <w:contextualSpacing/>
        <w:jc w:val="both"/>
        <w:rPr>
          <w:rFonts w:eastAsia="Calibri"/>
          <w:sz w:val="24"/>
          <w:szCs w:val="24"/>
          <w:lang w:val="vi-VN"/>
        </w:rPr>
      </w:pPr>
      <w:r w:rsidRPr="00BA01B1">
        <w:rPr>
          <w:rFonts w:eastAsia="Calibri"/>
          <w:sz w:val="24"/>
          <w:szCs w:val="24"/>
        </w:rPr>
        <w:t>Làm được thí nghiệm về sự nhiễm điện và lực tương tác giữa hai loại điện tích.</w:t>
      </w:r>
    </w:p>
    <w:p w:rsidR="005B1B8A" w:rsidRPr="00BA01B1" w:rsidRDefault="005B1B8A" w:rsidP="003B1267">
      <w:pPr>
        <w:numPr>
          <w:ilvl w:val="0"/>
          <w:numId w:val="26"/>
        </w:numPr>
        <w:spacing w:before="40" w:after="40" w:line="259" w:lineRule="auto"/>
        <w:ind w:left="540" w:hanging="270"/>
        <w:contextualSpacing/>
        <w:jc w:val="both"/>
        <w:rPr>
          <w:rFonts w:eastAsia="Calibri"/>
          <w:sz w:val="24"/>
          <w:szCs w:val="24"/>
          <w:lang w:val="vi-VN"/>
        </w:rPr>
      </w:pPr>
      <w:r w:rsidRPr="00BA01B1">
        <w:rPr>
          <w:rFonts w:eastAsia="Calibri"/>
          <w:sz w:val="24"/>
          <w:szCs w:val="24"/>
        </w:rPr>
        <w:t>G</w:t>
      </w:r>
      <w:r w:rsidRPr="00BA01B1">
        <w:rPr>
          <w:rFonts w:eastAsia="Calibri"/>
          <w:sz w:val="24"/>
          <w:szCs w:val="24"/>
          <w:lang w:val="vi-VN"/>
        </w:rPr>
        <w:t>iải thích được một số hiện tượng thực tế liên quan tới sự nhiễm điện do cọ xát và hai loại điện tích.</w:t>
      </w:r>
    </w:p>
    <w:p w:rsidR="005B1B8A" w:rsidRPr="00BA01B1" w:rsidRDefault="005B1B8A" w:rsidP="003B1267">
      <w:pPr>
        <w:numPr>
          <w:ilvl w:val="0"/>
          <w:numId w:val="26"/>
        </w:numPr>
        <w:spacing w:before="40" w:after="40" w:line="259" w:lineRule="auto"/>
        <w:ind w:left="540" w:hanging="270"/>
        <w:contextualSpacing/>
        <w:jc w:val="both"/>
        <w:rPr>
          <w:rFonts w:eastAsia="Calibri"/>
          <w:sz w:val="24"/>
          <w:szCs w:val="24"/>
        </w:rPr>
      </w:pPr>
      <w:r w:rsidRPr="00BA01B1">
        <w:rPr>
          <w:rFonts w:eastAsia="Calibri"/>
          <w:sz w:val="24"/>
          <w:szCs w:val="24"/>
        </w:rPr>
        <w:t>Làm được các bài tập liên quan đến hai loại điện tích?</w:t>
      </w:r>
    </w:p>
    <w:p w:rsidR="005B1B8A" w:rsidRPr="00BA01B1" w:rsidRDefault="005B1B8A" w:rsidP="005B1B8A">
      <w:pPr>
        <w:spacing w:line="276" w:lineRule="auto"/>
        <w:rPr>
          <w:b/>
          <w:sz w:val="24"/>
          <w:szCs w:val="24"/>
          <w:shd w:val="clear" w:color="auto" w:fill="FFFFFF"/>
        </w:rPr>
      </w:pPr>
      <w:r w:rsidRPr="00BA01B1">
        <w:rPr>
          <w:sz w:val="24"/>
          <w:szCs w:val="24"/>
        </w:rPr>
        <w:br/>
      </w:r>
      <w:r w:rsidRPr="00BA01B1">
        <w:rPr>
          <w:b/>
          <w:sz w:val="24"/>
          <w:szCs w:val="24"/>
          <w:shd w:val="clear" w:color="auto" w:fill="FFFFFF"/>
          <w:lang w:val="vi-VN"/>
        </w:rPr>
        <w:t>3. Thái độ</w:t>
      </w:r>
      <w:r w:rsidRPr="00BA01B1">
        <w:rPr>
          <w:b/>
          <w:sz w:val="24"/>
          <w:szCs w:val="24"/>
          <w:shd w:val="clear" w:color="auto" w:fill="FFFFFF"/>
        </w:rPr>
        <w:t>:</w:t>
      </w:r>
    </w:p>
    <w:p w:rsidR="005B1B8A" w:rsidRPr="00BA01B1" w:rsidRDefault="005B1B8A" w:rsidP="003B1267">
      <w:pPr>
        <w:numPr>
          <w:ilvl w:val="0"/>
          <w:numId w:val="27"/>
        </w:numPr>
        <w:spacing w:before="40" w:after="40" w:line="259" w:lineRule="auto"/>
        <w:ind w:left="540" w:hanging="270"/>
        <w:contextualSpacing/>
        <w:jc w:val="both"/>
        <w:rPr>
          <w:rFonts w:eastAsia="Calibri"/>
          <w:sz w:val="24"/>
          <w:szCs w:val="24"/>
        </w:rPr>
      </w:pPr>
      <w:r w:rsidRPr="00BA01B1">
        <w:rPr>
          <w:rFonts w:eastAsia="Calibri"/>
          <w:sz w:val="24"/>
          <w:szCs w:val="24"/>
        </w:rPr>
        <w:t>Nghiêm túc khi thực hiện thí nghiệm.</w:t>
      </w:r>
    </w:p>
    <w:p w:rsidR="005B1B8A" w:rsidRPr="00BA01B1" w:rsidRDefault="005B1B8A" w:rsidP="003B1267">
      <w:pPr>
        <w:numPr>
          <w:ilvl w:val="0"/>
          <w:numId w:val="27"/>
        </w:numPr>
        <w:spacing w:before="40" w:after="40" w:line="259" w:lineRule="auto"/>
        <w:ind w:left="540" w:hanging="270"/>
        <w:contextualSpacing/>
        <w:jc w:val="both"/>
        <w:rPr>
          <w:rFonts w:eastAsia="Calibri"/>
          <w:sz w:val="24"/>
          <w:szCs w:val="24"/>
        </w:rPr>
      </w:pPr>
      <w:r w:rsidRPr="00BA01B1">
        <w:rPr>
          <w:rFonts w:eastAsia="Calibri"/>
          <w:sz w:val="24"/>
          <w:szCs w:val="24"/>
        </w:rPr>
        <w:t>Trung thực với kết quả thí nghiệm.</w:t>
      </w:r>
    </w:p>
    <w:p w:rsidR="005B1B8A" w:rsidRPr="00BA01B1" w:rsidRDefault="005B1B8A" w:rsidP="003B1267">
      <w:pPr>
        <w:numPr>
          <w:ilvl w:val="0"/>
          <w:numId w:val="27"/>
        </w:numPr>
        <w:spacing w:before="40" w:after="40" w:line="259" w:lineRule="auto"/>
        <w:ind w:left="540" w:hanging="270"/>
        <w:contextualSpacing/>
        <w:jc w:val="both"/>
        <w:rPr>
          <w:rFonts w:eastAsia="Calibri"/>
          <w:sz w:val="24"/>
          <w:szCs w:val="24"/>
        </w:rPr>
      </w:pPr>
      <w:r w:rsidRPr="00BA01B1">
        <w:rPr>
          <w:rFonts w:eastAsia="Calibri"/>
          <w:sz w:val="24"/>
          <w:szCs w:val="24"/>
          <w:lang w:val="vi-VN"/>
        </w:rPr>
        <w:t>Hứng thú trong học tập, tìm hiểu khoa học và có tác phong của nhà khoa học</w:t>
      </w:r>
      <w:r w:rsidRPr="00BA01B1">
        <w:rPr>
          <w:rFonts w:eastAsia="Calibri"/>
          <w:sz w:val="24"/>
          <w:szCs w:val="24"/>
        </w:rPr>
        <w:t>.</w:t>
      </w:r>
    </w:p>
    <w:p w:rsidR="005B1B8A" w:rsidRPr="00BA01B1" w:rsidRDefault="005B1B8A" w:rsidP="005B1B8A">
      <w:pPr>
        <w:spacing w:line="276" w:lineRule="auto"/>
        <w:rPr>
          <w:b/>
          <w:sz w:val="24"/>
          <w:szCs w:val="24"/>
          <w:shd w:val="clear" w:color="auto" w:fill="FFFFFF"/>
        </w:rPr>
      </w:pPr>
      <w:r w:rsidRPr="00BA01B1">
        <w:rPr>
          <w:sz w:val="24"/>
          <w:szCs w:val="24"/>
        </w:rPr>
        <w:br/>
      </w:r>
      <w:r w:rsidRPr="00BA01B1">
        <w:rPr>
          <w:b/>
          <w:sz w:val="24"/>
          <w:szCs w:val="24"/>
          <w:shd w:val="clear" w:color="auto" w:fill="FFFFFF"/>
          <w:lang w:val="vi-VN"/>
        </w:rPr>
        <w:t>4. Định hướng phát triển năng lực</w:t>
      </w:r>
      <w:r w:rsidRPr="00BA01B1">
        <w:rPr>
          <w:b/>
          <w:sz w:val="24"/>
          <w:szCs w:val="24"/>
          <w:shd w:val="clear" w:color="auto" w:fill="FFFFFF"/>
        </w:rPr>
        <w:t>:</w:t>
      </w:r>
    </w:p>
    <w:p w:rsidR="005B1B8A" w:rsidRPr="00BA01B1" w:rsidRDefault="005B1B8A" w:rsidP="005B1B8A">
      <w:pPr>
        <w:spacing w:line="276" w:lineRule="auto"/>
        <w:rPr>
          <w:b/>
          <w:sz w:val="24"/>
          <w:szCs w:val="24"/>
        </w:rPr>
      </w:pPr>
      <w:r w:rsidRPr="00BA01B1">
        <w:rPr>
          <w:b/>
          <w:sz w:val="24"/>
          <w:szCs w:val="24"/>
        </w:rPr>
        <w:t>* Năng lực chung:</w:t>
      </w:r>
    </w:p>
    <w:p w:rsidR="005B1B8A" w:rsidRPr="00BA01B1" w:rsidRDefault="005B1B8A" w:rsidP="005B1B8A">
      <w:pPr>
        <w:spacing w:line="276" w:lineRule="auto"/>
        <w:ind w:firstLine="270"/>
        <w:rPr>
          <w:sz w:val="24"/>
          <w:szCs w:val="24"/>
        </w:rPr>
      </w:pPr>
      <w:r w:rsidRPr="00BA01B1">
        <w:rPr>
          <w:sz w:val="24"/>
          <w:szCs w:val="24"/>
        </w:rPr>
        <w:t xml:space="preserve">- Năng lực tự học: </w:t>
      </w:r>
    </w:p>
    <w:p w:rsidR="005B1B8A" w:rsidRPr="00BA01B1" w:rsidRDefault="005B1B8A" w:rsidP="005B1B8A">
      <w:pPr>
        <w:spacing w:line="276" w:lineRule="auto"/>
        <w:ind w:firstLine="450"/>
        <w:rPr>
          <w:sz w:val="24"/>
          <w:szCs w:val="24"/>
        </w:rPr>
      </w:pPr>
      <w:r w:rsidRPr="00BA01B1">
        <w:rPr>
          <w:sz w:val="24"/>
          <w:szCs w:val="24"/>
        </w:rPr>
        <w:t>+ Học sinh tự chế tạo được các thí nghiệm về sự nhiễm điện do cọ xát và hai loại điện tích.</w:t>
      </w:r>
    </w:p>
    <w:p w:rsidR="005B1B8A" w:rsidRPr="00BA01B1" w:rsidRDefault="005B1B8A" w:rsidP="005B1B8A">
      <w:pPr>
        <w:spacing w:line="276" w:lineRule="auto"/>
        <w:ind w:firstLine="450"/>
        <w:rPr>
          <w:rFonts w:eastAsia="Calibri"/>
          <w:sz w:val="24"/>
          <w:szCs w:val="24"/>
        </w:rPr>
      </w:pPr>
      <w:r w:rsidRPr="00BA01B1">
        <w:rPr>
          <w:sz w:val="24"/>
          <w:szCs w:val="24"/>
        </w:rPr>
        <w:t xml:space="preserve">+ Học sinh </w:t>
      </w:r>
      <w:r w:rsidRPr="00BA01B1">
        <w:rPr>
          <w:rFonts w:eastAsia="Calibri"/>
          <w:sz w:val="24"/>
          <w:szCs w:val="24"/>
        </w:rPr>
        <w:t>đặt được câu hỏi về hiện tượng liên quan đến thí nghiệm trên.</w:t>
      </w:r>
    </w:p>
    <w:p w:rsidR="005B1B8A" w:rsidRPr="00BA01B1" w:rsidRDefault="005B1B8A" w:rsidP="005B1B8A">
      <w:pPr>
        <w:spacing w:line="276" w:lineRule="auto"/>
        <w:ind w:firstLine="450"/>
        <w:rPr>
          <w:sz w:val="24"/>
          <w:szCs w:val="24"/>
        </w:rPr>
      </w:pPr>
      <w:r w:rsidRPr="00BA01B1">
        <w:rPr>
          <w:sz w:val="24"/>
          <w:szCs w:val="24"/>
        </w:rPr>
        <w:t xml:space="preserve">+ Học sinh </w:t>
      </w:r>
      <w:r w:rsidRPr="00BA01B1">
        <w:rPr>
          <w:rFonts w:eastAsia="Calibri"/>
          <w:sz w:val="24"/>
          <w:szCs w:val="24"/>
        </w:rPr>
        <w:t>thiết kế, tiến hành được phương án thí nghiệm để trả lời cho các câu hỏi đó.</w:t>
      </w:r>
    </w:p>
    <w:p w:rsidR="005B1B8A" w:rsidRPr="00BA01B1" w:rsidRDefault="005B1B8A" w:rsidP="005B1B8A">
      <w:pPr>
        <w:spacing w:line="276" w:lineRule="auto"/>
        <w:ind w:firstLine="270"/>
        <w:rPr>
          <w:rFonts w:eastAsia="Calibri"/>
          <w:sz w:val="24"/>
          <w:szCs w:val="24"/>
          <w:shd w:val="clear" w:color="auto" w:fill="FFFFFF"/>
        </w:rPr>
      </w:pPr>
      <w:r w:rsidRPr="00BA01B1">
        <w:rPr>
          <w:rFonts w:eastAsia="Calibri"/>
          <w:sz w:val="24"/>
          <w:szCs w:val="24"/>
          <w:shd w:val="clear" w:color="auto" w:fill="FFFFFF"/>
        </w:rPr>
        <w:t xml:space="preserve">- Năng lực giải quyết vấn đề: </w:t>
      </w:r>
    </w:p>
    <w:p w:rsidR="005B1B8A" w:rsidRPr="00BA01B1" w:rsidRDefault="005B1B8A" w:rsidP="005B1B8A">
      <w:pPr>
        <w:spacing w:before="120" w:after="120" w:line="276" w:lineRule="auto"/>
        <w:ind w:firstLine="450"/>
        <w:contextualSpacing/>
        <w:rPr>
          <w:rFonts w:eastAsia="Calibri"/>
          <w:sz w:val="24"/>
          <w:szCs w:val="24"/>
          <w:lang w:val="vi-VN"/>
        </w:rPr>
      </w:pPr>
      <w:r w:rsidRPr="00BA01B1">
        <w:rPr>
          <w:rFonts w:eastAsia="Calibri"/>
          <w:sz w:val="24"/>
          <w:szCs w:val="24"/>
        </w:rPr>
        <w:t>+ Học sinh đ</w:t>
      </w:r>
      <w:r w:rsidRPr="00BA01B1">
        <w:rPr>
          <w:rFonts w:eastAsia="Calibri"/>
          <w:sz w:val="24"/>
          <w:szCs w:val="24"/>
          <w:lang w:val="vi-VN"/>
        </w:rPr>
        <w:t>ưa ra được cách thức tìm ra câu trả lời cho các câu hỏi đã đặt ra.</w:t>
      </w:r>
    </w:p>
    <w:p w:rsidR="005B1B8A" w:rsidRPr="00BA01B1" w:rsidRDefault="005B1B8A" w:rsidP="005B1B8A">
      <w:pPr>
        <w:spacing w:before="120" w:after="120" w:line="276" w:lineRule="auto"/>
        <w:ind w:firstLine="450"/>
        <w:contextualSpacing/>
        <w:rPr>
          <w:rFonts w:eastAsia="Calibri"/>
          <w:sz w:val="24"/>
          <w:szCs w:val="24"/>
          <w:lang w:val="vi-VN"/>
        </w:rPr>
      </w:pPr>
      <w:r w:rsidRPr="00BA01B1">
        <w:rPr>
          <w:rFonts w:eastAsia="Calibri"/>
          <w:sz w:val="24"/>
          <w:szCs w:val="24"/>
        </w:rPr>
        <w:t>+ Học sinh t</w:t>
      </w:r>
      <w:r w:rsidRPr="00BA01B1">
        <w:rPr>
          <w:rFonts w:eastAsia="Calibri"/>
          <w:sz w:val="24"/>
          <w:szCs w:val="24"/>
          <w:lang w:val="vi-VN"/>
        </w:rPr>
        <w:t>iến hành thực hiện các cách thức tìm câu trả lời bằng khảo sát thực nghiệm.</w:t>
      </w:r>
    </w:p>
    <w:p w:rsidR="005B1B8A" w:rsidRPr="00BA01B1" w:rsidRDefault="005B1B8A" w:rsidP="005B1B8A">
      <w:pPr>
        <w:spacing w:before="120" w:after="120" w:line="276" w:lineRule="auto"/>
        <w:ind w:firstLine="450"/>
        <w:rPr>
          <w:rFonts w:eastAsia="Calibri"/>
          <w:sz w:val="24"/>
          <w:szCs w:val="24"/>
        </w:rPr>
      </w:pPr>
      <w:r w:rsidRPr="00BA01B1">
        <w:rPr>
          <w:rFonts w:eastAsia="Calibri"/>
          <w:sz w:val="24"/>
          <w:szCs w:val="24"/>
        </w:rPr>
        <w:lastRenderedPageBreak/>
        <w:t>+ Học sinh  khái quát hóa rút ra kết luận về sự nhiễm điện và lực tương tác giữa hai điện tích từ kết quả thực hành thí nghiệm thu được.</w:t>
      </w:r>
    </w:p>
    <w:p w:rsidR="005B1B8A" w:rsidRPr="00BA01B1" w:rsidRDefault="005B1B8A" w:rsidP="005B1B8A">
      <w:pPr>
        <w:spacing w:line="276" w:lineRule="auto"/>
        <w:ind w:firstLine="270"/>
        <w:rPr>
          <w:rFonts w:eastAsia="Calibri"/>
          <w:sz w:val="24"/>
          <w:szCs w:val="24"/>
          <w:shd w:val="clear" w:color="auto" w:fill="FFFFFF"/>
        </w:rPr>
      </w:pPr>
      <w:r w:rsidRPr="00BA01B1">
        <w:rPr>
          <w:rFonts w:eastAsia="Calibri"/>
          <w:sz w:val="24"/>
          <w:szCs w:val="24"/>
          <w:shd w:val="clear" w:color="auto" w:fill="FFFFFF"/>
        </w:rPr>
        <w:t>- Năng lực sáng tạo:</w:t>
      </w:r>
    </w:p>
    <w:p w:rsidR="005B1B8A" w:rsidRPr="00BA01B1" w:rsidRDefault="005B1B8A" w:rsidP="005B1B8A">
      <w:pPr>
        <w:spacing w:line="276" w:lineRule="auto"/>
        <w:ind w:firstLine="450"/>
        <w:rPr>
          <w:sz w:val="24"/>
          <w:szCs w:val="24"/>
        </w:rPr>
      </w:pPr>
      <w:r w:rsidRPr="00BA01B1">
        <w:rPr>
          <w:rFonts w:eastAsia="Calibri"/>
          <w:sz w:val="24"/>
          <w:szCs w:val="24"/>
          <w:shd w:val="clear" w:color="auto" w:fill="FFFFFF"/>
        </w:rPr>
        <w:t xml:space="preserve">+ </w:t>
      </w:r>
      <w:r w:rsidRPr="00BA01B1">
        <w:rPr>
          <w:sz w:val="24"/>
          <w:szCs w:val="24"/>
        </w:rPr>
        <w:t>Học sinh chế tạo các thí nghiệm về sự nhiễm điện do cọ xát và hai loại điện tích.</w:t>
      </w:r>
    </w:p>
    <w:p w:rsidR="005B1B8A" w:rsidRPr="00BA01B1" w:rsidRDefault="005B1B8A" w:rsidP="005B1B8A">
      <w:pPr>
        <w:spacing w:line="276" w:lineRule="auto"/>
        <w:ind w:firstLine="450"/>
        <w:rPr>
          <w:sz w:val="24"/>
          <w:szCs w:val="24"/>
        </w:rPr>
      </w:pPr>
      <w:r w:rsidRPr="00BA01B1">
        <w:rPr>
          <w:sz w:val="24"/>
          <w:szCs w:val="24"/>
        </w:rPr>
        <w:t xml:space="preserve">+ </w:t>
      </w:r>
      <w:r w:rsidRPr="00BA01B1">
        <w:rPr>
          <w:rFonts w:eastAsia="Calibri"/>
          <w:sz w:val="24"/>
          <w:szCs w:val="24"/>
        </w:rPr>
        <w:t>Học sinh thiết kế được phương án thí nghiệm để kiểm tra lực tương tác giữa hai loại điện tích.</w:t>
      </w:r>
    </w:p>
    <w:p w:rsidR="005B1B8A" w:rsidRPr="00BA01B1" w:rsidRDefault="005B1B8A" w:rsidP="005B1B8A">
      <w:pPr>
        <w:spacing w:line="276" w:lineRule="auto"/>
        <w:ind w:firstLine="270"/>
        <w:rPr>
          <w:rFonts w:eastAsia="Calibri"/>
          <w:sz w:val="24"/>
          <w:szCs w:val="24"/>
          <w:shd w:val="clear" w:color="auto" w:fill="FFFFFF"/>
        </w:rPr>
      </w:pPr>
      <w:r w:rsidRPr="00BA01B1">
        <w:rPr>
          <w:rFonts w:eastAsia="Calibri"/>
          <w:sz w:val="24"/>
          <w:szCs w:val="24"/>
          <w:shd w:val="clear" w:color="auto" w:fill="FFFFFF"/>
        </w:rPr>
        <w:t xml:space="preserve">- Năng lực giao tiếp: </w:t>
      </w:r>
    </w:p>
    <w:p w:rsidR="005B1B8A" w:rsidRPr="00BA01B1" w:rsidRDefault="005B1B8A" w:rsidP="005B1B8A">
      <w:pPr>
        <w:spacing w:before="120" w:after="120" w:line="276" w:lineRule="auto"/>
        <w:ind w:firstLine="450"/>
        <w:contextualSpacing/>
        <w:rPr>
          <w:rFonts w:eastAsia="Calibri"/>
          <w:sz w:val="24"/>
          <w:szCs w:val="24"/>
        </w:rPr>
      </w:pPr>
      <w:r w:rsidRPr="00BA01B1">
        <w:rPr>
          <w:rFonts w:eastAsia="Calibri"/>
          <w:sz w:val="24"/>
          <w:szCs w:val="24"/>
        </w:rPr>
        <w:t>+ Học sinh s</w:t>
      </w:r>
      <w:r w:rsidRPr="00BA01B1">
        <w:rPr>
          <w:rFonts w:eastAsia="Calibri"/>
          <w:sz w:val="24"/>
          <w:szCs w:val="24"/>
          <w:lang w:val="vi-VN"/>
        </w:rPr>
        <w:t xml:space="preserve">ử dụng được ngôn ngữ vật lí để mô tả hiện tượng sự nhiễm điện và lực tương tác giữa hai loại điện </w:t>
      </w:r>
      <w:r w:rsidRPr="00BA01B1">
        <w:rPr>
          <w:rFonts w:eastAsia="Calibri"/>
          <w:sz w:val="24"/>
          <w:szCs w:val="24"/>
        </w:rPr>
        <w:t>tích.</w:t>
      </w:r>
    </w:p>
    <w:p w:rsidR="005B1B8A" w:rsidRPr="00BA01B1" w:rsidRDefault="005B1B8A" w:rsidP="005B1B8A">
      <w:pPr>
        <w:spacing w:before="120" w:after="120" w:line="276" w:lineRule="auto"/>
        <w:ind w:firstLine="450"/>
        <w:rPr>
          <w:rFonts w:eastAsia="Calibri"/>
          <w:sz w:val="24"/>
          <w:szCs w:val="24"/>
        </w:rPr>
      </w:pPr>
      <w:r w:rsidRPr="00BA01B1">
        <w:rPr>
          <w:rFonts w:eastAsia="Calibri"/>
          <w:sz w:val="24"/>
          <w:szCs w:val="24"/>
        </w:rPr>
        <w:t>+ Học sinh mô tả được sơ đồ thí nghiệm.</w:t>
      </w:r>
    </w:p>
    <w:p w:rsidR="005B1B8A" w:rsidRPr="00BA01B1" w:rsidRDefault="005B1B8A" w:rsidP="005B1B8A">
      <w:pPr>
        <w:spacing w:line="276" w:lineRule="auto"/>
        <w:ind w:firstLine="450"/>
        <w:rPr>
          <w:sz w:val="24"/>
          <w:szCs w:val="24"/>
        </w:rPr>
      </w:pPr>
      <w:r w:rsidRPr="00BA01B1">
        <w:rPr>
          <w:rFonts w:eastAsia="Calibri"/>
          <w:sz w:val="24"/>
          <w:szCs w:val="24"/>
        </w:rPr>
        <w:t>+ Đưa ra các lập luận, rút ra được kết luận.</w:t>
      </w:r>
    </w:p>
    <w:p w:rsidR="005B1B8A" w:rsidRPr="00BA01B1" w:rsidRDefault="005B1B8A" w:rsidP="005B1B8A">
      <w:pPr>
        <w:spacing w:line="276" w:lineRule="auto"/>
        <w:ind w:firstLine="270"/>
        <w:rPr>
          <w:sz w:val="24"/>
          <w:szCs w:val="24"/>
        </w:rPr>
      </w:pPr>
      <w:r w:rsidRPr="00BA01B1">
        <w:rPr>
          <w:sz w:val="24"/>
          <w:szCs w:val="24"/>
        </w:rPr>
        <w:t>- Năng lực hợp tác:</w:t>
      </w:r>
    </w:p>
    <w:p w:rsidR="005B1B8A" w:rsidRPr="00BA01B1" w:rsidRDefault="005B1B8A" w:rsidP="005B1B8A">
      <w:pPr>
        <w:spacing w:line="276" w:lineRule="auto"/>
        <w:ind w:firstLine="450"/>
        <w:rPr>
          <w:rFonts w:eastAsia="Calibri"/>
          <w:sz w:val="24"/>
          <w:szCs w:val="24"/>
        </w:rPr>
      </w:pPr>
      <w:r w:rsidRPr="00BA01B1">
        <w:rPr>
          <w:sz w:val="24"/>
          <w:szCs w:val="24"/>
        </w:rPr>
        <w:t xml:space="preserve">+ Học sinh </w:t>
      </w:r>
      <w:r w:rsidRPr="00BA01B1">
        <w:rPr>
          <w:rFonts w:eastAsia="Calibri"/>
          <w:sz w:val="24"/>
          <w:szCs w:val="24"/>
        </w:rPr>
        <w:t>tiến hành thí nghiệm theo nhóm.</w:t>
      </w:r>
    </w:p>
    <w:p w:rsidR="005B1B8A" w:rsidRPr="00BA01B1" w:rsidRDefault="005B1B8A" w:rsidP="005B1B8A">
      <w:pPr>
        <w:spacing w:line="276" w:lineRule="auto"/>
        <w:ind w:firstLine="270"/>
        <w:rPr>
          <w:rFonts w:eastAsia="Calibri"/>
          <w:sz w:val="24"/>
          <w:szCs w:val="24"/>
          <w:shd w:val="clear" w:color="auto" w:fill="FFFFFF"/>
        </w:rPr>
      </w:pPr>
      <w:r w:rsidRPr="00BA01B1">
        <w:rPr>
          <w:rFonts w:eastAsia="Calibri"/>
          <w:sz w:val="24"/>
          <w:szCs w:val="24"/>
          <w:shd w:val="clear" w:color="auto" w:fill="FFFFFF"/>
        </w:rPr>
        <w:t>- Năng lực sử dụng ngôn ngữ:</w:t>
      </w:r>
    </w:p>
    <w:p w:rsidR="005B1B8A" w:rsidRPr="00BA01B1" w:rsidRDefault="005B1B8A" w:rsidP="005B1B8A">
      <w:pPr>
        <w:spacing w:before="120" w:after="120" w:line="276" w:lineRule="auto"/>
        <w:ind w:firstLine="450"/>
        <w:rPr>
          <w:rFonts w:eastAsia="Calibri"/>
          <w:sz w:val="24"/>
          <w:szCs w:val="24"/>
        </w:rPr>
      </w:pPr>
      <w:r w:rsidRPr="00BA01B1">
        <w:rPr>
          <w:rFonts w:eastAsia="Calibri"/>
          <w:sz w:val="24"/>
          <w:szCs w:val="24"/>
          <w:shd w:val="clear" w:color="auto" w:fill="FFFFFF"/>
        </w:rPr>
        <w:t>+ Học sinh s</w:t>
      </w:r>
      <w:r w:rsidRPr="00BA01B1">
        <w:rPr>
          <w:rFonts w:eastAsia="Calibri"/>
          <w:sz w:val="24"/>
          <w:szCs w:val="24"/>
        </w:rPr>
        <w:t>ử dụng ngôn ngữ vật lí để diễn tả hiện tượng vật lí.</w:t>
      </w:r>
    </w:p>
    <w:p w:rsidR="005B1B8A" w:rsidRPr="00BA01B1" w:rsidRDefault="005B1B8A" w:rsidP="005B1B8A">
      <w:pPr>
        <w:spacing w:line="276" w:lineRule="auto"/>
        <w:rPr>
          <w:b/>
          <w:sz w:val="24"/>
          <w:szCs w:val="24"/>
        </w:rPr>
      </w:pPr>
      <w:r w:rsidRPr="00BA01B1">
        <w:rPr>
          <w:b/>
          <w:sz w:val="24"/>
          <w:szCs w:val="24"/>
        </w:rPr>
        <w:t xml:space="preserve">* Năng lực chuyên biệt môn vật lí: </w:t>
      </w:r>
    </w:p>
    <w:p w:rsidR="005B1B8A" w:rsidRPr="00BA01B1" w:rsidRDefault="005B1B8A" w:rsidP="005B1B8A">
      <w:pPr>
        <w:spacing w:line="276" w:lineRule="auto"/>
        <w:ind w:firstLine="270"/>
        <w:rPr>
          <w:sz w:val="24"/>
          <w:szCs w:val="24"/>
        </w:rPr>
      </w:pPr>
      <w:r w:rsidRPr="00BA01B1">
        <w:rPr>
          <w:sz w:val="24"/>
          <w:szCs w:val="24"/>
        </w:rPr>
        <w:t xml:space="preserve">- Năng lực </w:t>
      </w:r>
      <w:r w:rsidRPr="00BA01B1">
        <w:rPr>
          <w:rFonts w:eastAsia="Calibri"/>
          <w:sz w:val="24"/>
          <w:szCs w:val="24"/>
          <w:shd w:val="clear" w:color="auto" w:fill="FFFFFF"/>
          <w:lang w:val="de-DE"/>
        </w:rPr>
        <w:t>liên quan đến sử dụng  kiến thức vật lí: K1, K3, K4</w:t>
      </w:r>
    </w:p>
    <w:p w:rsidR="005B1B8A" w:rsidRPr="00BA01B1" w:rsidRDefault="005B1B8A" w:rsidP="005B1B8A">
      <w:pPr>
        <w:spacing w:line="276" w:lineRule="auto"/>
        <w:ind w:firstLine="270"/>
        <w:rPr>
          <w:sz w:val="24"/>
          <w:szCs w:val="24"/>
        </w:rPr>
      </w:pPr>
      <w:r w:rsidRPr="00BA01B1">
        <w:rPr>
          <w:sz w:val="24"/>
          <w:szCs w:val="24"/>
        </w:rPr>
        <w:t>- Năng lực về phương pháp: P1; P2; P6; P7; P8; P9</w:t>
      </w:r>
    </w:p>
    <w:p w:rsidR="005B1B8A" w:rsidRPr="00BA01B1" w:rsidRDefault="005B1B8A" w:rsidP="005B1B8A">
      <w:pPr>
        <w:spacing w:line="276" w:lineRule="auto"/>
        <w:ind w:firstLine="270"/>
        <w:rPr>
          <w:sz w:val="24"/>
          <w:szCs w:val="24"/>
        </w:rPr>
      </w:pPr>
      <w:r w:rsidRPr="00BA01B1">
        <w:rPr>
          <w:sz w:val="24"/>
          <w:szCs w:val="24"/>
        </w:rPr>
        <w:t>- Năng lực trao đổi thông tin: X4; X5; X6; X7; X8</w:t>
      </w:r>
    </w:p>
    <w:p w:rsidR="005B1B8A" w:rsidRPr="00BA01B1" w:rsidRDefault="005B1B8A" w:rsidP="005B1B8A">
      <w:pPr>
        <w:spacing w:line="276" w:lineRule="auto"/>
        <w:ind w:firstLine="270"/>
        <w:rPr>
          <w:sz w:val="24"/>
          <w:szCs w:val="24"/>
        </w:rPr>
      </w:pPr>
      <w:r w:rsidRPr="00BA01B1">
        <w:rPr>
          <w:sz w:val="24"/>
          <w:szCs w:val="24"/>
        </w:rPr>
        <w:t xml:space="preserve">- Năng lực </w:t>
      </w:r>
      <w:r w:rsidRPr="00BA01B1">
        <w:rPr>
          <w:rFonts w:eastAsia="Calibri"/>
          <w:bCs/>
          <w:kern w:val="16"/>
          <w:sz w:val="24"/>
          <w:szCs w:val="24"/>
        </w:rPr>
        <w:t>liên quan đến cá thể: C1; C2; C3; C4; C5; C6.</w:t>
      </w:r>
    </w:p>
    <w:p w:rsidR="005B1B8A" w:rsidRPr="00BA01B1" w:rsidRDefault="005B1B8A" w:rsidP="005B1B8A">
      <w:pPr>
        <w:spacing w:line="276" w:lineRule="auto"/>
        <w:rPr>
          <w:sz w:val="24"/>
          <w:szCs w:val="24"/>
        </w:rPr>
      </w:pPr>
    </w:p>
    <w:p w:rsidR="005B1B8A" w:rsidRPr="00BA01B1" w:rsidRDefault="005B1B8A" w:rsidP="005B1B8A">
      <w:pPr>
        <w:rPr>
          <w:b/>
          <w:bCs/>
          <w:sz w:val="24"/>
          <w:szCs w:val="24"/>
          <w:shd w:val="clear" w:color="auto" w:fill="FFFFFF"/>
          <w:lang w:val="vi-VN"/>
        </w:rPr>
      </w:pPr>
      <w:r w:rsidRPr="00BA01B1">
        <w:rPr>
          <w:b/>
          <w:bCs/>
          <w:sz w:val="24"/>
          <w:szCs w:val="24"/>
          <w:shd w:val="clear" w:color="auto" w:fill="FFFFFF"/>
          <w:lang w:val="vi-VN"/>
        </w:rPr>
        <w:t>II. MÔ TẢ CÁC MỨC ĐỘ NHẬN THỨC VÀ NĂNG LỰC ĐƯỢC HÌNH THÀNH</w:t>
      </w:r>
    </w:p>
    <w:p w:rsidR="005B1B8A" w:rsidRPr="00BA01B1" w:rsidRDefault="005B1B8A" w:rsidP="005B1B8A">
      <w:pPr>
        <w:rPr>
          <w:b/>
          <w:bCs/>
          <w:sz w:val="24"/>
          <w:szCs w:val="24"/>
          <w:highlight w:val="yellow"/>
          <w:shd w:val="clear" w:color="auto" w:fill="FFFFFF"/>
        </w:rPr>
      </w:pPr>
    </w:p>
    <w:p w:rsidR="005B1B8A" w:rsidRPr="00BA01B1" w:rsidRDefault="005B1B8A" w:rsidP="005B1B8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5"/>
        <w:gridCol w:w="2107"/>
        <w:gridCol w:w="2033"/>
        <w:gridCol w:w="2070"/>
        <w:gridCol w:w="1211"/>
      </w:tblGrid>
      <w:tr w:rsidR="005B1B8A" w:rsidRPr="00BA01B1" w:rsidTr="00A643D4">
        <w:tc>
          <w:tcPr>
            <w:tcW w:w="1435" w:type="dxa"/>
            <w:shd w:val="clear" w:color="auto" w:fill="FFFFFF"/>
            <w:tcMar>
              <w:top w:w="0" w:type="dxa"/>
              <w:left w:w="108" w:type="dxa"/>
              <w:bottom w:w="0" w:type="dxa"/>
              <w:right w:w="108" w:type="dxa"/>
            </w:tcMar>
            <w:hideMark/>
          </w:tcPr>
          <w:p w:rsidR="005B1B8A" w:rsidRPr="00BA01B1" w:rsidRDefault="005B1B8A" w:rsidP="005B1B8A">
            <w:pPr>
              <w:jc w:val="center"/>
              <w:rPr>
                <w:b/>
                <w:sz w:val="24"/>
                <w:szCs w:val="24"/>
              </w:rPr>
            </w:pPr>
            <w:r w:rsidRPr="00BA01B1">
              <w:rPr>
                <w:b/>
                <w:sz w:val="24"/>
                <w:szCs w:val="24"/>
                <w:lang w:val="vi-VN"/>
              </w:rPr>
              <w:t>Nội dung/chủ đề/chuẩn</w:t>
            </w:r>
          </w:p>
        </w:tc>
        <w:tc>
          <w:tcPr>
            <w:tcW w:w="2107" w:type="dxa"/>
            <w:shd w:val="clear" w:color="auto" w:fill="FFFFFF"/>
            <w:tcMar>
              <w:top w:w="0" w:type="dxa"/>
              <w:left w:w="108" w:type="dxa"/>
              <w:bottom w:w="0" w:type="dxa"/>
              <w:right w:w="108" w:type="dxa"/>
            </w:tcMar>
            <w:hideMark/>
          </w:tcPr>
          <w:p w:rsidR="005B1B8A" w:rsidRPr="00BA01B1" w:rsidRDefault="005B1B8A" w:rsidP="005B1B8A">
            <w:pPr>
              <w:jc w:val="center"/>
              <w:rPr>
                <w:b/>
                <w:sz w:val="24"/>
                <w:szCs w:val="24"/>
              </w:rPr>
            </w:pPr>
            <w:r w:rsidRPr="00BA01B1">
              <w:rPr>
                <w:b/>
                <w:sz w:val="24"/>
                <w:szCs w:val="24"/>
              </w:rPr>
              <w:t>Nhận biết</w:t>
            </w:r>
          </w:p>
        </w:tc>
        <w:tc>
          <w:tcPr>
            <w:tcW w:w="2033" w:type="dxa"/>
            <w:shd w:val="clear" w:color="auto" w:fill="FFFFFF"/>
            <w:tcMar>
              <w:top w:w="0" w:type="dxa"/>
              <w:left w:w="108" w:type="dxa"/>
              <w:bottom w:w="0" w:type="dxa"/>
              <w:right w:w="108" w:type="dxa"/>
            </w:tcMar>
            <w:hideMark/>
          </w:tcPr>
          <w:p w:rsidR="005B1B8A" w:rsidRPr="00BA01B1" w:rsidRDefault="005B1B8A" w:rsidP="005B1B8A">
            <w:pPr>
              <w:jc w:val="center"/>
              <w:rPr>
                <w:b/>
                <w:sz w:val="24"/>
                <w:szCs w:val="24"/>
              </w:rPr>
            </w:pPr>
            <w:r w:rsidRPr="00BA01B1">
              <w:rPr>
                <w:b/>
                <w:sz w:val="24"/>
                <w:szCs w:val="24"/>
              </w:rPr>
              <w:t>Thông hiểu</w:t>
            </w:r>
          </w:p>
        </w:tc>
        <w:tc>
          <w:tcPr>
            <w:tcW w:w="2070" w:type="dxa"/>
            <w:shd w:val="clear" w:color="auto" w:fill="FFFFFF"/>
            <w:tcMar>
              <w:top w:w="0" w:type="dxa"/>
              <w:left w:w="108" w:type="dxa"/>
              <w:bottom w:w="0" w:type="dxa"/>
              <w:right w:w="108" w:type="dxa"/>
            </w:tcMar>
            <w:hideMark/>
          </w:tcPr>
          <w:p w:rsidR="005B1B8A" w:rsidRPr="00BA01B1" w:rsidRDefault="005B1B8A" w:rsidP="005B1B8A">
            <w:pPr>
              <w:jc w:val="center"/>
              <w:rPr>
                <w:b/>
                <w:sz w:val="24"/>
                <w:szCs w:val="24"/>
              </w:rPr>
            </w:pPr>
            <w:r w:rsidRPr="00BA01B1">
              <w:rPr>
                <w:b/>
                <w:sz w:val="24"/>
                <w:szCs w:val="24"/>
              </w:rPr>
              <w:t>Vận dụng</w:t>
            </w:r>
          </w:p>
        </w:tc>
        <w:tc>
          <w:tcPr>
            <w:tcW w:w="1211" w:type="dxa"/>
            <w:shd w:val="clear" w:color="auto" w:fill="FFFFFF"/>
            <w:tcMar>
              <w:top w:w="0" w:type="dxa"/>
              <w:left w:w="108" w:type="dxa"/>
              <w:bottom w:w="0" w:type="dxa"/>
              <w:right w:w="108" w:type="dxa"/>
            </w:tcMar>
            <w:hideMark/>
          </w:tcPr>
          <w:p w:rsidR="005B1B8A" w:rsidRPr="00BA01B1" w:rsidRDefault="005B1B8A" w:rsidP="005B1B8A">
            <w:pPr>
              <w:jc w:val="center"/>
              <w:rPr>
                <w:b/>
                <w:sz w:val="24"/>
                <w:szCs w:val="24"/>
              </w:rPr>
            </w:pPr>
            <w:r w:rsidRPr="00BA01B1">
              <w:rPr>
                <w:b/>
                <w:sz w:val="24"/>
                <w:szCs w:val="24"/>
              </w:rPr>
              <w:t>Vận dụng cao</w:t>
            </w:r>
          </w:p>
        </w:tc>
      </w:tr>
      <w:tr w:rsidR="005B1B8A" w:rsidRPr="00BA01B1" w:rsidTr="00A643D4">
        <w:tc>
          <w:tcPr>
            <w:tcW w:w="1435" w:type="dxa"/>
            <w:shd w:val="clear" w:color="auto" w:fill="FFFFFF"/>
            <w:tcMar>
              <w:top w:w="0" w:type="dxa"/>
              <w:left w:w="108" w:type="dxa"/>
              <w:bottom w:w="0" w:type="dxa"/>
              <w:right w:w="108" w:type="dxa"/>
            </w:tcMar>
          </w:tcPr>
          <w:p w:rsidR="005B1B8A" w:rsidRPr="00BA01B1" w:rsidRDefault="005B1B8A" w:rsidP="005B1B8A">
            <w:pPr>
              <w:rPr>
                <w:sz w:val="24"/>
                <w:szCs w:val="24"/>
              </w:rPr>
            </w:pPr>
            <w:r w:rsidRPr="00BA01B1">
              <w:rPr>
                <w:sz w:val="24"/>
                <w:szCs w:val="24"/>
              </w:rPr>
              <w:t>Hiện tượng nhiễm điện</w:t>
            </w:r>
          </w:p>
        </w:tc>
        <w:tc>
          <w:tcPr>
            <w:tcW w:w="2107" w:type="dxa"/>
            <w:shd w:val="clear" w:color="auto" w:fill="FFFFFF"/>
            <w:tcMar>
              <w:top w:w="0" w:type="dxa"/>
              <w:left w:w="108" w:type="dxa"/>
              <w:bottom w:w="0" w:type="dxa"/>
              <w:right w:w="108" w:type="dxa"/>
            </w:tcMar>
            <w:hideMark/>
          </w:tcPr>
          <w:p w:rsidR="005B1B8A" w:rsidRPr="00BA01B1" w:rsidRDefault="005B1B8A" w:rsidP="005B1B8A">
            <w:pPr>
              <w:rPr>
                <w:rFonts w:eastAsia="Calibri"/>
                <w:sz w:val="24"/>
                <w:szCs w:val="24"/>
              </w:rPr>
            </w:pPr>
            <w:r w:rsidRPr="00BA01B1">
              <w:rPr>
                <w:sz w:val="24"/>
                <w:szCs w:val="24"/>
              </w:rPr>
              <w:t xml:space="preserve"> - </w:t>
            </w:r>
            <w:r w:rsidRPr="00BA01B1">
              <w:rPr>
                <w:rFonts w:eastAsia="Calibri"/>
                <w:sz w:val="24"/>
                <w:szCs w:val="24"/>
              </w:rPr>
              <w:t>Có thể làm nhiễm điện một bằng cách cọ xát. Vật bị nhiễm điện (vật mang điện tích) thì có khả năng hút các vật nhỏ, nhẹ hoặc làm sáng bóng đèn bút thử điện.</w:t>
            </w:r>
          </w:p>
          <w:p w:rsidR="005B1B8A" w:rsidRPr="00BA01B1" w:rsidRDefault="005B1B8A" w:rsidP="005B1B8A">
            <w:pPr>
              <w:spacing w:after="160" w:line="259" w:lineRule="auto"/>
              <w:jc w:val="both"/>
              <w:rPr>
                <w:rFonts w:eastAsia="Calibri"/>
                <w:sz w:val="24"/>
                <w:szCs w:val="24"/>
              </w:rPr>
            </w:pPr>
            <w:r w:rsidRPr="00BA01B1">
              <w:rPr>
                <w:rFonts w:eastAsia="Calibri"/>
                <w:sz w:val="24"/>
                <w:szCs w:val="24"/>
                <w:lang w:val="nl-NL"/>
              </w:rPr>
              <w:sym w:font="Symbol" w:char="F0B7"/>
            </w:r>
            <w:r w:rsidRPr="00BA01B1">
              <w:rPr>
                <w:rFonts w:eastAsia="Calibri"/>
                <w:sz w:val="24"/>
                <w:szCs w:val="24"/>
              </w:rPr>
              <w:t xml:space="preserve"> Các vật nhiễm điện cùng loại thì đẩy nhau, các vật nhiễm điện khác loại thì hút nhau, chẳng hạn như:</w:t>
            </w:r>
          </w:p>
          <w:p w:rsidR="005B1B8A" w:rsidRPr="00BA01B1" w:rsidRDefault="005B1B8A" w:rsidP="005B1B8A">
            <w:pPr>
              <w:spacing w:after="160" w:line="259" w:lineRule="auto"/>
              <w:jc w:val="both"/>
              <w:rPr>
                <w:rFonts w:eastAsia="Calibri"/>
                <w:sz w:val="24"/>
                <w:szCs w:val="24"/>
              </w:rPr>
            </w:pPr>
            <w:r w:rsidRPr="00BA01B1">
              <w:rPr>
                <w:rFonts w:eastAsia="Calibri"/>
                <w:sz w:val="24"/>
                <w:szCs w:val="24"/>
              </w:rPr>
              <w:t xml:space="preserve">   - Hai mảnh ni lông, sau khi cọ sát bằng vải khô và đặt gần nhau thì đẩy nhau;</w:t>
            </w:r>
          </w:p>
          <w:p w:rsidR="005B1B8A" w:rsidRPr="00BA01B1" w:rsidRDefault="005B1B8A" w:rsidP="005B1B8A">
            <w:pPr>
              <w:spacing w:after="160" w:line="259" w:lineRule="auto"/>
              <w:jc w:val="both"/>
              <w:rPr>
                <w:rFonts w:eastAsia="Calibri"/>
                <w:sz w:val="24"/>
                <w:szCs w:val="24"/>
              </w:rPr>
            </w:pPr>
            <w:r w:rsidRPr="00BA01B1">
              <w:rPr>
                <w:rFonts w:eastAsia="Calibri"/>
                <w:sz w:val="24"/>
                <w:szCs w:val="24"/>
              </w:rPr>
              <w:lastRenderedPageBreak/>
              <w:t xml:space="preserve">   - Thanh thủy tinh và thanh nhựa, sau khi bị cọ sát bằng vải khô đặt gần nhau thì hút nhau.</w:t>
            </w:r>
          </w:p>
          <w:p w:rsidR="005B1B8A" w:rsidRPr="00BA01B1" w:rsidRDefault="005B1B8A" w:rsidP="005B1B8A">
            <w:pPr>
              <w:rPr>
                <w:rFonts w:eastAsia="Calibri"/>
                <w:sz w:val="24"/>
                <w:szCs w:val="24"/>
              </w:rPr>
            </w:pPr>
            <w:r w:rsidRPr="00BA01B1">
              <w:rPr>
                <w:rFonts w:eastAsia="Calibri"/>
                <w:sz w:val="24"/>
                <w:szCs w:val="24"/>
                <w:lang w:val="nl-NL"/>
              </w:rPr>
              <w:sym w:font="Symbol" w:char="F0B7"/>
            </w:r>
            <w:r w:rsidRPr="00BA01B1">
              <w:rPr>
                <w:rFonts w:eastAsia="Calibri"/>
                <w:sz w:val="24"/>
                <w:szCs w:val="24"/>
              </w:rPr>
              <w:t xml:space="preserve"> Có hai loại điện tích là điện tích âm (-) và điện tích dương (+). Các điện tích cùng loại thì đẩy nhau, các điện tích khác loại thì hút nhau.</w:t>
            </w:r>
          </w:p>
          <w:p w:rsidR="005B1B8A" w:rsidRPr="00BA01B1" w:rsidRDefault="005B1B8A" w:rsidP="005B1B8A">
            <w:pPr>
              <w:rPr>
                <w:sz w:val="24"/>
                <w:szCs w:val="24"/>
              </w:rPr>
            </w:pPr>
          </w:p>
        </w:tc>
        <w:tc>
          <w:tcPr>
            <w:tcW w:w="2033" w:type="dxa"/>
            <w:shd w:val="clear" w:color="auto" w:fill="FFFFFF"/>
            <w:tcMar>
              <w:top w:w="0" w:type="dxa"/>
              <w:left w:w="108" w:type="dxa"/>
              <w:bottom w:w="0" w:type="dxa"/>
              <w:right w:w="108" w:type="dxa"/>
            </w:tcMar>
            <w:hideMark/>
          </w:tcPr>
          <w:p w:rsidR="005B1B8A" w:rsidRPr="00BA01B1" w:rsidRDefault="005B1B8A" w:rsidP="005B1B8A">
            <w:pPr>
              <w:spacing w:after="160" w:line="259" w:lineRule="auto"/>
              <w:jc w:val="both"/>
              <w:rPr>
                <w:sz w:val="24"/>
                <w:szCs w:val="24"/>
              </w:rPr>
            </w:pPr>
            <w:r w:rsidRPr="00BA01B1">
              <w:rPr>
                <w:sz w:val="24"/>
                <w:szCs w:val="24"/>
              </w:rPr>
              <w:lastRenderedPageBreak/>
              <w:t>    Mô tả được hiện tượng chứng tỏ vật bị nhiễm điện do cọ xát, chẳng hạn như:</w:t>
            </w:r>
          </w:p>
          <w:p w:rsidR="005B1B8A" w:rsidRPr="00BA01B1" w:rsidRDefault="005B1B8A" w:rsidP="005B1B8A">
            <w:pPr>
              <w:jc w:val="both"/>
              <w:rPr>
                <w:sz w:val="24"/>
                <w:szCs w:val="24"/>
              </w:rPr>
            </w:pPr>
            <w:r w:rsidRPr="00BA01B1">
              <w:rPr>
                <w:sz w:val="24"/>
                <w:szCs w:val="24"/>
              </w:rPr>
              <w:t xml:space="preserve">   - Thước nhựa sau khi cọ xát vào vải khô có khả năng hút các vật nhỏ, nhẹ (các mẩu giấy, quả cầu bấc treo trên sợi chỉ tơ). </w:t>
            </w:r>
          </w:p>
          <w:p w:rsidR="005B1B8A" w:rsidRPr="00BA01B1" w:rsidRDefault="005B1B8A" w:rsidP="005B1B8A">
            <w:pPr>
              <w:rPr>
                <w:sz w:val="24"/>
                <w:szCs w:val="24"/>
              </w:rPr>
            </w:pPr>
            <w:r w:rsidRPr="00BA01B1">
              <w:rPr>
                <w:sz w:val="24"/>
                <w:szCs w:val="24"/>
              </w:rPr>
              <w:t xml:space="preserve">   - Sau khi dùng mảnh len cọ xát mảnh phim nhựa nhiều lần có thể làm sáng bóng đèn của bút thử điện khi chạm bút thử điện vào tấm tôn đặt trên mặt mảnh </w:t>
            </w:r>
            <w:r w:rsidRPr="00BA01B1">
              <w:rPr>
                <w:sz w:val="24"/>
                <w:szCs w:val="24"/>
              </w:rPr>
              <w:lastRenderedPageBreak/>
              <w:t>phim nhựa.</w:t>
            </w:r>
          </w:p>
          <w:p w:rsidR="005B1B8A" w:rsidRPr="00BA01B1" w:rsidRDefault="005B1B8A" w:rsidP="005B1B8A">
            <w:pPr>
              <w:jc w:val="both"/>
              <w:rPr>
                <w:sz w:val="24"/>
                <w:szCs w:val="24"/>
              </w:rPr>
            </w:pPr>
            <w:r w:rsidRPr="00BA01B1">
              <w:rPr>
                <w:i/>
                <w:sz w:val="24"/>
                <w:szCs w:val="24"/>
              </w:rPr>
              <w:t>- Sơ lược cấu tạo nguyên tử:</w:t>
            </w:r>
            <w:r w:rsidRPr="00BA01B1">
              <w:rPr>
                <w:sz w:val="24"/>
                <w:szCs w:val="24"/>
              </w:rPr>
              <w:t xml:space="preserve"> Mọi vật được cấu tạo từ các nguyên tử. Mỗi nguyên tử là một hạt rất nhỏ gồm một hạt nhân mang điện tích dương nằm ở tâm, xung quanh có các êlectron mang điện tích âm chuyển động tạo thành lớp vỏ của nguyên tử. Tổng điện tích âm của các êlectrôn có trị số tuyệt đối bằng điện tích dương của hạt nhân. Do đó, bình thường nguyên tử trung hòa về điện.</w:t>
            </w:r>
          </w:p>
          <w:p w:rsidR="005B1B8A" w:rsidRPr="00BA01B1" w:rsidRDefault="005B1B8A" w:rsidP="005B1B8A">
            <w:pPr>
              <w:rPr>
                <w:sz w:val="24"/>
                <w:szCs w:val="24"/>
              </w:rPr>
            </w:pPr>
          </w:p>
        </w:tc>
        <w:tc>
          <w:tcPr>
            <w:tcW w:w="2070" w:type="dxa"/>
            <w:shd w:val="clear" w:color="auto" w:fill="FFFFFF"/>
            <w:tcMar>
              <w:top w:w="0" w:type="dxa"/>
              <w:left w:w="108" w:type="dxa"/>
              <w:bottom w:w="0" w:type="dxa"/>
              <w:right w:w="108" w:type="dxa"/>
            </w:tcMar>
            <w:hideMark/>
          </w:tcPr>
          <w:p w:rsidR="005B1B8A" w:rsidRPr="00BA01B1" w:rsidRDefault="005B1B8A" w:rsidP="005B1B8A">
            <w:pPr>
              <w:spacing w:after="160" w:line="259" w:lineRule="auto"/>
              <w:jc w:val="both"/>
              <w:rPr>
                <w:sz w:val="24"/>
                <w:szCs w:val="24"/>
              </w:rPr>
            </w:pPr>
            <w:r w:rsidRPr="00BA01B1">
              <w:rPr>
                <w:sz w:val="24"/>
                <w:szCs w:val="24"/>
              </w:rPr>
              <w:lastRenderedPageBreak/>
              <w:t>  Dựa vào biểu hiện của vật bị nhiễm điện để giải thích được một số hiện tượng trong thực tế liên quan tới sự nhiễm điện do cọ xát, chẳng hạn như:</w:t>
            </w:r>
          </w:p>
          <w:p w:rsidR="005B1B8A" w:rsidRPr="00BA01B1" w:rsidRDefault="005B1B8A" w:rsidP="005B1B8A">
            <w:pPr>
              <w:jc w:val="both"/>
              <w:rPr>
                <w:sz w:val="24"/>
                <w:szCs w:val="24"/>
              </w:rPr>
            </w:pPr>
            <w:r w:rsidRPr="00BA01B1">
              <w:rPr>
                <w:sz w:val="24"/>
                <w:szCs w:val="24"/>
              </w:rPr>
              <w:t xml:space="preserve">   - Giải thích tại sao khi lau chùi màn hình ti vi bằng khăn bông khô, thì ta vẫn thấy có vụn bông bám vào màn hình ti vi.</w:t>
            </w:r>
          </w:p>
          <w:p w:rsidR="005B1B8A" w:rsidRPr="00BA01B1" w:rsidRDefault="005B1B8A" w:rsidP="005B1B8A">
            <w:pPr>
              <w:jc w:val="both"/>
              <w:rPr>
                <w:sz w:val="24"/>
                <w:szCs w:val="24"/>
              </w:rPr>
            </w:pPr>
            <w:r w:rsidRPr="00BA01B1">
              <w:rPr>
                <w:sz w:val="24"/>
                <w:szCs w:val="24"/>
              </w:rPr>
              <w:t xml:space="preserve">    Vì, khi ta lau chùi màn hình ti vi bằng khăn bông khô, thì màn hình ti vi bị nhiễm điện, do đó màn hình </w:t>
            </w:r>
            <w:r w:rsidRPr="00BA01B1">
              <w:rPr>
                <w:sz w:val="24"/>
                <w:szCs w:val="24"/>
              </w:rPr>
              <w:lastRenderedPageBreak/>
              <w:t>tivi hút các vụn bông khô.</w:t>
            </w:r>
          </w:p>
          <w:p w:rsidR="005B1B8A" w:rsidRPr="00BA01B1" w:rsidRDefault="005B1B8A" w:rsidP="005B1B8A">
            <w:pPr>
              <w:jc w:val="both"/>
              <w:rPr>
                <w:sz w:val="24"/>
                <w:szCs w:val="24"/>
              </w:rPr>
            </w:pPr>
            <w:r w:rsidRPr="00BA01B1">
              <w:rPr>
                <w:sz w:val="24"/>
                <w:szCs w:val="24"/>
              </w:rPr>
              <w:t xml:space="preserve">   - Giải thích tại sao trên các cánh quạt điện trong gia đình thường bám bụi.</w:t>
            </w:r>
          </w:p>
          <w:p w:rsidR="005B1B8A" w:rsidRPr="00BA01B1" w:rsidRDefault="005B1B8A" w:rsidP="005B1B8A">
            <w:pPr>
              <w:rPr>
                <w:sz w:val="24"/>
                <w:szCs w:val="24"/>
              </w:rPr>
            </w:pPr>
            <w:r w:rsidRPr="00BA01B1">
              <w:rPr>
                <w:sz w:val="24"/>
                <w:szCs w:val="24"/>
              </w:rPr>
              <w:t xml:space="preserve">    Vì, khi cánh quạt quay, cánh quạt cọ xát với không khí, cánh quạt bị nhiễm điện nên hút các hạt bụi bám vào cánh quạt.</w:t>
            </w:r>
          </w:p>
        </w:tc>
        <w:tc>
          <w:tcPr>
            <w:tcW w:w="1211" w:type="dxa"/>
            <w:shd w:val="clear" w:color="auto" w:fill="FFFFFF"/>
            <w:tcMar>
              <w:top w:w="0" w:type="dxa"/>
              <w:left w:w="108" w:type="dxa"/>
              <w:bottom w:w="0" w:type="dxa"/>
              <w:right w:w="108" w:type="dxa"/>
            </w:tcMar>
            <w:hideMark/>
          </w:tcPr>
          <w:p w:rsidR="005B1B8A" w:rsidRPr="00BA01B1" w:rsidRDefault="005B1B8A" w:rsidP="005B1B8A">
            <w:pPr>
              <w:rPr>
                <w:sz w:val="24"/>
                <w:szCs w:val="24"/>
              </w:rPr>
            </w:pPr>
            <w:r w:rsidRPr="00BA01B1">
              <w:rPr>
                <w:sz w:val="24"/>
                <w:szCs w:val="24"/>
              </w:rPr>
              <w:lastRenderedPageBreak/>
              <w:t> </w:t>
            </w:r>
          </w:p>
        </w:tc>
      </w:tr>
    </w:tbl>
    <w:p w:rsidR="005B1B8A" w:rsidRPr="00BA01B1" w:rsidRDefault="005B1B8A" w:rsidP="005B1B8A">
      <w:pPr>
        <w:rPr>
          <w:b/>
          <w:bCs/>
          <w:sz w:val="24"/>
          <w:szCs w:val="24"/>
          <w:shd w:val="clear" w:color="auto" w:fill="FFFFFF"/>
        </w:rPr>
      </w:pPr>
    </w:p>
    <w:p w:rsidR="005B1B8A" w:rsidRPr="00BA01B1" w:rsidRDefault="005B1B8A" w:rsidP="005B1B8A">
      <w:pPr>
        <w:rPr>
          <w:b/>
          <w:bCs/>
          <w:sz w:val="24"/>
          <w:szCs w:val="24"/>
          <w:shd w:val="clear" w:color="auto" w:fill="FFFFFF"/>
        </w:rPr>
      </w:pPr>
      <w:r w:rsidRPr="00BA01B1">
        <w:rPr>
          <w:b/>
          <w:bCs/>
          <w:sz w:val="24"/>
          <w:szCs w:val="24"/>
          <w:shd w:val="clear" w:color="auto" w:fill="FFFFFF"/>
        </w:rPr>
        <w:t>III.  CÂU HỎI VÀ BÀI  TẬP</w:t>
      </w:r>
    </w:p>
    <w:p w:rsidR="005B1B8A" w:rsidRPr="00BA01B1" w:rsidRDefault="005B1B8A" w:rsidP="005B1B8A">
      <w:pPr>
        <w:rPr>
          <w:b/>
          <w:sz w:val="24"/>
          <w:szCs w:val="24"/>
          <w:shd w:val="clear" w:color="auto" w:fill="FFFFFF"/>
        </w:rPr>
      </w:pPr>
      <w:r w:rsidRPr="00BA01B1">
        <w:rPr>
          <w:b/>
          <w:sz w:val="24"/>
          <w:szCs w:val="24"/>
          <w:shd w:val="clear" w:color="auto" w:fill="FFFFFF"/>
        </w:rPr>
        <w:t>1. Nhận biết:</w:t>
      </w:r>
    </w:p>
    <w:p w:rsidR="005B1B8A" w:rsidRPr="00BA01B1" w:rsidRDefault="005B1B8A" w:rsidP="005B1B8A">
      <w:pPr>
        <w:rPr>
          <w:sz w:val="24"/>
          <w:szCs w:val="24"/>
          <w:shd w:val="clear" w:color="auto" w:fill="FFFFFF"/>
        </w:rPr>
      </w:pPr>
      <w:r w:rsidRPr="00BA01B1">
        <w:rPr>
          <w:sz w:val="24"/>
          <w:szCs w:val="24"/>
          <w:shd w:val="clear" w:color="auto" w:fill="FFFFFF"/>
        </w:rPr>
        <w:t>Câu 1: Có thể làm một vật nhiễm điện bằng cách nào? [NB1]</w:t>
      </w:r>
    </w:p>
    <w:p w:rsidR="005B1B8A" w:rsidRPr="00BA01B1" w:rsidRDefault="005B1B8A" w:rsidP="005B1B8A">
      <w:pPr>
        <w:rPr>
          <w:sz w:val="24"/>
          <w:szCs w:val="24"/>
          <w:shd w:val="clear" w:color="auto" w:fill="FFFFFF"/>
        </w:rPr>
      </w:pPr>
      <w:r w:rsidRPr="00BA01B1">
        <w:rPr>
          <w:sz w:val="24"/>
          <w:szCs w:val="24"/>
          <w:shd w:val="clear" w:color="auto" w:fill="FFFFFF"/>
        </w:rPr>
        <w:t>Câu 2: Một vật nhiễm điện có khả năng gì? [NB2]</w:t>
      </w:r>
    </w:p>
    <w:p w:rsidR="005B1B8A" w:rsidRPr="00BA01B1" w:rsidRDefault="005B1B8A" w:rsidP="005B1B8A">
      <w:pPr>
        <w:rPr>
          <w:sz w:val="24"/>
          <w:szCs w:val="24"/>
          <w:shd w:val="clear" w:color="auto" w:fill="FFFFFF"/>
        </w:rPr>
      </w:pPr>
      <w:r w:rsidRPr="00BA01B1">
        <w:rPr>
          <w:sz w:val="24"/>
          <w:szCs w:val="24"/>
          <w:shd w:val="clear" w:color="auto" w:fill="FFFFFF"/>
        </w:rPr>
        <w:t>Câu 3: Có mấy loại điện tích? Hai điện tích cùng loại thì tương tác với nhau thế nào? Hai điện tích khác loại thì tương tác với nhau thế nào?  [NB3]</w:t>
      </w:r>
    </w:p>
    <w:p w:rsidR="005B1B8A" w:rsidRPr="00BA01B1" w:rsidRDefault="005B1B8A" w:rsidP="005B1B8A">
      <w:pPr>
        <w:rPr>
          <w:b/>
          <w:sz w:val="24"/>
          <w:szCs w:val="24"/>
          <w:shd w:val="clear" w:color="auto" w:fill="FFFFFF"/>
        </w:rPr>
      </w:pPr>
      <w:r w:rsidRPr="00BA01B1">
        <w:rPr>
          <w:b/>
          <w:sz w:val="24"/>
          <w:szCs w:val="24"/>
          <w:shd w:val="clear" w:color="auto" w:fill="FFFFFF"/>
        </w:rPr>
        <w:t>2. Thông hiểu:</w:t>
      </w:r>
    </w:p>
    <w:p w:rsidR="005B1B8A" w:rsidRPr="00BA01B1" w:rsidRDefault="005B1B8A" w:rsidP="005B1B8A">
      <w:pPr>
        <w:rPr>
          <w:sz w:val="24"/>
          <w:szCs w:val="24"/>
          <w:shd w:val="clear" w:color="auto" w:fill="FFFFFF"/>
        </w:rPr>
      </w:pPr>
      <w:r w:rsidRPr="00BA01B1">
        <w:rPr>
          <w:sz w:val="24"/>
          <w:szCs w:val="24"/>
          <w:shd w:val="clear" w:color="auto" w:fill="FFFFFF"/>
        </w:rPr>
        <w:t>Câu 1: Khi nào một vật nhiễm điện tích dương, nhiễm điện tích âm?  [TH1]</w:t>
      </w:r>
    </w:p>
    <w:p w:rsidR="005B1B8A" w:rsidRPr="00BA01B1" w:rsidRDefault="005B1B8A" w:rsidP="005B1B8A">
      <w:pPr>
        <w:rPr>
          <w:b/>
          <w:sz w:val="24"/>
          <w:szCs w:val="24"/>
          <w:shd w:val="clear" w:color="auto" w:fill="FFFFFF"/>
        </w:rPr>
      </w:pPr>
      <w:r w:rsidRPr="00BA01B1">
        <w:rPr>
          <w:b/>
          <w:sz w:val="24"/>
          <w:szCs w:val="24"/>
          <w:shd w:val="clear" w:color="auto" w:fill="FFFFFF"/>
        </w:rPr>
        <w:t>3. Vận dụng</w:t>
      </w:r>
    </w:p>
    <w:p w:rsidR="005B1B8A" w:rsidRPr="00BA01B1" w:rsidRDefault="005B1B8A" w:rsidP="005B1B8A">
      <w:pPr>
        <w:rPr>
          <w:sz w:val="24"/>
          <w:szCs w:val="24"/>
          <w:shd w:val="clear" w:color="auto" w:fill="FFFFFF"/>
        </w:rPr>
      </w:pPr>
      <w:r w:rsidRPr="00BA01B1">
        <w:rPr>
          <w:sz w:val="24"/>
          <w:szCs w:val="24"/>
          <w:shd w:val="clear" w:color="auto" w:fill="FFFFFF"/>
        </w:rPr>
        <w:t>Câu 1: Giải thích câu hỏi C1, C2, C3 (SGK trang 49) [VD1]</w:t>
      </w:r>
    </w:p>
    <w:p w:rsidR="005B1B8A" w:rsidRPr="00BA01B1" w:rsidRDefault="005B1B8A" w:rsidP="005B1B8A">
      <w:pPr>
        <w:rPr>
          <w:sz w:val="24"/>
          <w:szCs w:val="24"/>
          <w:shd w:val="clear" w:color="auto" w:fill="FFFFFF"/>
        </w:rPr>
      </w:pPr>
      <w:r w:rsidRPr="00BA01B1">
        <w:rPr>
          <w:sz w:val="24"/>
          <w:szCs w:val="24"/>
          <w:shd w:val="clear" w:color="auto" w:fill="FFFFFF"/>
        </w:rPr>
        <w:t>Câu 2: Trả lời các câu hỏi C2, C3, C4 (SGK trang 52) [VD2]</w:t>
      </w:r>
    </w:p>
    <w:p w:rsidR="005B1B8A" w:rsidRPr="00BA01B1" w:rsidRDefault="005B1B8A" w:rsidP="005B1B8A">
      <w:pPr>
        <w:rPr>
          <w:b/>
          <w:bCs/>
          <w:sz w:val="24"/>
          <w:szCs w:val="24"/>
          <w:shd w:val="clear" w:color="auto" w:fill="FFFFFF"/>
        </w:rPr>
      </w:pPr>
      <w:r w:rsidRPr="00BA01B1">
        <w:rPr>
          <w:sz w:val="24"/>
          <w:szCs w:val="24"/>
        </w:rPr>
        <w:br/>
      </w:r>
      <w:r w:rsidRPr="00BA01B1">
        <w:rPr>
          <w:b/>
          <w:bCs/>
          <w:sz w:val="24"/>
          <w:szCs w:val="24"/>
          <w:shd w:val="clear" w:color="auto" w:fill="FFFFFF"/>
        </w:rPr>
        <w:t>V. THIẾT KẾ TIẾN TRÌNH DẠY HỌC</w:t>
      </w:r>
      <w:r w:rsidRPr="00BA01B1">
        <w:rPr>
          <w:sz w:val="24"/>
          <w:szCs w:val="24"/>
        </w:rPr>
        <w:br/>
      </w:r>
      <w:r w:rsidRPr="00BA01B1">
        <w:rPr>
          <w:b/>
          <w:bCs/>
          <w:sz w:val="24"/>
          <w:szCs w:val="24"/>
          <w:shd w:val="clear" w:color="auto" w:fill="FFFFFF"/>
        </w:rPr>
        <w:t>Hoạt động 1. Khởi động</w:t>
      </w:r>
      <w:r w:rsidRPr="00BA01B1">
        <w:rPr>
          <w:b/>
          <w:bCs/>
          <w:sz w:val="24"/>
          <w:szCs w:val="24"/>
          <w:shd w:val="clear" w:color="auto" w:fill="FFFFFF"/>
          <w:lang w:val="vi-VN"/>
        </w:rPr>
        <w:t>/mở bài</w:t>
      </w:r>
      <w:r w:rsidRPr="00BA01B1">
        <w:rPr>
          <w:b/>
          <w:bCs/>
          <w:sz w:val="24"/>
          <w:szCs w:val="24"/>
          <w:shd w:val="clear" w:color="auto" w:fill="FFFFFF"/>
        </w:rPr>
        <w:t xml:space="preserve"> ( 7 phút)</w:t>
      </w:r>
      <w:r w:rsidRPr="00BA01B1">
        <w:rPr>
          <w:sz w:val="24"/>
          <w:szCs w:val="24"/>
        </w:rPr>
        <w:br/>
      </w:r>
      <w:r w:rsidRPr="00BA01B1">
        <w:rPr>
          <w:b/>
          <w:sz w:val="24"/>
          <w:szCs w:val="24"/>
          <w:shd w:val="clear" w:color="auto" w:fill="FFFFFF"/>
          <w:lang w:val="vi-VN"/>
        </w:rPr>
        <w:t>1. Mục tiêu</w:t>
      </w:r>
      <w:r w:rsidRPr="00BA01B1">
        <w:rPr>
          <w:b/>
          <w:sz w:val="24"/>
          <w:szCs w:val="24"/>
          <w:shd w:val="clear" w:color="auto" w:fill="FFFFFF"/>
        </w:rPr>
        <w:t xml:space="preserve">: </w:t>
      </w:r>
    </w:p>
    <w:p w:rsidR="005B1B8A" w:rsidRPr="00BA01B1" w:rsidRDefault="005B1B8A" w:rsidP="003B1267">
      <w:pPr>
        <w:numPr>
          <w:ilvl w:val="0"/>
          <w:numId w:val="27"/>
        </w:numPr>
        <w:spacing w:after="160" w:line="259" w:lineRule="auto"/>
        <w:ind w:left="540"/>
        <w:contextualSpacing/>
        <w:rPr>
          <w:sz w:val="24"/>
          <w:szCs w:val="24"/>
          <w:shd w:val="clear" w:color="auto" w:fill="FFFFFF"/>
          <w:lang w:val="vi-VN"/>
        </w:rPr>
      </w:pPr>
      <w:r w:rsidRPr="00BA01B1">
        <w:rPr>
          <w:rFonts w:eastAsia="Calibri"/>
          <w:sz w:val="24"/>
          <w:szCs w:val="24"/>
          <w:lang w:val="vi-VN"/>
        </w:rPr>
        <w:t>Tạo ra những mâu thuẫn ban đầu thúc đẩy học sinh hứng thú tìm hiểu về hiện tượng nhiễm điện.</w:t>
      </w:r>
    </w:p>
    <w:p w:rsidR="005B1B8A" w:rsidRPr="00BA01B1" w:rsidRDefault="005B1B8A" w:rsidP="005B1B8A">
      <w:pPr>
        <w:spacing w:after="160" w:line="259" w:lineRule="auto"/>
        <w:rPr>
          <w:b/>
          <w:sz w:val="24"/>
          <w:szCs w:val="24"/>
          <w:shd w:val="clear" w:color="auto" w:fill="FFFFFF"/>
        </w:rPr>
      </w:pPr>
      <w:r w:rsidRPr="00BA01B1">
        <w:rPr>
          <w:b/>
          <w:sz w:val="24"/>
          <w:szCs w:val="24"/>
          <w:shd w:val="clear" w:color="auto" w:fill="FFFFFF"/>
        </w:rPr>
        <w:t xml:space="preserve">2. Nhiệm vụ học tập của học sinh: </w:t>
      </w:r>
    </w:p>
    <w:p w:rsidR="005B1B8A" w:rsidRPr="00BA01B1" w:rsidRDefault="005B1B8A" w:rsidP="003B1267">
      <w:pPr>
        <w:numPr>
          <w:ilvl w:val="0"/>
          <w:numId w:val="27"/>
        </w:numPr>
        <w:spacing w:after="160" w:line="259" w:lineRule="auto"/>
        <w:ind w:left="540"/>
        <w:contextualSpacing/>
        <w:rPr>
          <w:sz w:val="24"/>
          <w:szCs w:val="24"/>
          <w:shd w:val="clear" w:color="auto" w:fill="FFFFFF"/>
          <w:lang w:val="vi-VN"/>
        </w:rPr>
      </w:pPr>
      <w:r w:rsidRPr="00BA01B1">
        <w:rPr>
          <w:sz w:val="24"/>
          <w:szCs w:val="24"/>
          <w:shd w:val="clear" w:color="auto" w:fill="FFFFFF"/>
          <w:lang w:val="vi-VN"/>
        </w:rPr>
        <w:t>Tiến hành thí nghiệm.</w:t>
      </w:r>
    </w:p>
    <w:p w:rsidR="005B1B8A" w:rsidRPr="00BA01B1" w:rsidRDefault="005B1B8A" w:rsidP="003B1267">
      <w:pPr>
        <w:numPr>
          <w:ilvl w:val="0"/>
          <w:numId w:val="27"/>
        </w:numPr>
        <w:spacing w:after="160" w:line="259" w:lineRule="auto"/>
        <w:ind w:left="540"/>
        <w:contextualSpacing/>
        <w:rPr>
          <w:sz w:val="24"/>
          <w:szCs w:val="24"/>
          <w:shd w:val="clear" w:color="auto" w:fill="FFFFFF"/>
          <w:lang w:val="vi-VN"/>
        </w:rPr>
      </w:pPr>
      <w:r w:rsidRPr="00BA01B1">
        <w:rPr>
          <w:sz w:val="24"/>
          <w:szCs w:val="24"/>
          <w:shd w:val="clear" w:color="auto" w:fill="FFFFFF"/>
          <w:lang w:val="vi-VN"/>
        </w:rPr>
        <w:t>Quan sát hiện tượng.</w:t>
      </w:r>
    </w:p>
    <w:p w:rsidR="005B1B8A" w:rsidRPr="00BA01B1" w:rsidRDefault="005B1B8A" w:rsidP="005B1B8A">
      <w:pPr>
        <w:spacing w:after="160" w:line="259" w:lineRule="auto"/>
        <w:rPr>
          <w:b/>
          <w:sz w:val="24"/>
          <w:szCs w:val="24"/>
          <w:shd w:val="clear" w:color="auto" w:fill="FFFFFF"/>
        </w:rPr>
      </w:pPr>
      <w:r w:rsidRPr="00BA01B1">
        <w:rPr>
          <w:b/>
          <w:sz w:val="24"/>
          <w:szCs w:val="24"/>
          <w:shd w:val="clear" w:color="auto" w:fill="FFFFFF"/>
          <w:lang w:val="vi-VN"/>
        </w:rPr>
        <w:t xml:space="preserve">3. Cách thức tiến hành hoạt động: </w:t>
      </w:r>
    </w:p>
    <w:tbl>
      <w:tblPr>
        <w:tblStyle w:val="TableGrid3"/>
        <w:tblW w:w="0" w:type="auto"/>
        <w:tblLook w:val="04A0" w:firstRow="1" w:lastRow="0" w:firstColumn="1" w:lastColumn="0" w:noHBand="0" w:noVBand="1"/>
      </w:tblPr>
      <w:tblGrid>
        <w:gridCol w:w="3116"/>
        <w:gridCol w:w="3117"/>
        <w:gridCol w:w="3117"/>
      </w:tblGrid>
      <w:tr w:rsidR="005B1B8A" w:rsidRPr="00BA01B1" w:rsidTr="00A643D4">
        <w:tc>
          <w:tcPr>
            <w:tcW w:w="3116"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Nội dung</w:t>
            </w:r>
          </w:p>
        </w:tc>
        <w:tc>
          <w:tcPr>
            <w:tcW w:w="3117"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5B1B8A" w:rsidRPr="00BA01B1" w:rsidTr="00A643D4">
        <w:tc>
          <w:tcPr>
            <w:tcW w:w="3116" w:type="dxa"/>
          </w:tcPr>
          <w:p w:rsidR="005B1B8A" w:rsidRPr="00BA01B1" w:rsidRDefault="005B1B8A" w:rsidP="005B1B8A">
            <w:pPr>
              <w:rPr>
                <w:rFonts w:ascii="Times New Roman" w:hAnsi="Times New Roman"/>
                <w:b/>
                <w:sz w:val="24"/>
                <w:szCs w:val="24"/>
              </w:rPr>
            </w:pPr>
            <w:r w:rsidRPr="00BA01B1">
              <w:rPr>
                <w:rFonts w:ascii="Times New Roman" w:hAnsi="Times New Roman"/>
                <w:sz w:val="24"/>
                <w:szCs w:val="24"/>
              </w:rPr>
              <w:t>Tiến hành thí nghiệm với với bong bóng - lon bia 333</w:t>
            </w:r>
          </w:p>
          <w:p w:rsidR="005B1B8A" w:rsidRPr="00BA01B1" w:rsidRDefault="005B1B8A" w:rsidP="005B1B8A">
            <w:pPr>
              <w:rPr>
                <w:rFonts w:ascii="Times New Roman" w:hAnsi="Times New Roman"/>
                <w:sz w:val="24"/>
                <w:szCs w:val="24"/>
              </w:rPr>
            </w:pPr>
          </w:p>
        </w:tc>
        <w:tc>
          <w:tcPr>
            <w:tcW w:w="3117" w:type="dxa"/>
          </w:tcPr>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xml:space="preserve"> Chia lớp thành 6 nhóm (6-8 HS/ nhóm)</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xml:space="preserve"> Cho học sinh tiến hành thí nghiệm: Dùng mảnh vải len cọ xát vào bong bóng đã </w:t>
            </w:r>
            <w:r w:rsidRPr="00BA01B1">
              <w:rPr>
                <w:rFonts w:ascii="Times New Roman" w:hAnsi="Times New Roman"/>
                <w:sz w:val="24"/>
                <w:szCs w:val="24"/>
              </w:rPr>
              <w:lastRenderedPageBreak/>
              <w:t>thổi căng. Sau đó đưa bong bóng lại gần lon bia đặt trên bàn. Yêu cầu học sinh quan sát và nêu hiện tượng.</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xml:space="preserve"> Cho học sinh tiến hành tiếp thí nghiệm thứ 2: Dùng mảnh vải len cọ xát đồng thời vào cả hai quả bong bóng đã thổi căng. Sau đó một quả dùng sợi dây mảnh treo lên giá đỡ, lấy quả bong bóng còn lại đưa lại gần. Yêu cầu học sinh quan sát và nêu hiện tượng.</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xml:space="preserve"> ? Vì sao có các hiện tượng trên? Điều gì đã xảy ra với quả bóng sau khi cọ xát? Liệu các vật liệu khác khi bị cọ xát thì có gây ra những hiện tượng tương tự hay không? Để biết được chúng ta tìm hiểu bài hôm nay: </w:t>
            </w:r>
            <w:r w:rsidRPr="00BA01B1">
              <w:rPr>
                <w:rFonts w:ascii="Times New Roman" w:hAnsi="Times New Roman"/>
                <w:b/>
                <w:sz w:val="24"/>
                <w:szCs w:val="24"/>
              </w:rPr>
              <w:t>Chủ đề: Hiện tượng nhiễm điện.</w:t>
            </w:r>
          </w:p>
        </w:tc>
        <w:tc>
          <w:tcPr>
            <w:tcW w:w="3117" w:type="dxa"/>
          </w:tcPr>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xml:space="preserve"> Tiến hành thí nghiệm và nêu hiện tượng quan sát được.</w:t>
            </w: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xml:space="preserve"> Tiến hành thí nghiệm và nêu hiện tượng quan sát được.</w:t>
            </w: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xml:space="preserve"> Lắng nghe.</w:t>
            </w: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tc>
      </w:tr>
    </w:tbl>
    <w:p w:rsidR="005B1B8A" w:rsidRPr="00BA01B1" w:rsidRDefault="005B1B8A" w:rsidP="005B1B8A">
      <w:pPr>
        <w:spacing w:after="160" w:line="259" w:lineRule="auto"/>
        <w:rPr>
          <w:b/>
          <w:bCs/>
          <w:sz w:val="24"/>
          <w:szCs w:val="24"/>
          <w:shd w:val="clear" w:color="auto" w:fill="FFFFFF"/>
        </w:rPr>
      </w:pPr>
      <w:r w:rsidRPr="00BA01B1">
        <w:rPr>
          <w:sz w:val="24"/>
          <w:szCs w:val="24"/>
        </w:rPr>
        <w:lastRenderedPageBreak/>
        <w:br/>
      </w:r>
      <w:r w:rsidRPr="00BA01B1">
        <w:rPr>
          <w:b/>
          <w:bCs/>
          <w:sz w:val="24"/>
          <w:szCs w:val="24"/>
          <w:shd w:val="clear" w:color="auto" w:fill="FFFFFF"/>
          <w:lang w:val="vi-VN"/>
        </w:rPr>
        <w:t>Hoạt động 2. Hình thành kiến thức mới</w:t>
      </w:r>
      <w:r w:rsidRPr="00BA01B1">
        <w:rPr>
          <w:b/>
          <w:bCs/>
          <w:sz w:val="24"/>
          <w:szCs w:val="24"/>
          <w:shd w:val="clear" w:color="auto" w:fill="FFFFFF"/>
        </w:rPr>
        <w:t xml:space="preserve"> ( 35 phút) </w:t>
      </w:r>
    </w:p>
    <w:p w:rsidR="005B1B8A" w:rsidRPr="00BA01B1" w:rsidRDefault="005B1B8A" w:rsidP="005B1B8A">
      <w:pPr>
        <w:spacing w:after="160" w:line="259" w:lineRule="auto"/>
        <w:rPr>
          <w:b/>
          <w:sz w:val="24"/>
          <w:szCs w:val="24"/>
          <w:shd w:val="clear" w:color="auto" w:fill="FFFFFF"/>
          <w:lang w:val="vi-VN"/>
        </w:rPr>
      </w:pPr>
      <w:r w:rsidRPr="00BA01B1">
        <w:rPr>
          <w:b/>
          <w:sz w:val="24"/>
          <w:szCs w:val="24"/>
          <w:shd w:val="clear" w:color="auto" w:fill="FFFFFF"/>
          <w:lang w:val="vi-VN"/>
        </w:rPr>
        <w:t xml:space="preserve">1. Mục tiêu: </w:t>
      </w:r>
    </w:p>
    <w:p w:rsidR="005B1B8A" w:rsidRPr="00BA01B1" w:rsidRDefault="005B1B8A" w:rsidP="005B1B8A">
      <w:pPr>
        <w:spacing w:after="160" w:line="259" w:lineRule="auto"/>
        <w:rPr>
          <w:rFonts w:eastAsia="Calibri"/>
          <w:sz w:val="24"/>
          <w:szCs w:val="24"/>
        </w:rPr>
      </w:pPr>
      <w:r w:rsidRPr="00BA01B1">
        <w:rPr>
          <w:sz w:val="24"/>
          <w:szCs w:val="24"/>
          <w:shd w:val="clear" w:color="auto" w:fill="FFFFFF"/>
        </w:rPr>
        <w:t>- Về nội dung 1: Giúp học sinh nhận biết được: M</w:t>
      </w:r>
      <w:r w:rsidRPr="00BA01B1">
        <w:rPr>
          <w:rFonts w:eastAsia="Calibri"/>
          <w:sz w:val="24"/>
          <w:szCs w:val="24"/>
        </w:rPr>
        <w:t>ột số vật sau khi bị cọ sát có khả năng hút các vật khác. Hiện tượng vật sau khi cọ sát có thể hút các vật khác được gọi là hiện tượng nhiễm điện.</w:t>
      </w:r>
    </w:p>
    <w:p w:rsidR="005B1B8A" w:rsidRPr="00BA01B1" w:rsidRDefault="005B1B8A" w:rsidP="005B1B8A">
      <w:pPr>
        <w:spacing w:after="160" w:line="259" w:lineRule="auto"/>
        <w:rPr>
          <w:rFonts w:eastAsia="Calibri"/>
          <w:sz w:val="24"/>
          <w:szCs w:val="24"/>
        </w:rPr>
      </w:pPr>
      <w:r w:rsidRPr="00BA01B1">
        <w:rPr>
          <w:rFonts w:eastAsia="Calibri"/>
          <w:sz w:val="24"/>
          <w:szCs w:val="24"/>
        </w:rPr>
        <w:softHyphen/>
        <w:t xml:space="preserve">- Về nội dung 2: </w:t>
      </w:r>
    </w:p>
    <w:p w:rsidR="005B1B8A" w:rsidRPr="00BA01B1" w:rsidRDefault="005B1B8A" w:rsidP="005B1B8A">
      <w:pPr>
        <w:spacing w:after="160" w:line="259" w:lineRule="auto"/>
        <w:rPr>
          <w:rFonts w:eastAsia="Calibri"/>
          <w:sz w:val="24"/>
          <w:szCs w:val="24"/>
        </w:rPr>
      </w:pPr>
      <w:r w:rsidRPr="00BA01B1">
        <w:rPr>
          <w:rFonts w:eastAsia="Calibri"/>
          <w:sz w:val="24"/>
          <w:szCs w:val="24"/>
        </w:rPr>
        <w:t>+ Học sinh nhận biết được: Có hai loại điện tích: Điện tích dương(+), điện tích âm(-).</w:t>
      </w:r>
    </w:p>
    <w:p w:rsidR="005B1B8A" w:rsidRPr="00BA01B1" w:rsidRDefault="005B1B8A" w:rsidP="005B1B8A">
      <w:pPr>
        <w:spacing w:after="160" w:line="259" w:lineRule="auto"/>
        <w:rPr>
          <w:rFonts w:eastAsia="Calibri"/>
          <w:sz w:val="24"/>
          <w:szCs w:val="24"/>
        </w:rPr>
      </w:pPr>
      <w:r w:rsidRPr="00BA01B1">
        <w:rPr>
          <w:rFonts w:eastAsia="Calibri"/>
          <w:sz w:val="24"/>
          <w:szCs w:val="24"/>
        </w:rPr>
        <w:t>+  Các vật nhiễm điện cùng loại sẽ đẩy nhau. Nhiễm điện khác loại sẽ hút nhau.</w:t>
      </w:r>
    </w:p>
    <w:p w:rsidR="005B1B8A" w:rsidRPr="00BA01B1" w:rsidRDefault="005B1B8A" w:rsidP="005B1B8A">
      <w:pPr>
        <w:spacing w:after="160" w:line="259" w:lineRule="auto"/>
        <w:rPr>
          <w:rFonts w:eastAsia="Calibri"/>
          <w:sz w:val="24"/>
          <w:szCs w:val="24"/>
        </w:rPr>
      </w:pPr>
      <w:r w:rsidRPr="00BA01B1">
        <w:rPr>
          <w:rFonts w:eastAsia="Calibri"/>
          <w:sz w:val="24"/>
          <w:szCs w:val="24"/>
        </w:rPr>
        <w:t>+ Một vật nhiễm điện âm nếu vật nhận thêm electron, nhiễm điện dương nếu mất bớt electron.</w:t>
      </w:r>
    </w:p>
    <w:p w:rsidR="005B1B8A" w:rsidRPr="00BA01B1" w:rsidRDefault="005B1B8A" w:rsidP="005B1B8A">
      <w:pPr>
        <w:spacing w:after="160" w:line="259" w:lineRule="auto"/>
        <w:rPr>
          <w:b/>
          <w:sz w:val="24"/>
          <w:szCs w:val="24"/>
          <w:shd w:val="clear" w:color="auto" w:fill="FFFFFF"/>
          <w:lang w:val="vi-VN"/>
        </w:rPr>
      </w:pPr>
      <w:r w:rsidRPr="00BA01B1">
        <w:rPr>
          <w:b/>
          <w:sz w:val="24"/>
          <w:szCs w:val="24"/>
          <w:shd w:val="clear" w:color="auto" w:fill="FFFFFF"/>
          <w:lang w:val="vi-VN"/>
        </w:rPr>
        <w:t xml:space="preserve">2. Nhiệm vụ học tập của học sinh: </w:t>
      </w:r>
    </w:p>
    <w:p w:rsidR="005B1B8A" w:rsidRPr="00BA01B1" w:rsidRDefault="005B1B8A" w:rsidP="005B1B8A">
      <w:pPr>
        <w:spacing w:after="160" w:line="259" w:lineRule="auto"/>
        <w:rPr>
          <w:sz w:val="24"/>
          <w:szCs w:val="24"/>
          <w:shd w:val="clear" w:color="auto" w:fill="FFFFFF"/>
        </w:rPr>
      </w:pPr>
      <w:r w:rsidRPr="00BA01B1">
        <w:rPr>
          <w:sz w:val="24"/>
          <w:szCs w:val="24"/>
          <w:shd w:val="clear" w:color="auto" w:fill="FFFFFF"/>
        </w:rPr>
        <w:t>- Tiến hành thí nghiệm.</w:t>
      </w:r>
    </w:p>
    <w:p w:rsidR="005B1B8A" w:rsidRPr="00BA01B1" w:rsidRDefault="005B1B8A" w:rsidP="005B1B8A">
      <w:pPr>
        <w:spacing w:after="160" w:line="259" w:lineRule="auto"/>
        <w:rPr>
          <w:sz w:val="24"/>
          <w:szCs w:val="24"/>
          <w:shd w:val="clear" w:color="auto" w:fill="FFFFFF"/>
        </w:rPr>
      </w:pPr>
      <w:r w:rsidRPr="00BA01B1">
        <w:rPr>
          <w:sz w:val="24"/>
          <w:szCs w:val="24"/>
          <w:shd w:val="clear" w:color="auto" w:fill="FFFFFF"/>
        </w:rPr>
        <w:t>- Hoàn thành phiếu học tập số 1, 2, 3, 4.</w:t>
      </w:r>
    </w:p>
    <w:p w:rsidR="005B1B8A" w:rsidRPr="00BA01B1" w:rsidRDefault="005B1B8A" w:rsidP="005B1B8A">
      <w:pPr>
        <w:spacing w:after="160" w:line="259" w:lineRule="auto"/>
        <w:rPr>
          <w:b/>
          <w:sz w:val="24"/>
          <w:szCs w:val="24"/>
          <w:shd w:val="clear" w:color="auto" w:fill="FFFFFF"/>
        </w:rPr>
      </w:pPr>
      <w:r w:rsidRPr="00BA01B1">
        <w:rPr>
          <w:b/>
          <w:sz w:val="24"/>
          <w:szCs w:val="24"/>
          <w:shd w:val="clear" w:color="auto" w:fill="FFFFFF"/>
          <w:lang w:val="vi-VN"/>
        </w:rPr>
        <w:t xml:space="preserve">3. Cách thức tiến hành hoạt động: </w:t>
      </w:r>
    </w:p>
    <w:tbl>
      <w:tblPr>
        <w:tblStyle w:val="TableGrid3"/>
        <w:tblW w:w="9715" w:type="dxa"/>
        <w:tblLook w:val="04A0" w:firstRow="1" w:lastRow="0" w:firstColumn="1" w:lastColumn="0" w:noHBand="0" w:noVBand="1"/>
      </w:tblPr>
      <w:tblGrid>
        <w:gridCol w:w="2425"/>
        <w:gridCol w:w="3420"/>
        <w:gridCol w:w="3870"/>
      </w:tblGrid>
      <w:tr w:rsidR="005B1B8A" w:rsidRPr="00BA01B1" w:rsidTr="00A643D4">
        <w:tc>
          <w:tcPr>
            <w:tcW w:w="2425"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Nội dung</w:t>
            </w:r>
          </w:p>
        </w:tc>
        <w:tc>
          <w:tcPr>
            <w:tcW w:w="3420"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870"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5B1B8A" w:rsidRPr="00BA01B1" w:rsidTr="00A643D4">
        <w:tc>
          <w:tcPr>
            <w:tcW w:w="9715" w:type="dxa"/>
            <w:gridSpan w:val="3"/>
          </w:tcPr>
          <w:p w:rsidR="005B1B8A" w:rsidRPr="00BA01B1" w:rsidRDefault="005B1B8A" w:rsidP="005B1B8A">
            <w:pPr>
              <w:rPr>
                <w:rFonts w:ascii="Times New Roman" w:hAnsi="Times New Roman"/>
                <w:b/>
                <w:sz w:val="24"/>
                <w:szCs w:val="24"/>
                <w:shd w:val="clear" w:color="auto" w:fill="FFFFFF"/>
                <w:lang w:val="vi-VN"/>
              </w:rPr>
            </w:pPr>
            <w:r w:rsidRPr="00BA01B1">
              <w:rPr>
                <w:rFonts w:ascii="Times New Roman" w:hAnsi="Times New Roman"/>
                <w:b/>
                <w:sz w:val="24"/>
                <w:szCs w:val="24"/>
                <w:shd w:val="clear" w:color="auto" w:fill="FFFFFF"/>
              </w:rPr>
              <w:t>ND1: Tìm hiểu về sự nhiễm điện do cọ xát  (20 phút)</w:t>
            </w:r>
          </w:p>
        </w:tc>
      </w:tr>
      <w:tr w:rsidR="005B1B8A" w:rsidRPr="00BA01B1" w:rsidTr="00A643D4">
        <w:tc>
          <w:tcPr>
            <w:tcW w:w="9715" w:type="dxa"/>
            <w:gridSpan w:val="3"/>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rPr>
              <w:t>THÍ NGHIỆM 1 SGK trang 48</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1. Giao nhiệm vụ</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1 SGK/ trang 48.</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Yêu cầu học sinh làm việc cá nhân đọc nội dung thí nghiệm 1.</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Yêu cầu học sinh làm việc theo nhóm đã chia đầu giờ: nghiên cứu thí nghiệm 1; nêu các dụng cụ thí nghiệm, phương án bố trí thí nghiệm, tiến hành thí </w:t>
            </w:r>
            <w:r w:rsidRPr="00BA01B1">
              <w:rPr>
                <w:rFonts w:ascii="Times New Roman" w:hAnsi="Times New Roman"/>
                <w:sz w:val="24"/>
                <w:szCs w:val="24"/>
                <w:shd w:val="clear" w:color="auto" w:fill="FFFFFF"/>
              </w:rPr>
              <w:lastRenderedPageBreak/>
              <w:t>nghiệm và hoàn thành phiếu học tập số 1.</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lastRenderedPageBreak/>
              <w:t>HS:</w:t>
            </w:r>
            <w:r w:rsidRPr="00BA01B1">
              <w:rPr>
                <w:rFonts w:ascii="Times New Roman" w:hAnsi="Times New Roman"/>
                <w:sz w:val="24"/>
                <w:szCs w:val="24"/>
                <w:shd w:val="clear" w:color="auto" w:fill="FFFFFF"/>
              </w:rPr>
              <w:t xml:space="preserve"> Nhận nhiệm vụ được giao.</w:t>
            </w:r>
          </w:p>
          <w:p w:rsidR="005B1B8A" w:rsidRPr="00BA01B1" w:rsidRDefault="005B1B8A" w:rsidP="005B1B8A">
            <w:pPr>
              <w:rPr>
                <w:rFonts w:ascii="Times New Roman" w:hAnsi="Times New Roman"/>
                <w:sz w:val="24"/>
                <w:szCs w:val="24"/>
                <w:shd w:val="clear" w:color="auto" w:fill="FFFFFF"/>
              </w:rPr>
            </w:pP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lastRenderedPageBreak/>
              <w:t>Bước 2. Thực hiện nhiệm vụ được giao</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1 SGK trang 48.</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nêu các bước tiến hành làm thí nghiệm 1.</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Yêu cầu các nhóm lấy những dụng cụ đã chuẩn bị và nhận dụng cụ còn thiếu. </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tiến hành thí nghiệm, quan sát hiện tượng và hoàn thành phiếu học tập số 1 trong thời gian 7 phút.</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Thảo luận nhóm và nêu các bước tiến hành:</w:t>
            </w:r>
          </w:p>
          <w:p w:rsidR="005B1B8A" w:rsidRPr="00BA01B1" w:rsidRDefault="005B1B8A" w:rsidP="005B1B8A">
            <w:pPr>
              <w:ind w:firstLine="702"/>
              <w:rPr>
                <w:rFonts w:ascii="Times New Roman" w:hAnsi="Times New Roman"/>
                <w:sz w:val="24"/>
                <w:szCs w:val="24"/>
              </w:rPr>
            </w:pPr>
            <w:r w:rsidRPr="00BA01B1">
              <w:rPr>
                <w:rFonts w:ascii="Times New Roman" w:hAnsi="Times New Roman"/>
                <w:b/>
                <w:sz w:val="24"/>
                <w:szCs w:val="24"/>
              </w:rPr>
              <w:t>B1</w:t>
            </w:r>
            <w:r w:rsidRPr="00BA01B1">
              <w:rPr>
                <w:rFonts w:ascii="Times New Roman" w:hAnsi="Times New Roman"/>
                <w:sz w:val="24"/>
                <w:szCs w:val="24"/>
              </w:rPr>
              <w:t>: Đưa một đầu thước nhựa chưa được cọ sát vào vụn giấy, nilong, quả cầu xốp nhỏ quan sát hiện tượng xảy ra.</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tab/>
            </w:r>
            <w:r w:rsidRPr="00BA01B1">
              <w:rPr>
                <w:rFonts w:ascii="Times New Roman" w:hAnsi="Times New Roman"/>
                <w:b/>
                <w:sz w:val="24"/>
                <w:szCs w:val="24"/>
              </w:rPr>
              <w:t>B2</w:t>
            </w:r>
            <w:r w:rsidRPr="00BA01B1">
              <w:rPr>
                <w:rFonts w:ascii="Times New Roman" w:hAnsi="Times New Roman"/>
                <w:sz w:val="24"/>
                <w:szCs w:val="24"/>
              </w:rPr>
              <w:t>: Dùng mảnh vải, tóc, len cọ sát vào đầu thước nhựa rồi đưa vào gần mảnh vụn giấy, nilong, quả cầu xốp nhỏ quan sát hiện tượng xảy.</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rPr>
              <w:tab/>
            </w:r>
            <w:r w:rsidRPr="00BA01B1">
              <w:rPr>
                <w:rFonts w:ascii="Times New Roman" w:hAnsi="Times New Roman"/>
                <w:b/>
                <w:sz w:val="24"/>
                <w:szCs w:val="24"/>
              </w:rPr>
              <w:t>B3</w:t>
            </w:r>
            <w:r w:rsidRPr="00BA01B1">
              <w:rPr>
                <w:rFonts w:ascii="Times New Roman" w:hAnsi="Times New Roman"/>
                <w:sz w:val="24"/>
                <w:szCs w:val="24"/>
              </w:rPr>
              <w:t>: Tiến hành lập lại các thí nghiệm như bước 1 và 2 nhưng thay thước nhựa bằng thanh thủy tinh, mảnh nilong, mảnh phim nhựa.</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xml:space="preserve">: Các nhóm lấy những dụng cụ đã chuẩn bị và nhận dụng cụ còn thiếu. </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Tiến hành thí nghiệm, quan sát hiện tượng, thảo luận và hoàn thành phiếu học tập số 1.</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3. B</w:t>
            </w:r>
            <w:r w:rsidRPr="00BA01B1">
              <w:rPr>
                <w:rFonts w:ascii="Times New Roman" w:hAnsi="Times New Roman"/>
                <w:b/>
                <w:sz w:val="24"/>
                <w:szCs w:val="24"/>
                <w:shd w:val="clear" w:color="auto" w:fill="FFFFFF"/>
              </w:rPr>
              <w:t>á</w:t>
            </w:r>
            <w:r w:rsidRPr="00BA01B1">
              <w:rPr>
                <w:rFonts w:ascii="Times New Roman" w:hAnsi="Times New Roman"/>
                <w:b/>
                <w:sz w:val="24"/>
                <w:szCs w:val="24"/>
                <w:shd w:val="clear" w:color="auto" w:fill="FFFFFF"/>
                <w:lang w:val="vi-VN"/>
              </w:rPr>
              <w:t>o cáo kết quả và thảo luận</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jc w:val="both"/>
              <w:rPr>
                <w:rFonts w:ascii="Times New Roman" w:hAnsi="Times New Roman"/>
                <w:sz w:val="24"/>
                <w:szCs w:val="24"/>
              </w:rPr>
            </w:pPr>
            <w:r w:rsidRPr="00BA01B1">
              <w:rPr>
                <w:rFonts w:ascii="Times New Roman" w:hAnsi="Times New Roman"/>
                <w:b/>
                <w:sz w:val="24"/>
                <w:szCs w:val="24"/>
              </w:rPr>
              <w:t xml:space="preserve">GV: </w:t>
            </w:r>
            <w:r w:rsidRPr="00BA01B1">
              <w:rPr>
                <w:rFonts w:ascii="Times New Roman" w:hAnsi="Times New Roman"/>
                <w:sz w:val="24"/>
                <w:szCs w:val="24"/>
              </w:rPr>
              <w:t>Hết thời gian GV yêu cầu đại diện 2 thành viên của 2 nhóm bất kì trình bày PHT trên bảng.</w:t>
            </w:r>
          </w:p>
          <w:p w:rsidR="005B1B8A" w:rsidRPr="00BA01B1" w:rsidRDefault="005B1B8A" w:rsidP="005B1B8A">
            <w:pPr>
              <w:rPr>
                <w:rFonts w:ascii="Times New Roman" w:hAnsi="Times New Roman"/>
                <w:sz w:val="24"/>
                <w:szCs w:val="24"/>
                <w:shd w:val="clear" w:color="auto" w:fill="FFFFFF"/>
              </w:rPr>
            </w:pP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Thảo luận nhóm và hoàn thành phiếu học tập 1</w:t>
            </w:r>
          </w:p>
          <w:p w:rsidR="005B1B8A" w:rsidRPr="00BA01B1" w:rsidRDefault="005B1B8A" w:rsidP="005B1B8A">
            <w:pPr>
              <w:spacing w:line="360" w:lineRule="auto"/>
              <w:rPr>
                <w:rFonts w:ascii="Times New Roman" w:hAnsi="Times New Roman"/>
                <w:b/>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Đại diện 1 nhóm trình bày; các nhóm khác chú ý lắng nghe, nhận xét và bổ sung.</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4. Đánh giá kết quả</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ind w:right="-105"/>
              <w:rPr>
                <w:rFonts w:ascii="Times New Roman" w:hAnsi="Times New Roman"/>
                <w:b/>
                <w:sz w:val="24"/>
                <w:szCs w:val="24"/>
                <w:lang w:val="vi-VN"/>
              </w:rPr>
            </w:pPr>
            <w:r w:rsidRPr="00BA01B1">
              <w:rPr>
                <w:rFonts w:ascii="Times New Roman" w:hAnsi="Times New Roman"/>
                <w:b/>
                <w:sz w:val="24"/>
                <w:szCs w:val="24"/>
                <w:lang w:val="fr-FR"/>
              </w:rPr>
              <w:t xml:space="preserve">GV: </w:t>
            </w:r>
            <w:r w:rsidRPr="00BA01B1">
              <w:rPr>
                <w:rFonts w:ascii="Times New Roman" w:hAnsi="Times New Roman"/>
                <w:sz w:val="24"/>
                <w:szCs w:val="24"/>
                <w:lang w:val="vi-VN"/>
              </w:rPr>
              <w:t>Nhận xét quá trình hoạt động nhóm và tổng hợp kết quả.</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lang w:val="fr-FR"/>
              </w:rPr>
              <w:t xml:space="preserve">GV: </w:t>
            </w:r>
            <w:r w:rsidRPr="00BA01B1">
              <w:rPr>
                <w:rFonts w:ascii="Times New Roman" w:hAnsi="Times New Roman"/>
                <w:sz w:val="24"/>
                <w:szCs w:val="24"/>
                <w:lang w:val="fr-FR"/>
              </w:rPr>
              <w:t>Chốt lại kiến thức, ghi bảng, yêu cầu HS ghi vở.</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 xml:space="preserve">Kết luận 1: </w:t>
            </w:r>
            <w:r w:rsidRPr="00BA01B1">
              <w:rPr>
                <w:rFonts w:ascii="Times New Roman" w:hAnsi="Times New Roman"/>
                <w:sz w:val="24"/>
                <w:szCs w:val="24"/>
                <w:shd w:val="clear" w:color="auto" w:fill="FFFFFF"/>
              </w:rPr>
              <w:t>Nhiều vật sau khi cọ xát có khả năng hút các vật khác.</w:t>
            </w: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lang w:val="vi-VN"/>
              </w:rPr>
              <w:t xml:space="preserve">HS: </w:t>
            </w:r>
            <w:r w:rsidRPr="00BA01B1">
              <w:rPr>
                <w:rFonts w:ascii="Times New Roman" w:hAnsi="Times New Roman"/>
                <w:sz w:val="24"/>
                <w:szCs w:val="24"/>
                <w:lang w:val="vi-VN"/>
              </w:rPr>
              <w:t>Chú ý lắng nghe.</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b/>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Ghi nội dung vào vở</w:t>
            </w:r>
          </w:p>
        </w:tc>
      </w:tr>
      <w:tr w:rsidR="005B1B8A" w:rsidRPr="00BA01B1" w:rsidTr="00A643D4">
        <w:tc>
          <w:tcPr>
            <w:tcW w:w="9715" w:type="dxa"/>
            <w:gridSpan w:val="3"/>
          </w:tcPr>
          <w:p w:rsidR="005B1B8A" w:rsidRPr="00BA01B1" w:rsidRDefault="005B1B8A" w:rsidP="005B1B8A">
            <w:pPr>
              <w:spacing w:line="360" w:lineRule="auto"/>
              <w:rPr>
                <w:rFonts w:ascii="Times New Roman" w:hAnsi="Times New Roman"/>
                <w:b/>
                <w:sz w:val="24"/>
                <w:szCs w:val="24"/>
              </w:rPr>
            </w:pPr>
            <w:r w:rsidRPr="00BA01B1">
              <w:rPr>
                <w:rFonts w:ascii="Times New Roman" w:hAnsi="Times New Roman"/>
                <w:b/>
                <w:sz w:val="24"/>
                <w:szCs w:val="24"/>
              </w:rPr>
              <w:t>Thí nghiệm 2 SGK trang 49</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1. Giao nhiệm vụ</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2 SGK/ trang 49.</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làm việc cá nhân đọc nội dung thí nghiệm 2.</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làm việc theo nhóm đã chia đầu giờ: nghiên cứu thí nghiệm 2; nêu các dụng cụ thí nghiệm, phương án bố trí thí nghiệm, tiến hành thí nghiệm và hoàn thành phiếu học tập số 2.</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xml:space="preserve"> Nhận nhiệm vụ được giao.</w:t>
            </w:r>
          </w:p>
          <w:p w:rsidR="005B1B8A" w:rsidRPr="00BA01B1" w:rsidRDefault="005B1B8A" w:rsidP="005B1B8A">
            <w:pPr>
              <w:rPr>
                <w:rFonts w:ascii="Times New Roman" w:hAnsi="Times New Roman"/>
                <w:sz w:val="24"/>
                <w:szCs w:val="24"/>
                <w:shd w:val="clear" w:color="auto" w:fill="FFFFFF"/>
              </w:rPr>
            </w:pP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2. Thực hiện nhiệm vụ được giao</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2 SGK trang 49.</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nêu các bước tiến hành làm thí nghiệm 2.</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các nhóm nhận dụng cụ.</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tiến hành thí nghiệm, quan sát hiện tượng và hoàn thành phiếu học tập số 2 trong thời gian 5 phút.</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lastRenderedPageBreak/>
              <w:t>HS</w:t>
            </w:r>
            <w:r w:rsidRPr="00BA01B1">
              <w:rPr>
                <w:rFonts w:ascii="Times New Roman" w:hAnsi="Times New Roman"/>
                <w:sz w:val="24"/>
                <w:szCs w:val="24"/>
                <w:shd w:val="clear" w:color="auto" w:fill="FFFFFF"/>
              </w:rPr>
              <w:t>: Thảo luận nhóm và nêu các bước tiến hành:</w:t>
            </w:r>
          </w:p>
          <w:p w:rsidR="005B1B8A" w:rsidRPr="00BA01B1" w:rsidRDefault="005B1B8A" w:rsidP="005B1B8A">
            <w:pPr>
              <w:ind w:left="-18" w:firstLine="720"/>
              <w:rPr>
                <w:rFonts w:ascii="Times New Roman" w:hAnsi="Times New Roman"/>
                <w:sz w:val="24"/>
                <w:szCs w:val="24"/>
              </w:rPr>
            </w:pPr>
            <w:r w:rsidRPr="00BA01B1">
              <w:rPr>
                <w:rFonts w:ascii="Times New Roman" w:hAnsi="Times New Roman"/>
                <w:b/>
                <w:sz w:val="24"/>
                <w:szCs w:val="24"/>
              </w:rPr>
              <w:t>B1</w:t>
            </w:r>
            <w:r w:rsidRPr="00BA01B1">
              <w:rPr>
                <w:rFonts w:ascii="Times New Roman" w:hAnsi="Times New Roman"/>
                <w:sz w:val="24"/>
                <w:szCs w:val="24"/>
              </w:rPr>
              <w:t xml:space="preserve">: Chuẩn bị một mảnh phim nhựa chưa được cọ xát. Sau đó chạm bút thử điện vào mảnh tôn phẳng đặt </w:t>
            </w:r>
            <w:r w:rsidRPr="00BA01B1">
              <w:rPr>
                <w:rFonts w:ascii="Times New Roman" w:hAnsi="Times New Roman"/>
                <w:sz w:val="24"/>
                <w:szCs w:val="24"/>
              </w:rPr>
              <w:lastRenderedPageBreak/>
              <w:t>trên mảnh phim nhựa. Quan sát hiện tượng xảy ra.</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tab/>
            </w:r>
            <w:r w:rsidRPr="00BA01B1">
              <w:rPr>
                <w:rFonts w:ascii="Times New Roman" w:hAnsi="Times New Roman"/>
                <w:b/>
                <w:sz w:val="24"/>
                <w:szCs w:val="24"/>
              </w:rPr>
              <w:t>B2</w:t>
            </w:r>
            <w:r w:rsidRPr="00BA01B1">
              <w:rPr>
                <w:rFonts w:ascii="Times New Roman" w:hAnsi="Times New Roman"/>
                <w:sz w:val="24"/>
                <w:szCs w:val="24"/>
              </w:rPr>
              <w:t>: Dùng mảnh len cọ xát vào mảnh phim nhựa. Sau đó chạm bút thử điện vào mảnh tôn phẳng đặt trên mảnh phim nhựa. Quan sát hiện tượng xảy ra.</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xml:space="preserve">: Các nhóm nhận dụng cụ. </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HS: Tiến hành thí nghiệm, quan sát hiện tượng, thảo luận và hoàn thành phiếu học tập số 2.</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lastRenderedPageBreak/>
              <w:t>Bước 3. B</w:t>
            </w:r>
            <w:r w:rsidRPr="00BA01B1">
              <w:rPr>
                <w:rFonts w:ascii="Times New Roman" w:hAnsi="Times New Roman"/>
                <w:b/>
                <w:sz w:val="24"/>
                <w:szCs w:val="24"/>
                <w:shd w:val="clear" w:color="auto" w:fill="FFFFFF"/>
              </w:rPr>
              <w:t>á</w:t>
            </w:r>
            <w:r w:rsidRPr="00BA01B1">
              <w:rPr>
                <w:rFonts w:ascii="Times New Roman" w:hAnsi="Times New Roman"/>
                <w:b/>
                <w:sz w:val="24"/>
                <w:szCs w:val="24"/>
                <w:shd w:val="clear" w:color="auto" w:fill="FFFFFF"/>
                <w:lang w:val="vi-VN"/>
              </w:rPr>
              <w:t>o cáo kết quả và thảo luận</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jc w:val="both"/>
              <w:rPr>
                <w:rFonts w:ascii="Times New Roman" w:hAnsi="Times New Roman"/>
                <w:sz w:val="24"/>
                <w:szCs w:val="24"/>
              </w:rPr>
            </w:pPr>
            <w:r w:rsidRPr="00BA01B1">
              <w:rPr>
                <w:rFonts w:ascii="Times New Roman" w:hAnsi="Times New Roman"/>
                <w:b/>
                <w:sz w:val="24"/>
                <w:szCs w:val="24"/>
              </w:rPr>
              <w:t xml:space="preserve">GV: </w:t>
            </w:r>
            <w:r w:rsidRPr="00BA01B1">
              <w:rPr>
                <w:rFonts w:ascii="Times New Roman" w:hAnsi="Times New Roman"/>
                <w:sz w:val="24"/>
                <w:szCs w:val="24"/>
              </w:rPr>
              <w:t>Hết thời gian GV yêu cầu đại diện 2 thành viên của 2 nhóm bất kì trình bày PHT trên bảng.</w:t>
            </w:r>
          </w:p>
          <w:p w:rsidR="005B1B8A" w:rsidRPr="00BA01B1" w:rsidRDefault="005B1B8A" w:rsidP="005B1B8A">
            <w:pPr>
              <w:rPr>
                <w:rFonts w:ascii="Times New Roman" w:hAnsi="Times New Roman"/>
                <w:sz w:val="24"/>
                <w:szCs w:val="24"/>
                <w:shd w:val="clear" w:color="auto" w:fill="FFFFFF"/>
              </w:rPr>
            </w:pP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Thảo luận nhóm và hoàn thành phiếu học tập 2</w:t>
            </w:r>
          </w:p>
          <w:p w:rsidR="005B1B8A" w:rsidRPr="00BA01B1" w:rsidRDefault="005B1B8A" w:rsidP="005B1B8A">
            <w:pPr>
              <w:spacing w:line="360" w:lineRule="auto"/>
              <w:rPr>
                <w:rFonts w:ascii="Times New Roman" w:hAnsi="Times New Roman"/>
                <w:b/>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Đại diện 1 nhóm trình bày; các nhóm khác chú ý lắng nghe, nhận xét và bổ sung.</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4. Đánh giá kết quả</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ind w:right="-105"/>
              <w:rPr>
                <w:rFonts w:ascii="Times New Roman" w:hAnsi="Times New Roman"/>
                <w:b/>
                <w:sz w:val="24"/>
                <w:szCs w:val="24"/>
                <w:lang w:val="vi-VN"/>
              </w:rPr>
            </w:pPr>
            <w:r w:rsidRPr="00BA01B1">
              <w:rPr>
                <w:rFonts w:ascii="Times New Roman" w:hAnsi="Times New Roman"/>
                <w:b/>
                <w:sz w:val="24"/>
                <w:szCs w:val="24"/>
                <w:lang w:val="fr-FR"/>
              </w:rPr>
              <w:t xml:space="preserve">GV: </w:t>
            </w:r>
            <w:r w:rsidRPr="00BA01B1">
              <w:rPr>
                <w:rFonts w:ascii="Times New Roman" w:hAnsi="Times New Roman"/>
                <w:sz w:val="24"/>
                <w:szCs w:val="24"/>
                <w:lang w:val="vi-VN"/>
              </w:rPr>
              <w:t>Nhận xét quá trình hoạt động nhóm và tổng hợp kết quả.</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lang w:val="fr-FR"/>
              </w:rPr>
              <w:t xml:space="preserve">GV: </w:t>
            </w:r>
            <w:r w:rsidRPr="00BA01B1">
              <w:rPr>
                <w:rFonts w:ascii="Times New Roman" w:hAnsi="Times New Roman"/>
                <w:sz w:val="24"/>
                <w:szCs w:val="24"/>
                <w:lang w:val="fr-FR"/>
              </w:rPr>
              <w:t>Chốt lại kiến thức, ghi bảng, yêu cầu HS ghi vở.</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 xml:space="preserve">Kết luận 1: </w:t>
            </w:r>
            <w:r w:rsidRPr="00BA01B1">
              <w:rPr>
                <w:rFonts w:ascii="Times New Roman" w:hAnsi="Times New Roman"/>
                <w:sz w:val="24"/>
                <w:szCs w:val="24"/>
                <w:shd w:val="clear" w:color="auto" w:fill="FFFFFF"/>
              </w:rPr>
              <w:t xml:space="preserve">Nhiều vật sau khi cọ xát có khả năng </w:t>
            </w:r>
            <w:r w:rsidRPr="00BA01B1">
              <w:rPr>
                <w:rFonts w:ascii="Times New Roman" w:hAnsi="Times New Roman"/>
                <w:b/>
                <w:sz w:val="24"/>
                <w:szCs w:val="24"/>
                <w:u w:val="single"/>
                <w:shd w:val="clear" w:color="auto" w:fill="FFFFFF"/>
              </w:rPr>
              <w:t>làm sáng</w:t>
            </w:r>
            <w:r w:rsidRPr="00BA01B1">
              <w:rPr>
                <w:rFonts w:ascii="Times New Roman" w:hAnsi="Times New Roman"/>
                <w:sz w:val="24"/>
                <w:szCs w:val="24"/>
                <w:shd w:val="clear" w:color="auto" w:fill="FFFFFF"/>
              </w:rPr>
              <w:t xml:space="preserve"> bóng đèn bút thử điện.</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w:t>
            </w:r>
            <w:r w:rsidRPr="00BA01B1">
              <w:rPr>
                <w:rFonts w:ascii="Times New Roman" w:hAnsi="Times New Roman"/>
                <w:b/>
                <w:sz w:val="24"/>
                <w:szCs w:val="24"/>
                <w:shd w:val="clear" w:color="auto" w:fill="FFFFFF"/>
              </w:rPr>
              <w:t>Kết luận.</w:t>
            </w:r>
          </w:p>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sz w:val="24"/>
                <w:szCs w:val="24"/>
                <w:shd w:val="clear" w:color="auto" w:fill="FFFFFF"/>
              </w:rPr>
              <w:t xml:space="preserve">Các vật sau khi có xát có </w:t>
            </w:r>
            <w:r w:rsidRPr="00BA01B1">
              <w:rPr>
                <w:rFonts w:ascii="Times New Roman" w:hAnsi="Times New Roman"/>
                <w:b/>
                <w:sz w:val="24"/>
                <w:szCs w:val="24"/>
                <w:u w:val="single"/>
                <w:shd w:val="clear" w:color="auto" w:fill="FFFFFF"/>
              </w:rPr>
              <w:t>khả năng hút vật khác</w:t>
            </w:r>
            <w:r w:rsidRPr="00BA01B1">
              <w:rPr>
                <w:rFonts w:ascii="Times New Roman" w:hAnsi="Times New Roman"/>
                <w:sz w:val="24"/>
                <w:szCs w:val="24"/>
                <w:shd w:val="clear" w:color="auto" w:fill="FFFFFF"/>
              </w:rPr>
              <w:t xml:space="preserve"> hoặc có </w:t>
            </w:r>
            <w:r w:rsidRPr="00BA01B1">
              <w:rPr>
                <w:rFonts w:ascii="Times New Roman" w:hAnsi="Times New Roman"/>
                <w:b/>
                <w:sz w:val="24"/>
                <w:szCs w:val="24"/>
                <w:u w:val="single"/>
                <w:shd w:val="clear" w:color="auto" w:fill="FFFFFF"/>
              </w:rPr>
              <w:t>khả năng làm sáng bóng đèn bút thử điện</w:t>
            </w:r>
            <w:r w:rsidRPr="00BA01B1">
              <w:rPr>
                <w:rFonts w:ascii="Times New Roman" w:hAnsi="Times New Roman"/>
                <w:sz w:val="24"/>
                <w:szCs w:val="24"/>
                <w:shd w:val="clear" w:color="auto" w:fill="FFFFFF"/>
              </w:rPr>
              <w:t xml:space="preserve"> được gọi là </w:t>
            </w:r>
            <w:r w:rsidRPr="00BA01B1">
              <w:rPr>
                <w:rFonts w:ascii="Times New Roman" w:hAnsi="Times New Roman"/>
                <w:b/>
                <w:sz w:val="24"/>
                <w:szCs w:val="24"/>
                <w:shd w:val="clear" w:color="auto" w:fill="FFFFFF"/>
              </w:rPr>
              <w:t xml:space="preserve">các vật nhiễm điện </w:t>
            </w:r>
            <w:r w:rsidRPr="00BA01B1">
              <w:rPr>
                <w:rFonts w:ascii="Times New Roman" w:hAnsi="Times New Roman"/>
                <w:sz w:val="24"/>
                <w:szCs w:val="24"/>
                <w:shd w:val="clear" w:color="auto" w:fill="FFFFFF"/>
              </w:rPr>
              <w:t>hoặc</w:t>
            </w:r>
            <w:r w:rsidRPr="00BA01B1">
              <w:rPr>
                <w:rFonts w:ascii="Times New Roman" w:hAnsi="Times New Roman"/>
                <w:b/>
                <w:sz w:val="24"/>
                <w:szCs w:val="24"/>
                <w:shd w:val="clear" w:color="auto" w:fill="FFFFFF"/>
              </w:rPr>
              <w:t xml:space="preserve"> các vật mang điện tích.</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 xml:space="preserve">GV: </w:t>
            </w:r>
            <w:r w:rsidRPr="00BA01B1">
              <w:rPr>
                <w:rFonts w:ascii="Times New Roman" w:hAnsi="Times New Roman"/>
                <w:sz w:val="24"/>
                <w:szCs w:val="24"/>
                <w:shd w:val="clear" w:color="auto" w:fill="FFFFFF"/>
              </w:rPr>
              <w:t>Các em hãy giải thích hiện tượng quả bong bóng sau khi cọ xát hút lon bia ở đầu bài?</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Nhận xét và chốt lại.</w:t>
            </w: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lang w:val="vi-VN"/>
              </w:rPr>
              <w:t xml:space="preserve">HS: </w:t>
            </w:r>
            <w:r w:rsidRPr="00BA01B1">
              <w:rPr>
                <w:rFonts w:ascii="Times New Roman" w:hAnsi="Times New Roman"/>
                <w:sz w:val="24"/>
                <w:szCs w:val="24"/>
                <w:lang w:val="vi-VN"/>
              </w:rPr>
              <w:t>Chú ý lắng nghe.</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Ghi nội dung vào vở.</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Cá nhân trả lời.</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HS khác nhận xét bổ sung.</w:t>
            </w:r>
          </w:p>
        </w:tc>
      </w:tr>
      <w:tr w:rsidR="005B1B8A" w:rsidRPr="00BA01B1" w:rsidTr="00A643D4">
        <w:tc>
          <w:tcPr>
            <w:tcW w:w="9715" w:type="dxa"/>
            <w:gridSpan w:val="3"/>
          </w:tcPr>
          <w:p w:rsidR="005B1B8A" w:rsidRPr="00BA01B1" w:rsidRDefault="005B1B8A" w:rsidP="005B1B8A">
            <w:pPr>
              <w:rPr>
                <w:rFonts w:ascii="Times New Roman" w:hAnsi="Times New Roman"/>
                <w:b/>
                <w:sz w:val="24"/>
                <w:szCs w:val="24"/>
                <w:shd w:val="clear" w:color="auto" w:fill="FFFFFF"/>
                <w:lang w:val="vi-VN"/>
              </w:rPr>
            </w:pPr>
            <w:r w:rsidRPr="00BA01B1">
              <w:rPr>
                <w:rFonts w:ascii="Times New Roman" w:hAnsi="Times New Roman"/>
                <w:b/>
                <w:sz w:val="24"/>
                <w:szCs w:val="24"/>
                <w:shd w:val="clear" w:color="auto" w:fill="FFFFFF"/>
              </w:rPr>
              <w:t>ND2: Tìm hiểu về hai loại điện tích (15 phút)</w:t>
            </w:r>
          </w:p>
        </w:tc>
      </w:tr>
      <w:tr w:rsidR="005B1B8A" w:rsidRPr="00BA01B1" w:rsidTr="00A643D4">
        <w:tc>
          <w:tcPr>
            <w:tcW w:w="9715" w:type="dxa"/>
            <w:gridSpan w:val="3"/>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rPr>
              <w:t xml:space="preserve">Thí nghiệm 1 </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1. Giao nhiệm vụ</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1 SGK/ trang 50.</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làm việc cá nhân đọc nội dung thí nghiệm 1.</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làm việc theo nhóm đã chia đầu giờ: nghiên cứu thí nghiệm 1; nêu các dụng cụ thí nghiệm, phương án bố trí thí nghiệm, tiến hành thí nghiệm và hoàn thành phiếu học tập số 3.</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Nhận nhiệm vụ được giao.</w:t>
            </w:r>
          </w:p>
          <w:p w:rsidR="005B1B8A" w:rsidRPr="00BA01B1" w:rsidRDefault="005B1B8A" w:rsidP="005B1B8A">
            <w:pPr>
              <w:rPr>
                <w:rFonts w:ascii="Times New Roman" w:hAnsi="Times New Roman"/>
                <w:sz w:val="24"/>
                <w:szCs w:val="24"/>
                <w:shd w:val="clear" w:color="auto" w:fill="FFFFFF"/>
              </w:rPr>
            </w:pP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2. Thực hiện nhiệm vụ được giao</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1 SGK trang 50.</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nêu các bước tiến hành làm thí nghiệm H18.1.</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nêu các bước tiến hành làm thí nghiệm H18.2. (Có thể thay hai thước nhựa bằng hai ống hút nhựa)</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các nhóm lấy những dụng cụ đã chuẩn bị và nhận dụng cụ còn thiếu.</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tiến hành thí nghiệm, quan sát hiện tượng và hoàn thành phiếu học tập số 3 trong thời gian 7 phút.</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lastRenderedPageBreak/>
              <w:t>HS</w:t>
            </w:r>
            <w:r w:rsidRPr="00BA01B1">
              <w:rPr>
                <w:rFonts w:ascii="Times New Roman" w:hAnsi="Times New Roman"/>
                <w:sz w:val="24"/>
                <w:szCs w:val="24"/>
                <w:shd w:val="clear" w:color="auto" w:fill="FFFFFF"/>
              </w:rPr>
              <w:t>: Thảo luận nhóm và nêu các bước tiến hành thí nghiệm H18.1:</w:t>
            </w:r>
          </w:p>
          <w:p w:rsidR="005B1B8A" w:rsidRPr="00BA01B1" w:rsidRDefault="005B1B8A" w:rsidP="005B1B8A">
            <w:pPr>
              <w:ind w:firstLine="792"/>
              <w:rPr>
                <w:rFonts w:ascii="Times New Roman" w:hAnsi="Times New Roman"/>
                <w:sz w:val="24"/>
                <w:szCs w:val="24"/>
              </w:rPr>
            </w:pPr>
            <w:r w:rsidRPr="00BA01B1">
              <w:rPr>
                <w:rFonts w:ascii="Times New Roman" w:hAnsi="Times New Roman"/>
                <w:b/>
                <w:sz w:val="24"/>
                <w:szCs w:val="24"/>
              </w:rPr>
              <w:t>B1</w:t>
            </w:r>
            <w:r w:rsidRPr="00BA01B1">
              <w:rPr>
                <w:rFonts w:ascii="Times New Roman" w:hAnsi="Times New Roman"/>
                <w:sz w:val="24"/>
                <w:szCs w:val="24"/>
              </w:rPr>
              <w:t>: Lấy hai mảnh nilong kẹp vào giữa một thước kẻ.</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lastRenderedPageBreak/>
              <w:tab/>
            </w:r>
            <w:r w:rsidRPr="00BA01B1">
              <w:rPr>
                <w:rFonts w:ascii="Times New Roman" w:hAnsi="Times New Roman"/>
                <w:b/>
                <w:sz w:val="24"/>
                <w:szCs w:val="24"/>
              </w:rPr>
              <w:t>B2</w:t>
            </w:r>
            <w:r w:rsidRPr="00BA01B1">
              <w:rPr>
                <w:rFonts w:ascii="Times New Roman" w:hAnsi="Times New Roman"/>
                <w:sz w:val="24"/>
                <w:szCs w:val="24"/>
              </w:rPr>
              <w:t>: Nhấc thước lên, quan sát hiện tượng xảy ra với hai mảnh nilong.</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tab/>
            </w:r>
            <w:r w:rsidRPr="00BA01B1">
              <w:rPr>
                <w:rFonts w:ascii="Times New Roman" w:hAnsi="Times New Roman"/>
                <w:b/>
                <w:sz w:val="24"/>
                <w:szCs w:val="24"/>
              </w:rPr>
              <w:t>B3</w:t>
            </w:r>
            <w:r w:rsidRPr="00BA01B1">
              <w:rPr>
                <w:rFonts w:ascii="Times New Roman" w:hAnsi="Times New Roman"/>
                <w:sz w:val="24"/>
                <w:szCs w:val="24"/>
              </w:rPr>
              <w:t>: Dùng mảnh vải khô cọ xát đều vào hai mảnh nilong, nhấc thước kẻ lên quan sát hiện tượng xảy ra với hai mảnh nilong.</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Thảo luận nhóm và nêu các bước tiến hành thí nghiệm H18.2:</w:t>
            </w:r>
          </w:p>
          <w:p w:rsidR="005B1B8A" w:rsidRPr="00BA01B1" w:rsidRDefault="005B1B8A" w:rsidP="005B1B8A">
            <w:pPr>
              <w:ind w:firstLine="702"/>
              <w:rPr>
                <w:rFonts w:ascii="Times New Roman" w:hAnsi="Times New Roman"/>
                <w:sz w:val="24"/>
                <w:szCs w:val="24"/>
                <w:shd w:val="clear" w:color="auto" w:fill="FFFFFF"/>
              </w:rPr>
            </w:pPr>
            <w:r w:rsidRPr="00BA01B1">
              <w:rPr>
                <w:rFonts w:ascii="Times New Roman" w:hAnsi="Times New Roman"/>
                <w:b/>
                <w:sz w:val="24"/>
                <w:szCs w:val="24"/>
                <w:shd w:val="clear" w:color="auto" w:fill="FFFFFF"/>
              </w:rPr>
              <w:t>Bước 1:</w:t>
            </w:r>
            <w:r w:rsidRPr="00BA01B1">
              <w:rPr>
                <w:rFonts w:ascii="Times New Roman" w:hAnsi="Times New Roman"/>
                <w:sz w:val="24"/>
                <w:szCs w:val="24"/>
                <w:shd w:val="clear" w:color="auto" w:fill="FFFFFF"/>
              </w:rPr>
              <w:t xml:space="preserve"> Đặt một thước nhựa (ống hút nhựa) lên một trục nhọn có thể quay dễ dàng. Đưa thước nhựa (ống hút nhựa) còn lại lại gần, quan sát có hiện tượng gì xảy ra.</w:t>
            </w:r>
          </w:p>
          <w:p w:rsidR="005B1B8A" w:rsidRPr="00BA01B1" w:rsidRDefault="005B1B8A" w:rsidP="005B1B8A">
            <w:pPr>
              <w:ind w:firstLine="702"/>
              <w:rPr>
                <w:rFonts w:ascii="Times New Roman" w:hAnsi="Times New Roman"/>
                <w:sz w:val="24"/>
                <w:szCs w:val="24"/>
                <w:shd w:val="clear" w:color="auto" w:fill="FFFFFF"/>
              </w:rPr>
            </w:pPr>
            <w:r w:rsidRPr="00BA01B1">
              <w:rPr>
                <w:rFonts w:ascii="Times New Roman" w:hAnsi="Times New Roman"/>
                <w:b/>
                <w:sz w:val="24"/>
                <w:szCs w:val="24"/>
                <w:shd w:val="clear" w:color="auto" w:fill="FFFFFF"/>
              </w:rPr>
              <w:t>Bước 2:</w:t>
            </w:r>
            <w:r w:rsidRPr="00BA01B1">
              <w:rPr>
                <w:rFonts w:ascii="Times New Roman" w:hAnsi="Times New Roman"/>
                <w:sz w:val="24"/>
                <w:szCs w:val="24"/>
                <w:shd w:val="clear" w:color="auto" w:fill="FFFFFF"/>
              </w:rPr>
              <w:t xml:space="preserve"> Dùng mảnh vải khô cọ xát hai thước nhựa (ống hút nhựa). Một thước (ống hút nhựa) đặt trên trục quay, đưa thước (ống hút nhựa) còn lại lại gần. Quan sát hiện tượng xảy ra.</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Các nhóm lấy những dụng cụ đã chuẩn bị và nhận dụng cụ còn thiếu.</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Tiến hành thí nghiệm, quan sát hiện tượng, thảo luận và hoàn thành phiếu học tập số 3.</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lastRenderedPageBreak/>
              <w:t>Bước 3. B</w:t>
            </w:r>
            <w:r w:rsidRPr="00BA01B1">
              <w:rPr>
                <w:rFonts w:ascii="Times New Roman" w:hAnsi="Times New Roman"/>
                <w:b/>
                <w:sz w:val="24"/>
                <w:szCs w:val="24"/>
                <w:shd w:val="clear" w:color="auto" w:fill="FFFFFF"/>
              </w:rPr>
              <w:t>á</w:t>
            </w:r>
            <w:r w:rsidRPr="00BA01B1">
              <w:rPr>
                <w:rFonts w:ascii="Times New Roman" w:hAnsi="Times New Roman"/>
                <w:b/>
                <w:sz w:val="24"/>
                <w:szCs w:val="24"/>
                <w:shd w:val="clear" w:color="auto" w:fill="FFFFFF"/>
                <w:lang w:val="vi-VN"/>
              </w:rPr>
              <w:t>o cáo kết quả và thảo luận</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jc w:val="both"/>
              <w:rPr>
                <w:rFonts w:ascii="Times New Roman" w:hAnsi="Times New Roman"/>
                <w:sz w:val="24"/>
                <w:szCs w:val="24"/>
              </w:rPr>
            </w:pPr>
            <w:r w:rsidRPr="00BA01B1">
              <w:rPr>
                <w:rFonts w:ascii="Times New Roman" w:hAnsi="Times New Roman"/>
                <w:b/>
                <w:sz w:val="24"/>
                <w:szCs w:val="24"/>
              </w:rPr>
              <w:t xml:space="preserve">GV: </w:t>
            </w:r>
            <w:r w:rsidRPr="00BA01B1">
              <w:rPr>
                <w:rFonts w:ascii="Times New Roman" w:hAnsi="Times New Roman"/>
                <w:sz w:val="24"/>
                <w:szCs w:val="24"/>
              </w:rPr>
              <w:t>Hết thời gian GV yêu cầu đại diện 2 thành viên của 2 nhóm bất kì trình bày PHT trên bảng.</w:t>
            </w:r>
          </w:p>
          <w:p w:rsidR="005B1B8A" w:rsidRPr="00BA01B1" w:rsidRDefault="005B1B8A" w:rsidP="005B1B8A">
            <w:pPr>
              <w:rPr>
                <w:rFonts w:ascii="Times New Roman" w:hAnsi="Times New Roman"/>
                <w:sz w:val="24"/>
                <w:szCs w:val="24"/>
                <w:shd w:val="clear" w:color="auto" w:fill="FFFFFF"/>
              </w:rPr>
            </w:pP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Thảo luận nhóm và hoàn thành phiếu học tập 3</w:t>
            </w:r>
          </w:p>
          <w:p w:rsidR="005B1B8A" w:rsidRPr="00BA01B1" w:rsidRDefault="005B1B8A" w:rsidP="005B1B8A">
            <w:pPr>
              <w:spacing w:line="360" w:lineRule="auto"/>
              <w:rPr>
                <w:rFonts w:ascii="Times New Roman" w:hAnsi="Times New Roman"/>
                <w:b/>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Đại diện 1 nhóm trình bày; các nhóm khác chú ý lắng nghe, nhận xét và bổ sung.</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4. Đánh giá kết quả</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ind w:right="-105"/>
              <w:rPr>
                <w:rFonts w:ascii="Times New Roman" w:hAnsi="Times New Roman"/>
                <w:b/>
                <w:sz w:val="24"/>
                <w:szCs w:val="24"/>
                <w:lang w:val="vi-VN"/>
              </w:rPr>
            </w:pPr>
            <w:r w:rsidRPr="00BA01B1">
              <w:rPr>
                <w:rFonts w:ascii="Times New Roman" w:hAnsi="Times New Roman"/>
                <w:b/>
                <w:sz w:val="24"/>
                <w:szCs w:val="24"/>
                <w:lang w:val="fr-FR"/>
              </w:rPr>
              <w:t xml:space="preserve">GV: </w:t>
            </w:r>
            <w:r w:rsidRPr="00BA01B1">
              <w:rPr>
                <w:rFonts w:ascii="Times New Roman" w:hAnsi="Times New Roman"/>
                <w:sz w:val="24"/>
                <w:szCs w:val="24"/>
                <w:lang w:val="vi-VN"/>
              </w:rPr>
              <w:t>Nhận xét quá trình hoạt động nhóm và tổng hợp kết quả.</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lang w:val="fr-FR"/>
              </w:rPr>
              <w:t xml:space="preserve">GV: </w:t>
            </w:r>
            <w:r w:rsidRPr="00BA01B1">
              <w:rPr>
                <w:rFonts w:ascii="Times New Roman" w:hAnsi="Times New Roman"/>
                <w:sz w:val="24"/>
                <w:szCs w:val="24"/>
                <w:lang w:val="fr-FR"/>
              </w:rPr>
              <w:t>Chốt lại kiến thức, ghi bảng, yêu cầu HS ghi vở.</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 xml:space="preserve">Nhận xét 1: </w:t>
            </w:r>
            <w:r w:rsidRPr="00BA01B1">
              <w:rPr>
                <w:rFonts w:ascii="Times New Roman" w:hAnsi="Times New Roman"/>
                <w:sz w:val="24"/>
                <w:szCs w:val="24"/>
                <w:shd w:val="clear" w:color="auto" w:fill="FFFFFF"/>
              </w:rPr>
              <w:t>Hai vật giống nhau được cọ xát như nhau thì mang điện tích cùng loại, và khi được đặt gần nhau thì chúng đẩy nhau.</w:t>
            </w:r>
          </w:p>
          <w:p w:rsidR="005B1B8A" w:rsidRPr="00BA01B1" w:rsidRDefault="005B1B8A" w:rsidP="005B1B8A">
            <w:pPr>
              <w:rPr>
                <w:rFonts w:ascii="Times New Roman" w:hAnsi="Times New Roman"/>
                <w:sz w:val="24"/>
                <w:szCs w:val="24"/>
                <w:shd w:val="clear" w:color="auto" w:fill="FFFFFF"/>
              </w:rPr>
            </w:pP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lang w:val="vi-VN"/>
              </w:rPr>
              <w:t xml:space="preserve">HS: </w:t>
            </w:r>
            <w:r w:rsidRPr="00BA01B1">
              <w:rPr>
                <w:rFonts w:ascii="Times New Roman" w:hAnsi="Times New Roman"/>
                <w:sz w:val="24"/>
                <w:szCs w:val="24"/>
                <w:lang w:val="vi-VN"/>
              </w:rPr>
              <w:t>Chú ý lắng nghe.</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Ghi nội dung vào vở</w:t>
            </w:r>
          </w:p>
        </w:tc>
      </w:tr>
      <w:tr w:rsidR="005B1B8A" w:rsidRPr="00BA01B1" w:rsidTr="00A643D4">
        <w:tc>
          <w:tcPr>
            <w:tcW w:w="9715" w:type="dxa"/>
            <w:gridSpan w:val="3"/>
          </w:tcPr>
          <w:p w:rsidR="005B1B8A" w:rsidRPr="00BA01B1" w:rsidRDefault="005B1B8A" w:rsidP="005B1B8A">
            <w:pPr>
              <w:rPr>
                <w:rFonts w:ascii="Times New Roman" w:hAnsi="Times New Roman"/>
                <w:b/>
                <w:sz w:val="24"/>
                <w:szCs w:val="24"/>
                <w:shd w:val="clear" w:color="auto" w:fill="FFFFFF"/>
                <w:lang w:val="vi-VN"/>
              </w:rPr>
            </w:pPr>
            <w:r w:rsidRPr="00BA01B1">
              <w:rPr>
                <w:rFonts w:ascii="Times New Roman" w:hAnsi="Times New Roman"/>
                <w:b/>
                <w:sz w:val="24"/>
                <w:szCs w:val="24"/>
                <w:shd w:val="clear" w:color="auto" w:fill="FFFFFF"/>
              </w:rPr>
              <w:t>Thí nghiệm 2</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1. Giao nhiệm vụ</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2 SGK/ trang 50.</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làm việc cá nhân đọc nội dung thí nghiệm 2.</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Yêu cầu học sinh làm việc theo nhóm đã chia đầu giờ: nghiên cứu thí nghiệm 2; nêu các dụng cụ thí nghiệm, phương án bố trí thí nghiệm, tiến hành thí </w:t>
            </w:r>
            <w:r w:rsidRPr="00BA01B1">
              <w:rPr>
                <w:rFonts w:ascii="Times New Roman" w:hAnsi="Times New Roman"/>
                <w:sz w:val="24"/>
                <w:szCs w:val="24"/>
                <w:shd w:val="clear" w:color="auto" w:fill="FFFFFF"/>
              </w:rPr>
              <w:lastRenderedPageBreak/>
              <w:t>nghiệm và hoàn thành phiếu học tập số 4.</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lastRenderedPageBreak/>
              <w:t>HS</w:t>
            </w:r>
            <w:r w:rsidRPr="00BA01B1">
              <w:rPr>
                <w:rFonts w:ascii="Times New Roman" w:hAnsi="Times New Roman"/>
                <w:sz w:val="24"/>
                <w:szCs w:val="24"/>
                <w:shd w:val="clear" w:color="auto" w:fill="FFFFFF"/>
              </w:rPr>
              <w:t>: Nhận nhiệm vụ được giao.</w:t>
            </w:r>
          </w:p>
          <w:p w:rsidR="005B1B8A" w:rsidRPr="00BA01B1" w:rsidRDefault="005B1B8A" w:rsidP="005B1B8A">
            <w:pPr>
              <w:rPr>
                <w:rFonts w:ascii="Times New Roman" w:hAnsi="Times New Roman"/>
                <w:sz w:val="24"/>
                <w:szCs w:val="24"/>
                <w:shd w:val="clear" w:color="auto" w:fill="FFFFFF"/>
              </w:rPr>
            </w:pP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lastRenderedPageBreak/>
              <w:t>Bước 2. Thực hiện nhiệm vụ được giao</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Tiến hành thí nghiệm 2 SGK trang 50.</w:t>
            </w:r>
          </w:p>
        </w:tc>
        <w:tc>
          <w:tcPr>
            <w:tcW w:w="342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nêu các bước tiến hành làm thí nghiệm H18.3.</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các nhóm lấy những dụng cụ đã chuẩn bị và nhận dụng cụ còn thiếu.</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Yêu cầu học sinh tiến hành thí nghiệm, quan sát hiện tượng và hoàn thành phiếu học tập số 4 trong thời gian 5 phút.</w:t>
            </w:r>
          </w:p>
        </w:tc>
        <w:tc>
          <w:tcPr>
            <w:tcW w:w="3870" w:type="dxa"/>
          </w:tcPr>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Thảo luận nhóm và nêu các bước tiến hành thí nghiệm H18.3:</w:t>
            </w:r>
          </w:p>
          <w:p w:rsidR="005B1B8A" w:rsidRPr="00BA01B1" w:rsidRDefault="005B1B8A" w:rsidP="005B1B8A">
            <w:pPr>
              <w:ind w:firstLine="702"/>
              <w:rPr>
                <w:rFonts w:ascii="Times New Roman" w:hAnsi="Times New Roman"/>
                <w:sz w:val="24"/>
                <w:szCs w:val="24"/>
              </w:rPr>
            </w:pPr>
            <w:r w:rsidRPr="00BA01B1">
              <w:rPr>
                <w:rFonts w:ascii="Times New Roman" w:hAnsi="Times New Roman"/>
                <w:b/>
                <w:sz w:val="24"/>
                <w:szCs w:val="24"/>
              </w:rPr>
              <w:t>B1</w:t>
            </w:r>
            <w:r w:rsidRPr="00BA01B1">
              <w:rPr>
                <w:rFonts w:ascii="Times New Roman" w:hAnsi="Times New Roman"/>
                <w:sz w:val="24"/>
                <w:szCs w:val="24"/>
              </w:rPr>
              <w:t>: Lấy một thanh nhựa sẫm mầu, một thanh thủy tinh. Đặt thanh nhựa sẫm mầu lên một trục quay trước.</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tab/>
            </w:r>
            <w:r w:rsidRPr="00BA01B1">
              <w:rPr>
                <w:rFonts w:ascii="Times New Roman" w:hAnsi="Times New Roman"/>
                <w:b/>
                <w:sz w:val="24"/>
                <w:szCs w:val="24"/>
              </w:rPr>
              <w:t>B2</w:t>
            </w:r>
            <w:r w:rsidRPr="00BA01B1">
              <w:rPr>
                <w:rFonts w:ascii="Times New Roman" w:hAnsi="Times New Roman"/>
                <w:sz w:val="24"/>
                <w:szCs w:val="24"/>
              </w:rPr>
              <w:t>: Đưa thanh thủy tinh lại gần thanh nhựa sẫm mầu, quan sát hiện tượng xảy ra với hai thanh và ghi lại kết quả.</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tab/>
            </w:r>
            <w:r w:rsidRPr="00BA01B1">
              <w:rPr>
                <w:rFonts w:ascii="Times New Roman" w:hAnsi="Times New Roman"/>
                <w:b/>
                <w:sz w:val="24"/>
                <w:szCs w:val="24"/>
              </w:rPr>
              <w:t>B3</w:t>
            </w:r>
            <w:r w:rsidRPr="00BA01B1">
              <w:rPr>
                <w:rFonts w:ascii="Times New Roman" w:hAnsi="Times New Roman"/>
                <w:sz w:val="24"/>
                <w:szCs w:val="24"/>
              </w:rPr>
              <w:t>: Dùng mảnh vải khô cọ xát thanh nhựa sẫm mầu, dùng lụa cọ sát vào thanh thủy tinh rồi đưa nhanh lại gần thanh thước nhựa sẫm mầu. Quan sát hiện tượng xảy ra với hai thanh và ghi lại kết quả.</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Các nhóm lấy những dụng cụ đã chuẩn bị và nhận dụng cụ còn thiếu.</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Tiến hành thí nghiệm, quan sát hiện tượng, thảo luận và hoàn thành phiếu học tập số 4.</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3. B</w:t>
            </w:r>
            <w:r w:rsidRPr="00BA01B1">
              <w:rPr>
                <w:rFonts w:ascii="Times New Roman" w:hAnsi="Times New Roman"/>
                <w:b/>
                <w:sz w:val="24"/>
                <w:szCs w:val="24"/>
                <w:shd w:val="clear" w:color="auto" w:fill="FFFFFF"/>
              </w:rPr>
              <w:t>á</w:t>
            </w:r>
            <w:r w:rsidRPr="00BA01B1">
              <w:rPr>
                <w:rFonts w:ascii="Times New Roman" w:hAnsi="Times New Roman"/>
                <w:b/>
                <w:sz w:val="24"/>
                <w:szCs w:val="24"/>
                <w:shd w:val="clear" w:color="auto" w:fill="FFFFFF"/>
                <w:lang w:val="vi-VN"/>
              </w:rPr>
              <w:t>o cáo kết quả và thảo luận</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jc w:val="both"/>
              <w:rPr>
                <w:rFonts w:ascii="Times New Roman" w:hAnsi="Times New Roman"/>
                <w:sz w:val="24"/>
                <w:szCs w:val="24"/>
              </w:rPr>
            </w:pPr>
            <w:r w:rsidRPr="00BA01B1">
              <w:rPr>
                <w:rFonts w:ascii="Times New Roman" w:hAnsi="Times New Roman"/>
                <w:b/>
                <w:sz w:val="24"/>
                <w:szCs w:val="24"/>
              </w:rPr>
              <w:t xml:space="preserve">GV: </w:t>
            </w:r>
            <w:r w:rsidRPr="00BA01B1">
              <w:rPr>
                <w:rFonts w:ascii="Times New Roman" w:hAnsi="Times New Roman"/>
                <w:sz w:val="24"/>
                <w:szCs w:val="24"/>
              </w:rPr>
              <w:t>Hết thời gian GV yêu cầu đại diện 2 thành viên của 2 nhóm bất kì trình bày PHT trên bảng.</w:t>
            </w:r>
          </w:p>
          <w:p w:rsidR="005B1B8A" w:rsidRPr="00BA01B1" w:rsidRDefault="005B1B8A" w:rsidP="005B1B8A">
            <w:pPr>
              <w:rPr>
                <w:rFonts w:ascii="Times New Roman" w:hAnsi="Times New Roman"/>
                <w:sz w:val="24"/>
                <w:szCs w:val="24"/>
                <w:shd w:val="clear" w:color="auto" w:fill="FFFFFF"/>
              </w:rPr>
            </w:pP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Thảo luận nhóm và hoàn thành phiếu học tập 4</w:t>
            </w:r>
          </w:p>
          <w:p w:rsidR="005B1B8A" w:rsidRPr="00BA01B1" w:rsidRDefault="005B1B8A" w:rsidP="005B1B8A">
            <w:pPr>
              <w:spacing w:line="360" w:lineRule="auto"/>
              <w:rPr>
                <w:rFonts w:ascii="Times New Roman" w:hAnsi="Times New Roman"/>
                <w:b/>
                <w:sz w:val="24"/>
                <w:szCs w:val="24"/>
                <w:lang w:val="vi-VN"/>
              </w:rPr>
            </w:pPr>
            <w:r w:rsidRPr="00BA01B1">
              <w:rPr>
                <w:rFonts w:ascii="Times New Roman" w:hAnsi="Times New Roman"/>
                <w:b/>
                <w:sz w:val="24"/>
                <w:szCs w:val="24"/>
              </w:rPr>
              <w:t xml:space="preserve">HS: </w:t>
            </w:r>
            <w:r w:rsidRPr="00BA01B1">
              <w:rPr>
                <w:rFonts w:ascii="Times New Roman" w:hAnsi="Times New Roman"/>
                <w:sz w:val="24"/>
                <w:szCs w:val="24"/>
                <w:lang w:val="vi-VN"/>
              </w:rPr>
              <w:t>Đại diện 1 nhóm trình bày; các nhóm khác chú ý lắng nghe, nhận xét và bổ sung.</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4. Đánh giá kết quả</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ind w:right="-105"/>
              <w:rPr>
                <w:rFonts w:ascii="Times New Roman" w:hAnsi="Times New Roman"/>
                <w:b/>
                <w:sz w:val="24"/>
                <w:szCs w:val="24"/>
                <w:lang w:val="vi-VN"/>
              </w:rPr>
            </w:pPr>
            <w:r w:rsidRPr="00BA01B1">
              <w:rPr>
                <w:rFonts w:ascii="Times New Roman" w:hAnsi="Times New Roman"/>
                <w:b/>
                <w:sz w:val="24"/>
                <w:szCs w:val="24"/>
                <w:lang w:val="fr-FR"/>
              </w:rPr>
              <w:t xml:space="preserve">GV: </w:t>
            </w:r>
            <w:r w:rsidRPr="00BA01B1">
              <w:rPr>
                <w:rFonts w:ascii="Times New Roman" w:hAnsi="Times New Roman"/>
                <w:sz w:val="24"/>
                <w:szCs w:val="24"/>
                <w:lang w:val="vi-VN"/>
              </w:rPr>
              <w:t>Nhận xét quá trình hoạt động nhóm và tổng hợp kết quả.</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lang w:val="fr-FR"/>
              </w:rPr>
              <w:t xml:space="preserve">GV: </w:t>
            </w:r>
            <w:r w:rsidRPr="00BA01B1">
              <w:rPr>
                <w:rFonts w:ascii="Times New Roman" w:hAnsi="Times New Roman"/>
                <w:sz w:val="24"/>
                <w:szCs w:val="24"/>
                <w:lang w:val="fr-FR"/>
              </w:rPr>
              <w:t>Chốt lại kiến thức, ghi bảng, yêu cầu HS ghi vở.</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 xml:space="preserve">Nhận xét 2: </w:t>
            </w:r>
            <w:r w:rsidRPr="00BA01B1">
              <w:rPr>
                <w:rFonts w:ascii="Times New Roman" w:hAnsi="Times New Roman"/>
                <w:sz w:val="24"/>
                <w:szCs w:val="24"/>
                <w:shd w:val="clear" w:color="auto" w:fill="FFFFFF"/>
              </w:rPr>
              <w:t xml:space="preserve">Thanh nhựa sẫm màu và thanh thủy tinh khi được cọ xát thì chúng </w:t>
            </w:r>
            <w:r w:rsidRPr="00BA01B1">
              <w:rPr>
                <w:rFonts w:ascii="Times New Roman" w:hAnsi="Times New Roman"/>
                <w:b/>
                <w:sz w:val="24"/>
                <w:szCs w:val="24"/>
                <w:u w:val="single"/>
                <w:shd w:val="clear" w:color="auto" w:fill="FFFFFF"/>
              </w:rPr>
              <w:t>hút</w:t>
            </w:r>
            <w:r w:rsidRPr="00BA01B1">
              <w:rPr>
                <w:rFonts w:ascii="Times New Roman" w:hAnsi="Times New Roman"/>
                <w:sz w:val="24"/>
                <w:szCs w:val="24"/>
                <w:shd w:val="clear" w:color="auto" w:fill="FFFFFF"/>
              </w:rPr>
              <w:t xml:space="preserve"> nhau do chúng mang điện tích </w:t>
            </w:r>
            <w:r w:rsidRPr="00BA01B1">
              <w:rPr>
                <w:rFonts w:ascii="Times New Roman" w:hAnsi="Times New Roman"/>
                <w:b/>
                <w:sz w:val="24"/>
                <w:szCs w:val="24"/>
                <w:u w:val="single"/>
                <w:shd w:val="clear" w:color="auto" w:fill="FFFFFF"/>
              </w:rPr>
              <w:t>khác</w:t>
            </w:r>
            <w:r w:rsidRPr="00BA01B1">
              <w:rPr>
                <w:rFonts w:ascii="Times New Roman" w:hAnsi="Times New Roman"/>
                <w:sz w:val="24"/>
                <w:szCs w:val="24"/>
                <w:shd w:val="clear" w:color="auto" w:fill="FFFFFF"/>
              </w:rPr>
              <w:t xml:space="preserve"> loại.</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Qua hai thí nghiệm trên, hãy cho biết có mấy loại điện tích? Các vật mang điện tích cùng loại thì tương tác với nhau thế nào? Mang điện tích khác loại thì tương tác với nhau thế nào?</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Nhận xét và chốt lại.</w:t>
            </w:r>
          </w:p>
          <w:p w:rsidR="005B1B8A" w:rsidRPr="00BA01B1" w:rsidRDefault="005B1B8A" w:rsidP="005B1B8A">
            <w:pPr>
              <w:rPr>
                <w:rFonts w:ascii="Times New Roman" w:hAnsi="Times New Roman"/>
                <w:b/>
                <w:sz w:val="24"/>
                <w:szCs w:val="24"/>
                <w:u w:val="single"/>
                <w:shd w:val="clear" w:color="auto" w:fill="FFFFFF"/>
              </w:rPr>
            </w:pPr>
            <w:r w:rsidRPr="00BA01B1">
              <w:rPr>
                <w:rFonts w:ascii="Times New Roman" w:hAnsi="Times New Roman"/>
                <w:b/>
                <w:sz w:val="24"/>
                <w:szCs w:val="24"/>
                <w:shd w:val="clear" w:color="auto" w:fill="FFFFFF"/>
              </w:rPr>
              <w:t>Kết luận:</w:t>
            </w:r>
            <w:r w:rsidRPr="00BA01B1">
              <w:rPr>
                <w:rFonts w:ascii="Times New Roman" w:hAnsi="Times New Roman"/>
                <w:sz w:val="24"/>
                <w:szCs w:val="24"/>
                <w:shd w:val="clear" w:color="auto" w:fill="FFFFFF"/>
              </w:rPr>
              <w:t xml:space="preserve"> Có hai loại điện tích. Các vật mang điện tích </w:t>
            </w:r>
            <w:r w:rsidRPr="00BA01B1">
              <w:rPr>
                <w:rFonts w:ascii="Times New Roman" w:hAnsi="Times New Roman"/>
                <w:b/>
                <w:sz w:val="24"/>
                <w:szCs w:val="24"/>
                <w:u w:val="single"/>
                <w:shd w:val="clear" w:color="auto" w:fill="FFFFFF"/>
              </w:rPr>
              <w:t>cùng loại thì đẩy nhau</w:t>
            </w:r>
            <w:r w:rsidRPr="00BA01B1">
              <w:rPr>
                <w:rFonts w:ascii="Times New Roman" w:hAnsi="Times New Roman"/>
                <w:sz w:val="24"/>
                <w:szCs w:val="24"/>
                <w:shd w:val="clear" w:color="auto" w:fill="FFFFFF"/>
              </w:rPr>
              <w:t xml:space="preserve">, mang điện tích </w:t>
            </w:r>
            <w:r w:rsidRPr="00BA01B1">
              <w:rPr>
                <w:rFonts w:ascii="Times New Roman" w:hAnsi="Times New Roman"/>
                <w:b/>
                <w:sz w:val="24"/>
                <w:szCs w:val="24"/>
                <w:u w:val="single"/>
                <w:shd w:val="clear" w:color="auto" w:fill="FFFFFF"/>
              </w:rPr>
              <w:t>khác loại thì hút nhau.</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Yêu cầu học sinh giải thích </w:t>
            </w:r>
            <w:r w:rsidRPr="00BA01B1">
              <w:rPr>
                <w:rFonts w:ascii="Times New Roman" w:hAnsi="Times New Roman"/>
                <w:sz w:val="24"/>
                <w:szCs w:val="24"/>
                <w:shd w:val="clear" w:color="auto" w:fill="FFFFFF"/>
              </w:rPr>
              <w:lastRenderedPageBreak/>
              <w:t>hiện tượng xảy ra với hai quả bong bóng ở thí nghiệm đầu bài?</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GV</w:t>
            </w:r>
            <w:r w:rsidRPr="00BA01B1">
              <w:rPr>
                <w:rFonts w:ascii="Times New Roman" w:hAnsi="Times New Roman"/>
                <w:sz w:val="24"/>
                <w:szCs w:val="24"/>
                <w:shd w:val="clear" w:color="auto" w:fill="FFFFFF"/>
              </w:rPr>
              <w:t xml:space="preserve">: Nhận xét chốt lại. </w:t>
            </w:r>
          </w:p>
        </w:tc>
        <w:tc>
          <w:tcPr>
            <w:tcW w:w="3870" w:type="dxa"/>
          </w:tcPr>
          <w:p w:rsidR="005B1B8A" w:rsidRPr="00BA01B1" w:rsidRDefault="005B1B8A" w:rsidP="005B1B8A">
            <w:pPr>
              <w:spacing w:line="360" w:lineRule="auto"/>
              <w:rPr>
                <w:rFonts w:ascii="Times New Roman" w:hAnsi="Times New Roman"/>
                <w:sz w:val="24"/>
                <w:szCs w:val="24"/>
                <w:lang w:val="vi-VN"/>
              </w:rPr>
            </w:pPr>
            <w:r w:rsidRPr="00BA01B1">
              <w:rPr>
                <w:rFonts w:ascii="Times New Roman" w:hAnsi="Times New Roman"/>
                <w:b/>
                <w:sz w:val="24"/>
                <w:szCs w:val="24"/>
                <w:lang w:val="vi-VN"/>
              </w:rPr>
              <w:lastRenderedPageBreak/>
              <w:t xml:space="preserve">HS: </w:t>
            </w:r>
            <w:r w:rsidRPr="00BA01B1">
              <w:rPr>
                <w:rFonts w:ascii="Times New Roman" w:hAnsi="Times New Roman"/>
                <w:sz w:val="24"/>
                <w:szCs w:val="24"/>
                <w:lang w:val="vi-VN"/>
              </w:rPr>
              <w:t>Chú ý lắng nghe.</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Ghi nội dung vào vở.</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Cá nhân trả lời câu hỏi.</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HS khác nhận xét bổ sung.</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Ghi nội dung vào vở.</w:t>
            </w: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b/>
                <w:sz w:val="24"/>
                <w:szCs w:val="24"/>
                <w:shd w:val="clear" w:color="auto" w:fill="FFFFFF"/>
              </w:rPr>
              <w:t>HS</w:t>
            </w:r>
            <w:r w:rsidRPr="00BA01B1">
              <w:rPr>
                <w:rFonts w:ascii="Times New Roman" w:hAnsi="Times New Roman"/>
                <w:sz w:val="24"/>
                <w:szCs w:val="24"/>
                <w:shd w:val="clear" w:color="auto" w:fill="FFFFFF"/>
              </w:rPr>
              <w:t>: Cá nhân trả lời.</w:t>
            </w:r>
          </w:p>
          <w:p w:rsidR="005B1B8A" w:rsidRPr="00BA01B1" w:rsidRDefault="005B1B8A" w:rsidP="005B1B8A">
            <w:pPr>
              <w:rPr>
                <w:rFonts w:ascii="Times New Roman" w:hAnsi="Times New Roman"/>
                <w:sz w:val="24"/>
                <w:szCs w:val="24"/>
                <w:shd w:val="clear" w:color="auto" w:fill="FFFFFF"/>
              </w:rPr>
            </w:pPr>
            <w:r w:rsidRPr="00BA01B1">
              <w:rPr>
                <w:rFonts w:ascii="Times New Roman" w:hAnsi="Times New Roman"/>
                <w:sz w:val="24"/>
                <w:szCs w:val="24"/>
                <w:shd w:val="clear" w:color="auto" w:fill="FFFFFF"/>
              </w:rPr>
              <w:t>HS khác nhận xét bổ sung.</w:t>
            </w:r>
          </w:p>
          <w:p w:rsidR="005B1B8A" w:rsidRPr="00BA01B1" w:rsidRDefault="005B1B8A" w:rsidP="005B1B8A">
            <w:pPr>
              <w:rPr>
                <w:rFonts w:ascii="Times New Roman" w:hAnsi="Times New Roman"/>
                <w:sz w:val="24"/>
                <w:szCs w:val="24"/>
                <w:shd w:val="clear" w:color="auto" w:fill="FFFFFF"/>
              </w:rPr>
            </w:pPr>
          </w:p>
        </w:tc>
      </w:tr>
      <w:tr w:rsidR="005B1B8A" w:rsidRPr="00BA01B1" w:rsidTr="00A643D4">
        <w:tc>
          <w:tcPr>
            <w:tcW w:w="9715" w:type="dxa"/>
            <w:gridSpan w:val="3"/>
          </w:tcPr>
          <w:p w:rsidR="005B1B8A" w:rsidRPr="00BA01B1" w:rsidRDefault="005B1B8A" w:rsidP="005B1B8A">
            <w:pPr>
              <w:spacing w:line="360" w:lineRule="auto"/>
              <w:rPr>
                <w:rFonts w:ascii="Times New Roman" w:hAnsi="Times New Roman"/>
                <w:b/>
                <w:sz w:val="24"/>
                <w:szCs w:val="24"/>
              </w:rPr>
            </w:pPr>
            <w:r w:rsidRPr="00BA01B1">
              <w:rPr>
                <w:rFonts w:ascii="Times New Roman" w:hAnsi="Times New Roman"/>
                <w:b/>
                <w:sz w:val="24"/>
                <w:szCs w:val="24"/>
              </w:rPr>
              <w:lastRenderedPageBreak/>
              <w:t>Nội dung 3: Sơ lược về cấu tạo nguyên tử (5 phút)</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1. Giao nhiệm vụ</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ind w:right="-105"/>
              <w:rPr>
                <w:rFonts w:ascii="Times New Roman" w:hAnsi="Times New Roman"/>
                <w:sz w:val="24"/>
                <w:szCs w:val="24"/>
                <w:lang w:val="fr-FR"/>
              </w:rPr>
            </w:pPr>
            <w:r w:rsidRPr="00BA01B1">
              <w:rPr>
                <w:rFonts w:ascii="Times New Roman" w:hAnsi="Times New Roman"/>
                <w:b/>
                <w:sz w:val="24"/>
                <w:szCs w:val="24"/>
                <w:lang w:val="fr-FR"/>
              </w:rPr>
              <w:t xml:space="preserve">GV : </w:t>
            </w:r>
            <w:r w:rsidRPr="00BA01B1">
              <w:rPr>
                <w:rFonts w:ascii="Times New Roman" w:hAnsi="Times New Roman"/>
                <w:sz w:val="24"/>
                <w:szCs w:val="24"/>
                <w:lang w:val="fr-FR"/>
              </w:rPr>
              <w:t>Yêu cầu học sinh làm việc cá nhân đọc thông tin phần II/ Sơ lược về cấu tạo nguyên tử. Và trả lời các câu hỏi :</w:t>
            </w:r>
          </w:p>
          <w:p w:rsidR="005B1B8A" w:rsidRPr="00BA01B1" w:rsidRDefault="005B1B8A" w:rsidP="005B1B8A">
            <w:pPr>
              <w:spacing w:line="360" w:lineRule="auto"/>
              <w:ind w:right="-105"/>
              <w:rPr>
                <w:rFonts w:ascii="Times New Roman" w:hAnsi="Times New Roman"/>
                <w:sz w:val="24"/>
                <w:szCs w:val="24"/>
                <w:lang w:val="fr-FR"/>
              </w:rPr>
            </w:pPr>
            <w:r w:rsidRPr="00BA01B1">
              <w:rPr>
                <w:rFonts w:ascii="Times New Roman" w:hAnsi="Times New Roman"/>
                <w:sz w:val="24"/>
                <w:szCs w:val="24"/>
                <w:lang w:val="fr-FR"/>
              </w:rPr>
              <w:t xml:space="preserve">CH1 : Nguyên tử có cấu tạo gồm mấy phần ? Đó là những phần nào ? </w:t>
            </w:r>
          </w:p>
          <w:p w:rsidR="005B1B8A" w:rsidRPr="00BA01B1" w:rsidRDefault="005B1B8A" w:rsidP="005B1B8A">
            <w:pPr>
              <w:spacing w:line="360" w:lineRule="auto"/>
              <w:ind w:right="-105"/>
              <w:rPr>
                <w:rFonts w:ascii="Times New Roman" w:hAnsi="Times New Roman"/>
                <w:sz w:val="24"/>
                <w:szCs w:val="24"/>
                <w:lang w:val="fr-FR"/>
              </w:rPr>
            </w:pPr>
            <w:r w:rsidRPr="00BA01B1">
              <w:rPr>
                <w:rFonts w:ascii="Times New Roman" w:hAnsi="Times New Roman"/>
                <w:sz w:val="24"/>
                <w:szCs w:val="24"/>
                <w:lang w:val="fr-FR"/>
              </w:rPr>
              <w:t>CH2 : Nêu đặc điểm của từng phần cấu tạo nên nguyên tử : Điện tích ? Chuyển động hay đứng yên ?</w:t>
            </w:r>
          </w:p>
          <w:p w:rsidR="005B1B8A" w:rsidRPr="00BA01B1" w:rsidRDefault="005B1B8A" w:rsidP="005B1B8A">
            <w:pPr>
              <w:spacing w:line="360" w:lineRule="auto"/>
              <w:ind w:right="-105"/>
              <w:rPr>
                <w:rFonts w:ascii="Times New Roman" w:hAnsi="Times New Roman"/>
                <w:sz w:val="24"/>
                <w:szCs w:val="24"/>
                <w:lang w:val="fr-FR"/>
              </w:rPr>
            </w:pPr>
            <w:r w:rsidRPr="00BA01B1">
              <w:rPr>
                <w:rFonts w:ascii="Times New Roman" w:hAnsi="Times New Roman"/>
                <w:sz w:val="24"/>
                <w:szCs w:val="24"/>
                <w:lang w:val="fr-FR"/>
              </w:rPr>
              <w:t>CH3 : Tại sao nói bình thường nguyên tử trung hòa về điện ?</w:t>
            </w:r>
          </w:p>
        </w:tc>
        <w:tc>
          <w:tcPr>
            <w:tcW w:w="3870" w:type="dxa"/>
          </w:tcPr>
          <w:p w:rsidR="005B1B8A" w:rsidRPr="00BA01B1" w:rsidRDefault="005B1B8A" w:rsidP="005B1B8A">
            <w:pPr>
              <w:spacing w:line="360" w:lineRule="auto"/>
              <w:rPr>
                <w:rFonts w:ascii="Times New Roman" w:hAnsi="Times New Roman"/>
                <w:sz w:val="24"/>
                <w:szCs w:val="24"/>
              </w:rPr>
            </w:pPr>
            <w:r w:rsidRPr="00BA01B1">
              <w:rPr>
                <w:rFonts w:ascii="Times New Roman" w:hAnsi="Times New Roman"/>
                <w:b/>
                <w:sz w:val="24"/>
                <w:szCs w:val="24"/>
              </w:rPr>
              <w:t xml:space="preserve">HS: </w:t>
            </w:r>
            <w:r w:rsidRPr="00BA01B1">
              <w:rPr>
                <w:rFonts w:ascii="Times New Roman" w:hAnsi="Times New Roman"/>
                <w:sz w:val="24"/>
                <w:szCs w:val="24"/>
              </w:rPr>
              <w:t>Nhận nhiệm vụ.</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2. Thực hiện nhiệm vụ được giao</w:t>
            </w:r>
            <w:r w:rsidRPr="00BA01B1">
              <w:rPr>
                <w:rFonts w:ascii="Times New Roman" w:hAnsi="Times New Roman"/>
                <w:b/>
                <w:sz w:val="24"/>
                <w:szCs w:val="24"/>
                <w:shd w:val="clear" w:color="auto" w:fill="FFFFFF"/>
              </w:rPr>
              <w:t>:</w:t>
            </w:r>
          </w:p>
        </w:tc>
        <w:tc>
          <w:tcPr>
            <w:tcW w:w="3420" w:type="dxa"/>
          </w:tcPr>
          <w:p w:rsidR="005B1B8A" w:rsidRPr="00BA01B1" w:rsidRDefault="005B1B8A" w:rsidP="005B1B8A">
            <w:pPr>
              <w:spacing w:line="360" w:lineRule="auto"/>
              <w:ind w:right="-105"/>
              <w:rPr>
                <w:rFonts w:ascii="Times New Roman" w:hAnsi="Times New Roman"/>
                <w:sz w:val="24"/>
                <w:szCs w:val="24"/>
                <w:lang w:val="fr-FR"/>
              </w:rPr>
            </w:pPr>
            <w:r w:rsidRPr="00BA01B1">
              <w:rPr>
                <w:rFonts w:ascii="Times New Roman" w:hAnsi="Times New Roman"/>
                <w:b/>
                <w:sz w:val="24"/>
                <w:szCs w:val="24"/>
                <w:lang w:val="fr-FR"/>
              </w:rPr>
              <w:t xml:space="preserve">GV : </w:t>
            </w:r>
            <w:r w:rsidRPr="00BA01B1">
              <w:rPr>
                <w:rFonts w:ascii="Times New Roman" w:hAnsi="Times New Roman"/>
                <w:sz w:val="24"/>
                <w:szCs w:val="24"/>
                <w:lang w:val="fr-FR"/>
              </w:rPr>
              <w:t>yêu cầu học sinh hoàn thành nhiệm vụ được giao.</w:t>
            </w:r>
          </w:p>
        </w:tc>
        <w:tc>
          <w:tcPr>
            <w:tcW w:w="3870" w:type="dxa"/>
          </w:tcPr>
          <w:p w:rsidR="005B1B8A" w:rsidRPr="00BA01B1" w:rsidRDefault="005B1B8A" w:rsidP="005B1B8A">
            <w:pPr>
              <w:spacing w:line="360" w:lineRule="auto"/>
              <w:rPr>
                <w:rFonts w:ascii="Times New Roman" w:hAnsi="Times New Roman"/>
                <w:sz w:val="24"/>
                <w:szCs w:val="24"/>
              </w:rPr>
            </w:pPr>
            <w:r w:rsidRPr="00BA01B1">
              <w:rPr>
                <w:rFonts w:ascii="Times New Roman" w:hAnsi="Times New Roman"/>
                <w:b/>
                <w:sz w:val="24"/>
                <w:szCs w:val="24"/>
              </w:rPr>
              <w:t xml:space="preserve">HS: </w:t>
            </w:r>
            <w:r w:rsidRPr="00BA01B1">
              <w:rPr>
                <w:rFonts w:ascii="Times New Roman" w:hAnsi="Times New Roman"/>
                <w:sz w:val="24"/>
                <w:szCs w:val="24"/>
              </w:rPr>
              <w:t>Đọc thông tin và trả lời các câu hỏi ra giấy.</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3. B</w:t>
            </w:r>
            <w:r w:rsidRPr="00BA01B1">
              <w:rPr>
                <w:rFonts w:ascii="Times New Roman" w:hAnsi="Times New Roman"/>
                <w:b/>
                <w:sz w:val="24"/>
                <w:szCs w:val="24"/>
                <w:shd w:val="clear" w:color="auto" w:fill="FFFFFF"/>
              </w:rPr>
              <w:t>á</w:t>
            </w:r>
            <w:r w:rsidRPr="00BA01B1">
              <w:rPr>
                <w:rFonts w:ascii="Times New Roman" w:hAnsi="Times New Roman"/>
                <w:b/>
                <w:sz w:val="24"/>
                <w:szCs w:val="24"/>
                <w:shd w:val="clear" w:color="auto" w:fill="FFFFFF"/>
                <w:lang w:val="vi-VN"/>
              </w:rPr>
              <w:t>o cáo kết quả và thảo luận</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ind w:right="-105"/>
              <w:rPr>
                <w:rFonts w:ascii="Times New Roman" w:hAnsi="Times New Roman"/>
                <w:sz w:val="24"/>
                <w:szCs w:val="24"/>
                <w:lang w:val="fr-FR"/>
              </w:rPr>
            </w:pPr>
            <w:r w:rsidRPr="00BA01B1">
              <w:rPr>
                <w:rFonts w:ascii="Times New Roman" w:hAnsi="Times New Roman"/>
                <w:b/>
                <w:sz w:val="24"/>
                <w:szCs w:val="24"/>
                <w:lang w:val="fr-FR"/>
              </w:rPr>
              <w:t xml:space="preserve">GV : </w:t>
            </w:r>
            <w:r w:rsidRPr="00BA01B1">
              <w:rPr>
                <w:rFonts w:ascii="Times New Roman" w:hAnsi="Times New Roman"/>
                <w:sz w:val="24"/>
                <w:szCs w:val="24"/>
                <w:lang w:val="fr-FR"/>
              </w:rPr>
              <w:t>Gọi một vài học sinh trình bày câu trả lời.</w:t>
            </w:r>
          </w:p>
        </w:tc>
        <w:tc>
          <w:tcPr>
            <w:tcW w:w="3870" w:type="dxa"/>
          </w:tcPr>
          <w:p w:rsidR="005B1B8A" w:rsidRPr="00BA01B1" w:rsidRDefault="005B1B8A" w:rsidP="005B1B8A">
            <w:pPr>
              <w:spacing w:line="360" w:lineRule="auto"/>
              <w:rPr>
                <w:rFonts w:ascii="Times New Roman" w:hAnsi="Times New Roman"/>
                <w:sz w:val="24"/>
                <w:szCs w:val="24"/>
              </w:rPr>
            </w:pPr>
            <w:r w:rsidRPr="00BA01B1">
              <w:rPr>
                <w:rFonts w:ascii="Times New Roman" w:hAnsi="Times New Roman"/>
                <w:b/>
                <w:sz w:val="24"/>
                <w:szCs w:val="24"/>
              </w:rPr>
              <w:t xml:space="preserve">HS: </w:t>
            </w:r>
            <w:r w:rsidRPr="00BA01B1">
              <w:rPr>
                <w:rFonts w:ascii="Times New Roman" w:hAnsi="Times New Roman"/>
                <w:sz w:val="24"/>
                <w:szCs w:val="24"/>
              </w:rPr>
              <w:t>Trả lời các câu hỏi</w:t>
            </w:r>
          </w:p>
          <w:p w:rsidR="005B1B8A" w:rsidRPr="00BA01B1" w:rsidRDefault="005B1B8A" w:rsidP="005B1B8A">
            <w:pPr>
              <w:spacing w:line="360" w:lineRule="auto"/>
              <w:rPr>
                <w:rFonts w:ascii="Times New Roman" w:hAnsi="Times New Roman"/>
                <w:sz w:val="24"/>
                <w:szCs w:val="24"/>
              </w:rPr>
            </w:pPr>
            <w:r w:rsidRPr="00BA01B1">
              <w:rPr>
                <w:rFonts w:ascii="Times New Roman" w:hAnsi="Times New Roman"/>
                <w:sz w:val="24"/>
                <w:szCs w:val="24"/>
              </w:rPr>
              <w:t>HS nhận xét, bổ sung.</w:t>
            </w:r>
          </w:p>
        </w:tc>
      </w:tr>
      <w:tr w:rsidR="005B1B8A" w:rsidRPr="00BA01B1" w:rsidTr="00A643D4">
        <w:tc>
          <w:tcPr>
            <w:tcW w:w="2425" w:type="dxa"/>
          </w:tcPr>
          <w:p w:rsidR="005B1B8A" w:rsidRPr="00BA01B1" w:rsidRDefault="005B1B8A" w:rsidP="005B1B8A">
            <w:pPr>
              <w:rPr>
                <w:rFonts w:ascii="Times New Roman" w:hAnsi="Times New Roman"/>
                <w:b/>
                <w:sz w:val="24"/>
                <w:szCs w:val="24"/>
                <w:shd w:val="clear" w:color="auto" w:fill="FFFFFF"/>
              </w:rPr>
            </w:pPr>
            <w:r w:rsidRPr="00BA01B1">
              <w:rPr>
                <w:rFonts w:ascii="Times New Roman" w:hAnsi="Times New Roman"/>
                <w:b/>
                <w:sz w:val="24"/>
                <w:szCs w:val="24"/>
                <w:shd w:val="clear" w:color="auto" w:fill="FFFFFF"/>
                <w:lang w:val="vi-VN"/>
              </w:rPr>
              <w:t>Bước 4. Đánh giá kết quả</w:t>
            </w:r>
            <w:r w:rsidRPr="00BA01B1">
              <w:rPr>
                <w:rFonts w:ascii="Times New Roman" w:hAnsi="Times New Roman"/>
                <w:b/>
                <w:sz w:val="24"/>
                <w:szCs w:val="24"/>
                <w:shd w:val="clear" w:color="auto" w:fill="FFFFFF"/>
              </w:rPr>
              <w:t>:</w:t>
            </w:r>
          </w:p>
          <w:p w:rsidR="005B1B8A" w:rsidRPr="00BA01B1" w:rsidRDefault="005B1B8A" w:rsidP="005B1B8A">
            <w:pPr>
              <w:rPr>
                <w:rFonts w:ascii="Times New Roman" w:hAnsi="Times New Roman"/>
                <w:sz w:val="24"/>
                <w:szCs w:val="24"/>
                <w:shd w:val="clear" w:color="auto" w:fill="FFFFFF"/>
              </w:rPr>
            </w:pPr>
          </w:p>
        </w:tc>
        <w:tc>
          <w:tcPr>
            <w:tcW w:w="3420" w:type="dxa"/>
          </w:tcPr>
          <w:p w:rsidR="005B1B8A" w:rsidRPr="00BA01B1" w:rsidRDefault="005B1B8A" w:rsidP="005B1B8A">
            <w:pPr>
              <w:spacing w:line="360" w:lineRule="auto"/>
              <w:ind w:right="-105"/>
              <w:rPr>
                <w:rFonts w:ascii="Times New Roman" w:hAnsi="Times New Roman"/>
                <w:b/>
                <w:sz w:val="24"/>
                <w:szCs w:val="24"/>
                <w:lang w:val="fr-FR"/>
              </w:rPr>
            </w:pPr>
            <w:r w:rsidRPr="00BA01B1">
              <w:rPr>
                <w:rFonts w:ascii="Times New Roman" w:hAnsi="Times New Roman"/>
                <w:b/>
                <w:sz w:val="24"/>
                <w:szCs w:val="24"/>
                <w:lang w:val="fr-FR"/>
              </w:rPr>
              <w:t>GV :</w:t>
            </w:r>
            <w:r w:rsidRPr="00BA01B1">
              <w:rPr>
                <w:rFonts w:ascii="Times New Roman" w:hAnsi="Times New Roman"/>
                <w:sz w:val="24"/>
                <w:szCs w:val="24"/>
                <w:lang w:val="fr-FR"/>
              </w:rPr>
              <w:t xml:space="preserve"> Nhận xét và chốt lại kiến thức đúng.</w:t>
            </w:r>
          </w:p>
        </w:tc>
        <w:tc>
          <w:tcPr>
            <w:tcW w:w="3870" w:type="dxa"/>
          </w:tcPr>
          <w:p w:rsidR="005B1B8A" w:rsidRPr="00BA01B1" w:rsidRDefault="005B1B8A" w:rsidP="005B1B8A">
            <w:pPr>
              <w:spacing w:line="360" w:lineRule="auto"/>
              <w:rPr>
                <w:rFonts w:ascii="Times New Roman" w:hAnsi="Times New Roman"/>
                <w:sz w:val="24"/>
                <w:szCs w:val="24"/>
              </w:rPr>
            </w:pPr>
            <w:r w:rsidRPr="00BA01B1">
              <w:rPr>
                <w:rFonts w:ascii="Times New Roman" w:hAnsi="Times New Roman"/>
                <w:b/>
                <w:sz w:val="24"/>
                <w:szCs w:val="24"/>
              </w:rPr>
              <w:t xml:space="preserve">HS: </w:t>
            </w:r>
            <w:r w:rsidRPr="00BA01B1">
              <w:rPr>
                <w:rFonts w:ascii="Times New Roman" w:hAnsi="Times New Roman"/>
                <w:sz w:val="24"/>
                <w:szCs w:val="24"/>
              </w:rPr>
              <w:t>Lắng ghe và ghi bài.</w:t>
            </w:r>
          </w:p>
        </w:tc>
      </w:tr>
    </w:tbl>
    <w:p w:rsidR="005B1B8A" w:rsidRPr="00BA01B1" w:rsidRDefault="005B1B8A" w:rsidP="005B1B8A">
      <w:pPr>
        <w:spacing w:after="160" w:line="259" w:lineRule="auto"/>
        <w:rPr>
          <w:rFonts w:eastAsia="Calibri"/>
          <w:sz w:val="24"/>
          <w:szCs w:val="24"/>
        </w:rPr>
      </w:pPr>
      <w:r w:rsidRPr="00BA01B1">
        <w:rPr>
          <w:sz w:val="24"/>
          <w:szCs w:val="24"/>
        </w:rPr>
        <w:br/>
      </w:r>
      <w:r w:rsidRPr="00BA01B1">
        <w:rPr>
          <w:b/>
          <w:bCs/>
          <w:sz w:val="24"/>
          <w:szCs w:val="24"/>
          <w:shd w:val="clear" w:color="auto" w:fill="FFFFFF"/>
          <w:lang w:val="vi-VN"/>
        </w:rPr>
        <w:t xml:space="preserve">Hoạt động 3. Luyện tập, vận dụng </w:t>
      </w:r>
      <w:r w:rsidRPr="00BA01B1">
        <w:rPr>
          <w:b/>
          <w:bCs/>
          <w:sz w:val="24"/>
          <w:szCs w:val="24"/>
          <w:shd w:val="clear" w:color="auto" w:fill="FFFFFF"/>
        </w:rPr>
        <w:t>(25 phút)</w:t>
      </w:r>
      <w:r w:rsidRPr="00BA01B1">
        <w:rPr>
          <w:sz w:val="24"/>
          <w:szCs w:val="24"/>
        </w:rPr>
        <w:br/>
      </w:r>
      <w:r w:rsidRPr="00BA01B1">
        <w:rPr>
          <w:sz w:val="24"/>
          <w:szCs w:val="24"/>
          <w:shd w:val="clear" w:color="auto" w:fill="FFFFFF"/>
          <w:lang w:val="vi-VN"/>
        </w:rPr>
        <w:t>1. Mục tiêu:</w:t>
      </w:r>
      <w:r w:rsidRPr="00BA01B1">
        <w:rPr>
          <w:sz w:val="24"/>
          <w:szCs w:val="24"/>
          <w:shd w:val="clear" w:color="auto" w:fill="FFFFFF"/>
        </w:rPr>
        <w:t xml:space="preserve"> </w:t>
      </w:r>
      <w:r w:rsidRPr="00BA01B1">
        <w:rPr>
          <w:rFonts w:eastAsia="Calibri"/>
          <w:sz w:val="24"/>
          <w:szCs w:val="24"/>
        </w:rPr>
        <w:t>HS vận dụng các kiến thức đã học vận dụng vào thực tế.</w:t>
      </w:r>
    </w:p>
    <w:p w:rsidR="005B1B8A" w:rsidRPr="00BA01B1" w:rsidRDefault="005B1B8A" w:rsidP="005B1B8A">
      <w:pPr>
        <w:spacing w:after="160" w:line="259" w:lineRule="auto"/>
        <w:rPr>
          <w:sz w:val="24"/>
          <w:szCs w:val="24"/>
          <w:shd w:val="clear" w:color="auto" w:fill="FFFFFF"/>
        </w:rPr>
      </w:pPr>
      <w:r w:rsidRPr="00BA01B1">
        <w:rPr>
          <w:sz w:val="24"/>
          <w:szCs w:val="24"/>
          <w:shd w:val="clear" w:color="auto" w:fill="FFFFFF"/>
          <w:lang w:val="vi-VN"/>
        </w:rPr>
        <w:t xml:space="preserve">2. Nhiệm vụ học tập của học sinh: </w:t>
      </w:r>
      <w:r w:rsidRPr="00BA01B1">
        <w:rPr>
          <w:sz w:val="24"/>
          <w:szCs w:val="24"/>
          <w:shd w:val="clear" w:color="auto" w:fill="FFFFFF"/>
        </w:rPr>
        <w:t>Hoàn thành các câu hỏi C1, C2, C3 Trang 49; C2, C3, C4 trang 52.</w:t>
      </w:r>
      <w:r w:rsidRPr="00BA01B1">
        <w:rPr>
          <w:sz w:val="24"/>
          <w:szCs w:val="24"/>
          <w:shd w:val="clear" w:color="auto" w:fill="FFFFFF"/>
          <w:lang w:val="vi-VN"/>
        </w:rPr>
        <w:br/>
        <w:t xml:space="preserve">3. Cách thức tiến hành hoạt động: </w:t>
      </w:r>
    </w:p>
    <w:tbl>
      <w:tblPr>
        <w:tblStyle w:val="TableGrid3"/>
        <w:tblW w:w="0" w:type="auto"/>
        <w:tblLook w:val="04A0" w:firstRow="1" w:lastRow="0" w:firstColumn="1" w:lastColumn="0" w:noHBand="0" w:noVBand="1"/>
      </w:tblPr>
      <w:tblGrid>
        <w:gridCol w:w="3116"/>
        <w:gridCol w:w="3117"/>
        <w:gridCol w:w="3117"/>
      </w:tblGrid>
      <w:tr w:rsidR="005B1B8A" w:rsidRPr="00BA01B1" w:rsidTr="00A643D4">
        <w:tc>
          <w:tcPr>
            <w:tcW w:w="3116"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Nội dung</w:t>
            </w:r>
          </w:p>
        </w:tc>
        <w:tc>
          <w:tcPr>
            <w:tcW w:w="3117"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5B1B8A" w:rsidRPr="00BA01B1" w:rsidTr="00A643D4">
        <w:tc>
          <w:tcPr>
            <w:tcW w:w="3116" w:type="dxa"/>
          </w:tcPr>
          <w:p w:rsidR="005B1B8A" w:rsidRPr="00BA01B1" w:rsidRDefault="005B1B8A" w:rsidP="005B1B8A">
            <w:pPr>
              <w:rPr>
                <w:rFonts w:ascii="Times New Roman" w:hAnsi="Times New Roman"/>
                <w:sz w:val="24"/>
                <w:szCs w:val="24"/>
              </w:rPr>
            </w:pPr>
            <w:r w:rsidRPr="00BA01B1">
              <w:rPr>
                <w:rFonts w:ascii="Times New Roman" w:hAnsi="Times New Roman"/>
                <w:sz w:val="24"/>
                <w:szCs w:val="24"/>
              </w:rPr>
              <w:t>Câu hỏi C1, C2, C3 SGK trang 49</w:t>
            </w:r>
          </w:p>
        </w:tc>
        <w:tc>
          <w:tcPr>
            <w:tcW w:w="3117" w:type="dxa"/>
          </w:tcPr>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Tổ chức học sinh thảo luận theo nhóm: Nhóm 1,2 trả lời câu C1; Nhóm 3,4 trả lời câu C2; Nhóm 5,6 trả lời câu C3.</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Gọi đại diện 1 học sinh của nhóm 1, 3, 5 trả lời, gọi đại diện 1 học sinh của nhóm 2, 4, 6 nhận xét và bổ sung.</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Nhận xét và chốt lại kiến thức đúng.</w:t>
            </w:r>
          </w:p>
        </w:tc>
        <w:tc>
          <w:tcPr>
            <w:tcW w:w="3117" w:type="dxa"/>
          </w:tcPr>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xml:space="preserve"> Thảo luận nhóm và trả lời câu hỏi của nhóm mình.</w:t>
            </w: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Đại diện nhóm trả lời.</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t>HS nhóm khác nhận xét bổ sung.</w:t>
            </w:r>
          </w:p>
        </w:tc>
      </w:tr>
      <w:tr w:rsidR="005B1B8A" w:rsidRPr="00BA01B1" w:rsidTr="00A643D4">
        <w:tc>
          <w:tcPr>
            <w:tcW w:w="3116" w:type="dxa"/>
          </w:tcPr>
          <w:p w:rsidR="005B1B8A" w:rsidRPr="00BA01B1" w:rsidRDefault="005B1B8A" w:rsidP="005B1B8A">
            <w:pPr>
              <w:rPr>
                <w:rFonts w:ascii="Times New Roman" w:hAnsi="Times New Roman"/>
                <w:sz w:val="24"/>
                <w:szCs w:val="24"/>
              </w:rPr>
            </w:pPr>
            <w:r w:rsidRPr="00BA01B1">
              <w:rPr>
                <w:rFonts w:ascii="Times New Roman" w:hAnsi="Times New Roman"/>
                <w:sz w:val="24"/>
                <w:szCs w:val="24"/>
              </w:rPr>
              <w:lastRenderedPageBreak/>
              <w:t>Câu hỏi C2, C3, C4 SGK trang 49 trang 52</w:t>
            </w:r>
          </w:p>
        </w:tc>
        <w:tc>
          <w:tcPr>
            <w:tcW w:w="3117" w:type="dxa"/>
          </w:tcPr>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Tổ chức học sinh thảo luận theo nhóm: Nhóm 1,2 trả lời câu C2; Nhóm 3,4 trả lời câu C3; Nhóm 5,6 trả lời câu C4.</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Gọi đại diện 1 học sinh của nhóm 1, 3, 5 trả lời, gọi đại diện 1 học sinh của nhóm 2, 4, 6 nhận xét và bổ sung.</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GV</w:t>
            </w:r>
            <w:r w:rsidRPr="00BA01B1">
              <w:rPr>
                <w:rFonts w:ascii="Times New Roman" w:hAnsi="Times New Roman"/>
                <w:sz w:val="24"/>
                <w:szCs w:val="24"/>
              </w:rPr>
              <w:t>: Nhận xét và chốt lại kiến thức đúng.</w:t>
            </w:r>
          </w:p>
        </w:tc>
        <w:tc>
          <w:tcPr>
            <w:tcW w:w="3117" w:type="dxa"/>
          </w:tcPr>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Thảo luận nhóm và trả lời câu hỏi của nhóm mình.</w:t>
            </w: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Đại diện nhóm trả lời.</w:t>
            </w:r>
          </w:p>
          <w:p w:rsidR="005B1B8A" w:rsidRPr="00BA01B1" w:rsidRDefault="005B1B8A" w:rsidP="005B1B8A">
            <w:pPr>
              <w:rPr>
                <w:rFonts w:ascii="Times New Roman" w:hAnsi="Times New Roman"/>
                <w:sz w:val="24"/>
                <w:szCs w:val="24"/>
              </w:rPr>
            </w:pPr>
            <w:r w:rsidRPr="00BA01B1">
              <w:rPr>
                <w:rFonts w:ascii="Times New Roman" w:hAnsi="Times New Roman"/>
                <w:sz w:val="24"/>
                <w:szCs w:val="24"/>
              </w:rPr>
              <w:t>HS nhóm khác nhận xét bổ sung.</w:t>
            </w:r>
          </w:p>
        </w:tc>
      </w:tr>
    </w:tbl>
    <w:p w:rsidR="005B1B8A" w:rsidRPr="00BA01B1" w:rsidRDefault="005B1B8A" w:rsidP="005B1B8A">
      <w:pPr>
        <w:spacing w:after="160" w:line="259" w:lineRule="auto"/>
        <w:rPr>
          <w:b/>
          <w:sz w:val="24"/>
          <w:szCs w:val="24"/>
          <w:shd w:val="clear" w:color="auto" w:fill="FFFFFF"/>
        </w:rPr>
      </w:pPr>
      <w:r w:rsidRPr="00BA01B1">
        <w:rPr>
          <w:sz w:val="24"/>
          <w:szCs w:val="24"/>
        </w:rPr>
        <w:br/>
      </w:r>
      <w:r w:rsidRPr="00BA01B1">
        <w:rPr>
          <w:b/>
          <w:bCs/>
          <w:sz w:val="24"/>
          <w:szCs w:val="24"/>
          <w:shd w:val="clear" w:color="auto" w:fill="FFFFFF"/>
          <w:lang w:val="vi-VN"/>
        </w:rPr>
        <w:t xml:space="preserve">Hoạt động </w:t>
      </w:r>
      <w:r w:rsidRPr="00BA01B1">
        <w:rPr>
          <w:b/>
          <w:bCs/>
          <w:sz w:val="24"/>
          <w:szCs w:val="24"/>
          <w:shd w:val="clear" w:color="auto" w:fill="FFFFFF"/>
        </w:rPr>
        <w:t>4</w:t>
      </w:r>
      <w:r w:rsidRPr="00BA01B1">
        <w:rPr>
          <w:b/>
          <w:bCs/>
          <w:sz w:val="24"/>
          <w:szCs w:val="24"/>
          <w:shd w:val="clear" w:color="auto" w:fill="FFFFFF"/>
          <w:lang w:val="vi-VN"/>
        </w:rPr>
        <w:t xml:space="preserve">. </w:t>
      </w:r>
      <w:r w:rsidRPr="00BA01B1">
        <w:rPr>
          <w:b/>
          <w:bCs/>
          <w:sz w:val="24"/>
          <w:szCs w:val="24"/>
          <w:shd w:val="clear" w:color="auto" w:fill="FFFFFF"/>
        </w:rPr>
        <w:t>Củng cố, t</w:t>
      </w:r>
      <w:r w:rsidRPr="00BA01B1">
        <w:rPr>
          <w:b/>
          <w:bCs/>
          <w:sz w:val="24"/>
          <w:szCs w:val="24"/>
          <w:shd w:val="clear" w:color="auto" w:fill="FFFFFF"/>
          <w:lang w:val="vi-VN"/>
        </w:rPr>
        <w:t>ìm tòi mở rộng</w:t>
      </w:r>
      <w:r w:rsidRPr="00BA01B1">
        <w:rPr>
          <w:b/>
          <w:bCs/>
          <w:sz w:val="24"/>
          <w:szCs w:val="24"/>
          <w:shd w:val="clear" w:color="auto" w:fill="FFFFFF"/>
        </w:rPr>
        <w:t xml:space="preserve"> (10 phút)</w:t>
      </w:r>
      <w:r w:rsidRPr="00BA01B1">
        <w:rPr>
          <w:sz w:val="24"/>
          <w:szCs w:val="24"/>
        </w:rPr>
        <w:br/>
      </w:r>
      <w:r w:rsidRPr="00BA01B1">
        <w:rPr>
          <w:b/>
          <w:sz w:val="24"/>
          <w:szCs w:val="24"/>
          <w:shd w:val="clear" w:color="auto" w:fill="FFFFFF"/>
          <w:lang w:val="vi-VN"/>
        </w:rPr>
        <w:t>1. Mục tiêu</w:t>
      </w:r>
      <w:r w:rsidRPr="00BA01B1">
        <w:rPr>
          <w:b/>
          <w:sz w:val="24"/>
          <w:szCs w:val="24"/>
          <w:shd w:val="clear" w:color="auto" w:fill="FFFFFF"/>
        </w:rPr>
        <w:t xml:space="preserve">: </w:t>
      </w:r>
    </w:p>
    <w:p w:rsidR="005B1B8A" w:rsidRPr="00BA01B1" w:rsidRDefault="005B1B8A" w:rsidP="003B1267">
      <w:pPr>
        <w:numPr>
          <w:ilvl w:val="0"/>
          <w:numId w:val="27"/>
        </w:numPr>
        <w:spacing w:after="160" w:line="259" w:lineRule="auto"/>
        <w:contextualSpacing/>
        <w:rPr>
          <w:sz w:val="24"/>
          <w:szCs w:val="24"/>
          <w:shd w:val="clear" w:color="auto" w:fill="FFFFFF"/>
          <w:lang w:val="vi-VN"/>
        </w:rPr>
      </w:pPr>
      <w:r w:rsidRPr="00BA01B1">
        <w:rPr>
          <w:sz w:val="24"/>
          <w:szCs w:val="24"/>
          <w:shd w:val="clear" w:color="auto" w:fill="FFFFFF"/>
          <w:lang w:val="vi-VN"/>
        </w:rPr>
        <w:t>Giúp học sinh liên hệ thực tế được sâu sắc hơn.</w:t>
      </w:r>
    </w:p>
    <w:p w:rsidR="005B1B8A" w:rsidRPr="00BA01B1" w:rsidRDefault="005B1B8A" w:rsidP="003B1267">
      <w:pPr>
        <w:numPr>
          <w:ilvl w:val="0"/>
          <w:numId w:val="27"/>
        </w:numPr>
        <w:spacing w:after="160" w:line="259" w:lineRule="auto"/>
        <w:ind w:left="0" w:firstLine="360"/>
        <w:contextualSpacing/>
        <w:rPr>
          <w:sz w:val="24"/>
          <w:szCs w:val="24"/>
          <w:shd w:val="clear" w:color="auto" w:fill="FFFFFF"/>
          <w:lang w:val="vi-VN"/>
        </w:rPr>
      </w:pPr>
      <w:r w:rsidRPr="00BA01B1">
        <w:rPr>
          <w:rFonts w:eastAsia="Calibri"/>
          <w:sz w:val="24"/>
          <w:szCs w:val="24"/>
          <w:lang w:val="vi-VN"/>
        </w:rPr>
        <w:t>Giaó dục học sinh BVMT và GD ứng phó với biến đổi khí hậu và phòng chống thiên tai.</w:t>
      </w:r>
    </w:p>
    <w:p w:rsidR="005B1B8A" w:rsidRPr="00BA01B1" w:rsidRDefault="005B1B8A" w:rsidP="005B1B8A">
      <w:pPr>
        <w:spacing w:after="160" w:line="259" w:lineRule="auto"/>
        <w:ind w:left="90"/>
        <w:contextualSpacing/>
        <w:rPr>
          <w:b/>
          <w:sz w:val="24"/>
          <w:szCs w:val="24"/>
          <w:shd w:val="clear" w:color="auto" w:fill="FFFFFF"/>
          <w:lang w:val="vi-VN"/>
        </w:rPr>
      </w:pPr>
      <w:r w:rsidRPr="00BA01B1">
        <w:rPr>
          <w:b/>
          <w:sz w:val="24"/>
          <w:szCs w:val="24"/>
          <w:shd w:val="clear" w:color="auto" w:fill="FFFFFF"/>
          <w:lang w:val="vi-VN"/>
        </w:rPr>
        <w:t xml:space="preserve">2. Nhiệm vụ học tập của học sinh: </w:t>
      </w:r>
    </w:p>
    <w:p w:rsidR="005B1B8A" w:rsidRPr="00BA01B1" w:rsidRDefault="005B1B8A" w:rsidP="005B1B8A">
      <w:pPr>
        <w:spacing w:after="160" w:line="259" w:lineRule="auto"/>
        <w:ind w:left="90"/>
        <w:contextualSpacing/>
        <w:rPr>
          <w:b/>
          <w:sz w:val="24"/>
          <w:szCs w:val="24"/>
          <w:shd w:val="clear" w:color="auto" w:fill="FFFFFF"/>
          <w:lang w:val="vi-VN"/>
        </w:rPr>
      </w:pPr>
      <w:r w:rsidRPr="00BA01B1">
        <w:rPr>
          <w:sz w:val="24"/>
          <w:szCs w:val="24"/>
          <w:shd w:val="clear" w:color="auto" w:fill="FFFFFF"/>
        </w:rPr>
        <w:t>- Học sinh trả lời các câu hỏi.</w:t>
      </w:r>
      <w:r w:rsidRPr="00BA01B1">
        <w:rPr>
          <w:sz w:val="24"/>
          <w:szCs w:val="24"/>
          <w:shd w:val="clear" w:color="auto" w:fill="FFFFFF"/>
          <w:lang w:val="vi-VN"/>
        </w:rPr>
        <w:br/>
      </w:r>
      <w:r w:rsidRPr="00BA01B1">
        <w:rPr>
          <w:b/>
          <w:sz w:val="24"/>
          <w:szCs w:val="24"/>
          <w:shd w:val="clear" w:color="auto" w:fill="FFFFFF"/>
          <w:lang w:val="vi-VN"/>
        </w:rPr>
        <w:t xml:space="preserve">3. Cách thức tiến hành hoạt động: </w:t>
      </w:r>
    </w:p>
    <w:tbl>
      <w:tblPr>
        <w:tblStyle w:val="TableGrid3"/>
        <w:tblW w:w="0" w:type="auto"/>
        <w:tblLook w:val="04A0" w:firstRow="1" w:lastRow="0" w:firstColumn="1" w:lastColumn="0" w:noHBand="0" w:noVBand="1"/>
      </w:tblPr>
      <w:tblGrid>
        <w:gridCol w:w="2425"/>
        <w:gridCol w:w="3240"/>
        <w:gridCol w:w="3685"/>
      </w:tblGrid>
      <w:tr w:rsidR="005B1B8A" w:rsidRPr="00BA01B1" w:rsidTr="00A643D4">
        <w:tc>
          <w:tcPr>
            <w:tcW w:w="2425"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Nội dung</w:t>
            </w:r>
          </w:p>
        </w:tc>
        <w:tc>
          <w:tcPr>
            <w:tcW w:w="3240"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685" w:type="dxa"/>
          </w:tcPr>
          <w:p w:rsidR="005B1B8A" w:rsidRPr="00BA01B1" w:rsidRDefault="005B1B8A" w:rsidP="005B1B8A">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5B1B8A" w:rsidRPr="00BA01B1" w:rsidTr="00A643D4">
        <w:tc>
          <w:tcPr>
            <w:tcW w:w="2425" w:type="dxa"/>
          </w:tcPr>
          <w:p w:rsidR="005B1B8A" w:rsidRPr="00BA01B1" w:rsidRDefault="005B1B8A" w:rsidP="003B1267">
            <w:pPr>
              <w:numPr>
                <w:ilvl w:val="0"/>
                <w:numId w:val="27"/>
              </w:numPr>
              <w:ind w:left="67" w:hanging="23"/>
              <w:contextualSpacing/>
              <w:rPr>
                <w:rFonts w:ascii="Times New Roman" w:hAnsi="Times New Roman"/>
                <w:sz w:val="24"/>
                <w:szCs w:val="24"/>
                <w:shd w:val="clear" w:color="auto" w:fill="FFFFFF"/>
                <w:lang w:val="vi-VN"/>
              </w:rPr>
            </w:pPr>
            <w:r w:rsidRPr="00BA01B1">
              <w:rPr>
                <w:rFonts w:ascii="Times New Roman" w:hAnsi="Times New Roman"/>
                <w:sz w:val="24"/>
                <w:szCs w:val="24"/>
                <w:lang w:val="vi-VN"/>
              </w:rPr>
              <w:t>Tích hợp giáo dục BVMT và GD ứng phó với biến đổi khí hậu và phòng chống thiên tai.</w:t>
            </w:r>
          </w:p>
          <w:p w:rsidR="005B1B8A" w:rsidRPr="00BA01B1" w:rsidRDefault="005B1B8A" w:rsidP="005B1B8A">
            <w:pPr>
              <w:rPr>
                <w:rFonts w:ascii="Times New Roman" w:hAnsi="Times New Roman"/>
                <w:sz w:val="24"/>
                <w:szCs w:val="24"/>
              </w:rPr>
            </w:pPr>
          </w:p>
        </w:tc>
        <w:tc>
          <w:tcPr>
            <w:tcW w:w="3240" w:type="dxa"/>
          </w:tcPr>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bCs/>
                <w:sz w:val="24"/>
                <w:szCs w:val="24"/>
                <w:lang w:val="vi-VN"/>
              </w:rPr>
              <w:t>GV</w:t>
            </w:r>
            <w:r w:rsidRPr="00BA01B1">
              <w:rPr>
                <w:rFonts w:ascii="Times New Roman" w:hAnsi="Times New Roman"/>
                <w:bCs/>
                <w:sz w:val="24"/>
                <w:szCs w:val="24"/>
                <w:lang w:val="vi-VN"/>
              </w:rPr>
              <w:t>:</w:t>
            </w:r>
            <w:r w:rsidRPr="00BA01B1">
              <w:rPr>
                <w:rFonts w:ascii="Times New Roman" w:hAnsi="Times New Roman"/>
                <w:b/>
                <w:bCs/>
                <w:sz w:val="24"/>
                <w:szCs w:val="24"/>
                <w:lang w:val="vi-VN"/>
              </w:rPr>
              <w:t xml:space="preserve">  </w:t>
            </w:r>
            <w:r w:rsidRPr="00BA01B1">
              <w:rPr>
                <w:rFonts w:ascii="Times New Roman" w:hAnsi="Times New Roman"/>
                <w:sz w:val="24"/>
                <w:szCs w:val="24"/>
                <w:lang w:val="vi-VN"/>
              </w:rPr>
              <w:t>Có thể làm vật nhiễm điện bằng cách nào ?</w:t>
            </w: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sz w:val="24"/>
                <w:szCs w:val="24"/>
                <w:lang w:val="vi-VN"/>
              </w:rPr>
              <w:t>GV</w:t>
            </w:r>
            <w:r w:rsidRPr="00BA01B1">
              <w:rPr>
                <w:rFonts w:ascii="Times New Roman" w:hAnsi="Times New Roman"/>
                <w:sz w:val="24"/>
                <w:szCs w:val="24"/>
                <w:lang w:val="vi-VN"/>
              </w:rPr>
              <w:t xml:space="preserve"> :Trong tự nhiên vật có thể tự nhiễm điện được không? Em hãy cho ví dụ?</w:t>
            </w: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sz w:val="24"/>
                <w:szCs w:val="24"/>
                <w:lang w:val="vi-VN"/>
              </w:rPr>
              <w:t>GV</w:t>
            </w:r>
            <w:r w:rsidRPr="00BA01B1">
              <w:rPr>
                <w:rFonts w:ascii="Times New Roman" w:hAnsi="Times New Roman"/>
                <w:sz w:val="24"/>
                <w:szCs w:val="24"/>
                <w:lang w:val="vi-VN"/>
              </w:rPr>
              <w:t xml:space="preserve"> : Sự nhiễm điện này dẫn đến hiện tượng gì trong tự nhiên?</w:t>
            </w: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sz w:val="24"/>
                <w:szCs w:val="24"/>
                <w:lang w:val="vi-VN"/>
              </w:rPr>
              <w:t>GV</w:t>
            </w:r>
            <w:r w:rsidRPr="00BA01B1">
              <w:rPr>
                <w:rFonts w:ascii="Times New Roman" w:hAnsi="Times New Roman"/>
                <w:sz w:val="24"/>
                <w:szCs w:val="24"/>
                <w:lang w:val="vi-VN"/>
              </w:rPr>
              <w:t xml:space="preserve"> : Hiện tượng trên có ảnh hưởng gì đến môi trường không?</w:t>
            </w: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sz w:val="24"/>
                <w:szCs w:val="24"/>
                <w:lang w:val="vi-VN"/>
              </w:rPr>
              <w:t>GV</w:t>
            </w:r>
            <w:r w:rsidRPr="00BA01B1">
              <w:rPr>
                <w:rFonts w:ascii="Times New Roman" w:hAnsi="Times New Roman"/>
                <w:sz w:val="24"/>
                <w:szCs w:val="24"/>
                <w:lang w:val="vi-VN"/>
              </w:rPr>
              <w:t xml:space="preserve"> : Vậy cần phải làm gì để làm giảm tác hại của sét ?</w:t>
            </w:r>
          </w:p>
          <w:p w:rsidR="005B1B8A" w:rsidRPr="00BA01B1" w:rsidRDefault="005B1B8A" w:rsidP="005B1B8A">
            <w:pPr>
              <w:tabs>
                <w:tab w:val="left" w:pos="3240"/>
              </w:tabs>
              <w:rPr>
                <w:rFonts w:ascii="Times New Roman" w:hAnsi="Times New Roman"/>
                <w:b/>
                <w:bCs/>
                <w:sz w:val="24"/>
                <w:szCs w:val="24"/>
                <w:lang w:val="vi-VN"/>
              </w:rPr>
            </w:pPr>
          </w:p>
          <w:p w:rsidR="005B1B8A" w:rsidRPr="00BA01B1" w:rsidRDefault="005B1B8A" w:rsidP="005B1B8A">
            <w:pPr>
              <w:tabs>
                <w:tab w:val="left" w:pos="3240"/>
              </w:tabs>
              <w:rPr>
                <w:rFonts w:ascii="Times New Roman" w:hAnsi="Times New Roman"/>
                <w:sz w:val="24"/>
                <w:szCs w:val="24"/>
              </w:rPr>
            </w:pPr>
            <w:r w:rsidRPr="00BA01B1">
              <w:rPr>
                <w:rFonts w:ascii="Times New Roman" w:hAnsi="Times New Roman"/>
                <w:b/>
                <w:bCs/>
                <w:sz w:val="24"/>
                <w:szCs w:val="24"/>
                <w:lang w:val="vi-VN"/>
              </w:rPr>
              <w:t>GV:</w:t>
            </w:r>
            <w:r w:rsidRPr="00BA01B1">
              <w:rPr>
                <w:rFonts w:ascii="Times New Roman" w:hAnsi="Times New Roman"/>
                <w:bCs/>
                <w:sz w:val="24"/>
                <w:szCs w:val="24"/>
                <w:lang w:val="vi-VN"/>
              </w:rPr>
              <w:t xml:space="preserve"> Giới thiệu</w:t>
            </w:r>
            <w:r w:rsidRPr="00BA01B1">
              <w:rPr>
                <w:rFonts w:ascii="Times New Roman" w:hAnsi="Times New Roman"/>
                <w:bCs/>
                <w:sz w:val="24"/>
                <w:szCs w:val="24"/>
              </w:rPr>
              <w:t xml:space="preserve"> thêm</w:t>
            </w:r>
            <w:r w:rsidRPr="00BA01B1">
              <w:rPr>
                <w:rFonts w:ascii="Times New Roman" w:hAnsi="Times New Roman"/>
                <w:bCs/>
                <w:sz w:val="24"/>
                <w:szCs w:val="24"/>
                <w:lang w:val="vi-VN"/>
              </w:rPr>
              <w:t xml:space="preserve">: </w:t>
            </w:r>
            <w:r w:rsidRPr="00BA01B1">
              <w:rPr>
                <w:rFonts w:ascii="Times New Roman" w:hAnsi="Times New Roman"/>
                <w:sz w:val="24"/>
                <w:szCs w:val="24"/>
                <w:lang w:val="vi-VN"/>
              </w:rPr>
              <w:t>Trong các nhà máy thường xuất hiện bụi gây hại cho công nhân. Bố trí các tấm kim loại tích điện trong nhà máy khiến bụi bị nhiễm điện và bị hút vào tấm kim loại, giữ môi trường trong sạch, bảo vệ sức khỏe công nhân.</w:t>
            </w:r>
          </w:p>
        </w:tc>
        <w:tc>
          <w:tcPr>
            <w:tcW w:w="3685" w:type="dxa"/>
          </w:tcPr>
          <w:p w:rsidR="005B1B8A" w:rsidRPr="00BA01B1" w:rsidRDefault="005B1B8A" w:rsidP="005B1B8A">
            <w:pPr>
              <w:contextualSpacing/>
              <w:jc w:val="both"/>
              <w:rPr>
                <w:rFonts w:ascii="Times New Roman" w:hAnsi="Times New Roman"/>
                <w:sz w:val="24"/>
                <w:szCs w:val="24"/>
                <w:lang w:val="vi-VN"/>
              </w:rPr>
            </w:pPr>
            <w:r w:rsidRPr="00BA01B1">
              <w:rPr>
                <w:rFonts w:ascii="Times New Roman" w:hAnsi="Times New Roman"/>
                <w:b/>
                <w:sz w:val="24"/>
                <w:szCs w:val="24"/>
                <w:lang w:val="vi-VN"/>
              </w:rPr>
              <w:lastRenderedPageBreak/>
              <w:t>HS</w:t>
            </w:r>
            <w:r w:rsidRPr="00BA01B1">
              <w:rPr>
                <w:rFonts w:ascii="Times New Roman" w:hAnsi="Times New Roman"/>
                <w:sz w:val="24"/>
                <w:szCs w:val="24"/>
                <w:lang w:val="vi-VN"/>
              </w:rPr>
              <w:t xml:space="preserve"> : Có thể làm vật nhiễm điện bằng cách cọ sát.</w:t>
            </w:r>
          </w:p>
          <w:p w:rsidR="005B1B8A" w:rsidRPr="00BA01B1" w:rsidRDefault="005B1B8A" w:rsidP="005B1B8A">
            <w:pPr>
              <w:contextualSpacing/>
              <w:jc w:val="both"/>
              <w:rPr>
                <w:rFonts w:ascii="Times New Roman" w:hAnsi="Times New Roman"/>
                <w:sz w:val="24"/>
                <w:szCs w:val="24"/>
                <w:lang w:val="vi-VN"/>
              </w:rPr>
            </w:pP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sz w:val="24"/>
                <w:szCs w:val="24"/>
                <w:lang w:val="vi-VN"/>
              </w:rPr>
              <w:t>HS</w:t>
            </w:r>
            <w:r w:rsidRPr="00BA01B1">
              <w:rPr>
                <w:rFonts w:ascii="Times New Roman" w:hAnsi="Times New Roman"/>
                <w:sz w:val="24"/>
                <w:szCs w:val="24"/>
                <w:lang w:val="vi-VN"/>
              </w:rPr>
              <w:t xml:space="preserve"> : Trong tự nhiên vật vẫn có thể nhiễm điện được mà không cần sự tác động của con người.Ví dụ, vào những lúc trời mưa giông, các đám mây bị cọ sát vào nhau nên nhiễm điện trái dấu. </w:t>
            </w: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sz w:val="24"/>
                <w:szCs w:val="24"/>
                <w:lang w:val="vi-VN"/>
              </w:rPr>
              <w:t>HS</w:t>
            </w:r>
            <w:r w:rsidRPr="00BA01B1">
              <w:rPr>
                <w:rFonts w:ascii="Times New Roman" w:hAnsi="Times New Roman"/>
                <w:sz w:val="24"/>
                <w:szCs w:val="24"/>
                <w:lang w:val="vi-VN"/>
              </w:rPr>
              <w:t>: Sự nhiễm điện trên dẫn đến sự phóng điện giữa các đám mây (sấm) và giữa đám mây với mặt đất (sét).</w:t>
            </w: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b/>
                <w:sz w:val="24"/>
                <w:szCs w:val="24"/>
                <w:lang w:val="vi-VN"/>
              </w:rPr>
              <w:t>HS</w:t>
            </w:r>
            <w:r w:rsidRPr="00BA01B1">
              <w:rPr>
                <w:rFonts w:ascii="Times New Roman" w:hAnsi="Times New Roman"/>
                <w:sz w:val="24"/>
                <w:szCs w:val="24"/>
                <w:lang w:val="vi-VN"/>
              </w:rPr>
              <w:t xml:space="preserve"> : Hiện tượng trên vừa có lợi, vừa có hại cho cuộc sống con người.</w:t>
            </w: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sz w:val="24"/>
                <w:szCs w:val="24"/>
                <w:lang w:val="vi-VN"/>
              </w:rPr>
              <w:t>+ Lợi ích: Giúp điều hòa khí hậu, gây ra phản ứng hóa học nhằm tăng thêm lượng ozon bổ sung vào khí quyển…</w:t>
            </w:r>
          </w:p>
          <w:p w:rsidR="005B1B8A" w:rsidRPr="00BA01B1" w:rsidRDefault="005B1B8A" w:rsidP="005B1B8A">
            <w:pPr>
              <w:spacing w:line="360" w:lineRule="auto"/>
              <w:jc w:val="both"/>
              <w:rPr>
                <w:rFonts w:ascii="Times New Roman" w:hAnsi="Times New Roman"/>
                <w:sz w:val="24"/>
                <w:szCs w:val="24"/>
                <w:lang w:val="vi-VN"/>
              </w:rPr>
            </w:pPr>
            <w:r w:rsidRPr="00BA01B1">
              <w:rPr>
                <w:rFonts w:ascii="Times New Roman" w:hAnsi="Times New Roman"/>
                <w:sz w:val="24"/>
                <w:szCs w:val="24"/>
                <w:lang w:val="vi-VN"/>
              </w:rPr>
              <w:t xml:space="preserve">+ Tác hại: Phá hủy nhà cửa và các công trình xây dựng, ảnh hưởng đến tính mạng con người và sinh </w:t>
            </w:r>
            <w:r w:rsidRPr="00BA01B1">
              <w:rPr>
                <w:rFonts w:ascii="Times New Roman" w:hAnsi="Times New Roman"/>
                <w:sz w:val="24"/>
                <w:szCs w:val="24"/>
                <w:lang w:val="vi-VN"/>
              </w:rPr>
              <w:lastRenderedPageBreak/>
              <w:t>vật, tạo ra các khí độc hại (NO, NO</w:t>
            </w:r>
            <w:r w:rsidRPr="00BA01B1">
              <w:rPr>
                <w:rFonts w:ascii="Times New Roman" w:hAnsi="Times New Roman"/>
                <w:sz w:val="24"/>
                <w:szCs w:val="24"/>
                <w:vertAlign w:val="subscript"/>
                <w:lang w:val="vi-VN"/>
              </w:rPr>
              <w:t>2</w:t>
            </w:r>
            <w:r w:rsidRPr="00BA01B1">
              <w:rPr>
                <w:rFonts w:ascii="Times New Roman" w:hAnsi="Times New Roman"/>
                <w:sz w:val="24"/>
                <w:szCs w:val="24"/>
                <w:lang w:val="vi-VN"/>
              </w:rPr>
              <w:t>…).</w:t>
            </w:r>
          </w:p>
          <w:p w:rsidR="005B1B8A" w:rsidRPr="00BA01B1" w:rsidRDefault="005B1B8A" w:rsidP="005B1B8A">
            <w:pPr>
              <w:rPr>
                <w:rFonts w:ascii="Times New Roman" w:hAnsi="Times New Roman"/>
                <w:sz w:val="24"/>
                <w:szCs w:val="24"/>
                <w:lang w:val="vi-VN"/>
              </w:rPr>
            </w:pPr>
            <w:r w:rsidRPr="00BA01B1">
              <w:rPr>
                <w:rFonts w:ascii="Times New Roman" w:hAnsi="Times New Roman"/>
                <w:b/>
                <w:sz w:val="24"/>
                <w:szCs w:val="24"/>
                <w:lang w:val="vi-VN"/>
              </w:rPr>
              <w:t>HS ý thức :</w:t>
            </w:r>
            <w:r w:rsidRPr="00BA01B1">
              <w:rPr>
                <w:rFonts w:ascii="Times New Roman" w:hAnsi="Times New Roman"/>
                <w:sz w:val="24"/>
                <w:szCs w:val="24"/>
                <w:lang w:val="vi-VN"/>
              </w:rPr>
              <w:t xml:space="preserve"> Để giảm tác hại của sét, bảo vệ tính mạng của người và các công trình xây dựng, cần thiết xây dựng các cột thu lôi.</w:t>
            </w:r>
          </w:p>
          <w:p w:rsidR="005B1B8A" w:rsidRPr="00BA01B1" w:rsidRDefault="005B1B8A" w:rsidP="005B1B8A">
            <w:pPr>
              <w:rPr>
                <w:rFonts w:ascii="Times New Roman" w:hAnsi="Times New Roman"/>
                <w:sz w:val="24"/>
                <w:szCs w:val="24"/>
              </w:rPr>
            </w:pPr>
            <w:r w:rsidRPr="00BA01B1">
              <w:rPr>
                <w:rFonts w:ascii="Times New Roman" w:hAnsi="Times New Roman"/>
                <w:b/>
                <w:sz w:val="24"/>
                <w:szCs w:val="24"/>
              </w:rPr>
              <w:t>HS</w:t>
            </w:r>
            <w:r w:rsidRPr="00BA01B1">
              <w:rPr>
                <w:rFonts w:ascii="Times New Roman" w:hAnsi="Times New Roman"/>
                <w:sz w:val="24"/>
                <w:szCs w:val="24"/>
              </w:rPr>
              <w:t>: Lắng nghe</w:t>
            </w:r>
          </w:p>
        </w:tc>
      </w:tr>
    </w:tbl>
    <w:p w:rsidR="00956152" w:rsidRPr="00BA01B1" w:rsidRDefault="00956152" w:rsidP="009E4BE4">
      <w:pPr>
        <w:rPr>
          <w:b/>
          <w:iCs/>
          <w:sz w:val="24"/>
          <w:szCs w:val="24"/>
          <w:lang w:val="nl-NL"/>
        </w:rPr>
      </w:pPr>
      <w:r w:rsidRPr="00BA01B1">
        <w:rPr>
          <w:b/>
          <w:sz w:val="24"/>
          <w:szCs w:val="24"/>
          <w:lang w:val="nl-NL"/>
        </w:rPr>
        <w:lastRenderedPageBreak/>
        <w:t>4. Câu hỏi, bài tập củng cố và dặn dò</w:t>
      </w:r>
    </w:p>
    <w:p w:rsidR="00956152" w:rsidRPr="00BA01B1" w:rsidRDefault="00956152" w:rsidP="009E4BE4">
      <w:pPr>
        <w:rPr>
          <w:sz w:val="24"/>
          <w:szCs w:val="24"/>
          <w:lang w:val="nl-NL"/>
        </w:rPr>
      </w:pPr>
      <w:r w:rsidRPr="00BA01B1">
        <w:rPr>
          <w:sz w:val="24"/>
          <w:szCs w:val="24"/>
          <w:lang w:val="nl-NL"/>
        </w:rPr>
        <w:t>- Về nhà học bài và làm các bài tập từ 18.1 đến 18.4 SBT.</w:t>
      </w:r>
    </w:p>
    <w:p w:rsidR="00956152" w:rsidRPr="00BA01B1" w:rsidRDefault="00956152" w:rsidP="009E4BE4">
      <w:pPr>
        <w:rPr>
          <w:sz w:val="24"/>
          <w:szCs w:val="24"/>
          <w:lang w:val="nl-NL"/>
        </w:rPr>
      </w:pPr>
      <w:r w:rsidRPr="00BA01B1">
        <w:rPr>
          <w:sz w:val="24"/>
          <w:szCs w:val="24"/>
          <w:lang w:val="nl-NL"/>
        </w:rPr>
        <w:t>- Đọc thêm mục: “Có thể em chưa biết”.</w:t>
      </w:r>
    </w:p>
    <w:p w:rsidR="00956152" w:rsidRPr="00BA01B1" w:rsidRDefault="00956152" w:rsidP="009E4BE4">
      <w:pPr>
        <w:rPr>
          <w:sz w:val="24"/>
          <w:szCs w:val="24"/>
          <w:lang w:val="nl-NL"/>
        </w:rPr>
      </w:pPr>
      <w:r w:rsidRPr="00BA01B1">
        <w:rPr>
          <w:sz w:val="24"/>
          <w:szCs w:val="24"/>
          <w:lang w:val="nl-NL"/>
        </w:rPr>
        <w:t>- Xem trước và chuẩn bị cho bài sau.</w:t>
      </w: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2F1ABB" w:rsidRPr="00BA01B1" w:rsidRDefault="002F1ABB" w:rsidP="009E4BE4">
      <w:pPr>
        <w:rPr>
          <w:sz w:val="24"/>
          <w:szCs w:val="24"/>
          <w:lang w:val="nl-NL"/>
        </w:rPr>
      </w:pPr>
    </w:p>
    <w:p w:rsidR="002F1ABB" w:rsidRPr="00BA01B1" w:rsidRDefault="002F1ABB" w:rsidP="009E4BE4">
      <w:pPr>
        <w:rPr>
          <w:sz w:val="24"/>
          <w:szCs w:val="24"/>
          <w:lang w:val="nl-NL"/>
        </w:rPr>
      </w:pPr>
    </w:p>
    <w:p w:rsidR="002F1ABB" w:rsidRPr="00BA01B1" w:rsidRDefault="002F1ABB" w:rsidP="009E4BE4">
      <w:pPr>
        <w:rPr>
          <w:sz w:val="24"/>
          <w:szCs w:val="24"/>
          <w:lang w:val="nl-NL"/>
        </w:rPr>
      </w:pPr>
    </w:p>
    <w:p w:rsidR="002F1ABB" w:rsidRPr="00BA01B1" w:rsidRDefault="002F1ABB" w:rsidP="009E4BE4">
      <w:pPr>
        <w:rPr>
          <w:sz w:val="24"/>
          <w:szCs w:val="24"/>
          <w:lang w:val="nl-NL"/>
        </w:rPr>
      </w:pPr>
    </w:p>
    <w:p w:rsidR="002F1ABB" w:rsidRPr="00BA01B1" w:rsidRDefault="002F1ABB" w:rsidP="009E4BE4">
      <w:pPr>
        <w:rPr>
          <w:sz w:val="24"/>
          <w:szCs w:val="24"/>
          <w:lang w:val="nl-NL"/>
        </w:rPr>
      </w:pPr>
    </w:p>
    <w:p w:rsidR="002F1ABB" w:rsidRPr="00BA01B1" w:rsidRDefault="002F1ABB" w:rsidP="009E4BE4">
      <w:pPr>
        <w:rPr>
          <w:sz w:val="24"/>
          <w:szCs w:val="24"/>
          <w:lang w:val="nl-NL"/>
        </w:rPr>
      </w:pPr>
    </w:p>
    <w:tbl>
      <w:tblPr>
        <w:tblStyle w:val="TableGrid"/>
        <w:tblW w:w="0" w:type="auto"/>
        <w:tblLook w:val="04A0" w:firstRow="1" w:lastRow="0" w:firstColumn="1" w:lastColumn="0" w:noHBand="0" w:noVBand="1"/>
      </w:tblPr>
      <w:tblGrid>
        <w:gridCol w:w="4870"/>
        <w:gridCol w:w="4871"/>
      </w:tblGrid>
      <w:tr w:rsidR="004859D3" w:rsidRPr="00BA01B1" w:rsidTr="004859D3">
        <w:tc>
          <w:tcPr>
            <w:tcW w:w="4870" w:type="dxa"/>
          </w:tcPr>
          <w:p w:rsidR="004859D3" w:rsidRPr="00BA01B1" w:rsidRDefault="004859D3" w:rsidP="009E4BE4">
            <w:pPr>
              <w:rPr>
                <w:b/>
                <w:sz w:val="24"/>
                <w:szCs w:val="24"/>
                <w:lang w:val="nl-NL"/>
              </w:rPr>
            </w:pPr>
            <w:r w:rsidRPr="00BA01B1">
              <w:rPr>
                <w:b/>
                <w:sz w:val="24"/>
                <w:szCs w:val="24"/>
                <w:lang w:val="nl-NL"/>
              </w:rPr>
              <w:t>TUẦN:21</w:t>
            </w:r>
          </w:p>
        </w:tc>
        <w:tc>
          <w:tcPr>
            <w:tcW w:w="4871" w:type="dxa"/>
          </w:tcPr>
          <w:p w:rsidR="004859D3" w:rsidRPr="00BA01B1" w:rsidRDefault="004859D3" w:rsidP="009E4BE4">
            <w:pPr>
              <w:rPr>
                <w:b/>
                <w:sz w:val="24"/>
                <w:szCs w:val="24"/>
                <w:lang w:val="nl-NL"/>
              </w:rPr>
            </w:pPr>
          </w:p>
        </w:tc>
      </w:tr>
      <w:tr w:rsidR="004859D3" w:rsidRPr="00BA01B1" w:rsidTr="004859D3">
        <w:tc>
          <w:tcPr>
            <w:tcW w:w="4870" w:type="dxa"/>
          </w:tcPr>
          <w:p w:rsidR="004859D3" w:rsidRPr="00BA01B1" w:rsidRDefault="004859D3" w:rsidP="009E4BE4">
            <w:pPr>
              <w:rPr>
                <w:b/>
                <w:sz w:val="24"/>
                <w:szCs w:val="24"/>
                <w:lang w:val="nl-NL"/>
              </w:rPr>
            </w:pPr>
            <w:r w:rsidRPr="00BA01B1">
              <w:rPr>
                <w:b/>
                <w:sz w:val="24"/>
                <w:szCs w:val="24"/>
                <w:lang w:val="nl-NL"/>
              </w:rPr>
              <w:t>TIẾT</w:t>
            </w:r>
            <w:r w:rsidR="00A22EC4" w:rsidRPr="00BA01B1">
              <w:rPr>
                <w:b/>
                <w:sz w:val="24"/>
                <w:szCs w:val="24"/>
                <w:lang w:val="nl-NL"/>
              </w:rPr>
              <w:t>:21</w:t>
            </w:r>
          </w:p>
        </w:tc>
        <w:tc>
          <w:tcPr>
            <w:tcW w:w="4871" w:type="dxa"/>
          </w:tcPr>
          <w:p w:rsidR="004859D3" w:rsidRPr="00BA01B1" w:rsidRDefault="004859D3" w:rsidP="009E4BE4">
            <w:pPr>
              <w:rPr>
                <w:b/>
                <w:sz w:val="24"/>
                <w:szCs w:val="24"/>
                <w:lang w:val="nl-NL"/>
              </w:rPr>
            </w:pPr>
          </w:p>
        </w:tc>
      </w:tr>
    </w:tbl>
    <w:p w:rsidR="00956152" w:rsidRPr="00BA01B1" w:rsidRDefault="00956152" w:rsidP="009E4BE4">
      <w:pPr>
        <w:rPr>
          <w:b/>
          <w:sz w:val="24"/>
          <w:szCs w:val="24"/>
          <w:lang w:val="nl-NL"/>
        </w:rPr>
      </w:pPr>
    </w:p>
    <w:p w:rsidR="00956152" w:rsidRPr="00BA01B1" w:rsidRDefault="00956152" w:rsidP="009E4BE4">
      <w:pPr>
        <w:jc w:val="center"/>
        <w:rPr>
          <w:sz w:val="24"/>
          <w:szCs w:val="24"/>
          <w:lang w:val="nl-NL"/>
        </w:rPr>
      </w:pPr>
      <w:r w:rsidRPr="00BA01B1">
        <w:rPr>
          <w:b/>
          <w:sz w:val="24"/>
          <w:szCs w:val="24"/>
          <w:lang w:val="nl-NL"/>
        </w:rPr>
        <w:t xml:space="preserve">BÀI 19.   DÒNG ĐIỆN – NGUỒN ĐIỆN </w:t>
      </w:r>
    </w:p>
    <w:p w:rsidR="00956152" w:rsidRPr="00BA01B1" w:rsidRDefault="00956152" w:rsidP="009E4BE4">
      <w:pPr>
        <w:jc w:val="center"/>
        <w:rPr>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b/>
          <w:sz w:val="24"/>
          <w:szCs w:val="24"/>
          <w:lang w:val="nl-NL"/>
        </w:rPr>
        <w:t xml:space="preserve"> 1. Kiến thức: </w:t>
      </w:r>
    </w:p>
    <w:p w:rsidR="00956152" w:rsidRPr="00BA01B1" w:rsidRDefault="00956152" w:rsidP="009E4BE4">
      <w:pPr>
        <w:jc w:val="both"/>
        <w:rPr>
          <w:sz w:val="24"/>
          <w:szCs w:val="24"/>
          <w:lang w:val="nl-NL"/>
        </w:rPr>
      </w:pPr>
      <w:r w:rsidRPr="00BA01B1">
        <w:rPr>
          <w:sz w:val="24"/>
          <w:szCs w:val="24"/>
          <w:lang w:val="nl-NL"/>
        </w:rPr>
        <w:t>- Mô tả được thí nghiệm dùng pin hay acquy tạo ra dòng điện và nhận biết dòng điện thông qua các biểu hiện cụ thể như đèn bút thử điện sáng, đèn pin sáng, quạt quay…</w:t>
      </w:r>
    </w:p>
    <w:p w:rsidR="00956152" w:rsidRPr="00BA01B1" w:rsidRDefault="00956152" w:rsidP="009E4BE4">
      <w:pPr>
        <w:jc w:val="both"/>
        <w:rPr>
          <w:sz w:val="24"/>
          <w:szCs w:val="24"/>
          <w:lang w:val="nl-NL"/>
        </w:rPr>
      </w:pPr>
      <w:r w:rsidRPr="00BA01B1">
        <w:rPr>
          <w:sz w:val="24"/>
          <w:szCs w:val="24"/>
          <w:lang w:val="nl-NL"/>
        </w:rPr>
        <w:t>- Nêu được dòng điện là dòng các điện tích dịch chuyển có hướng.</w:t>
      </w:r>
    </w:p>
    <w:p w:rsidR="00956152" w:rsidRPr="00BA01B1" w:rsidRDefault="00956152" w:rsidP="009E4BE4">
      <w:pPr>
        <w:jc w:val="both"/>
        <w:rPr>
          <w:sz w:val="24"/>
          <w:szCs w:val="24"/>
          <w:lang w:val="nl-NL"/>
        </w:rPr>
      </w:pPr>
      <w:r w:rsidRPr="00BA01B1">
        <w:rPr>
          <w:sz w:val="24"/>
          <w:szCs w:val="24"/>
          <w:lang w:val="nl-NL"/>
        </w:rPr>
        <w:t>- Nêu được tác dụng chung của các nguồn điện là tạo ra dòng điện và kể được tên các nguồn điện thông dụng là pin và acquy.</w:t>
      </w:r>
    </w:p>
    <w:p w:rsidR="00956152" w:rsidRPr="00BA01B1" w:rsidRDefault="00956152" w:rsidP="009E4BE4">
      <w:pPr>
        <w:tabs>
          <w:tab w:val="left" w:pos="360"/>
        </w:tabs>
        <w:jc w:val="both"/>
        <w:rPr>
          <w:sz w:val="24"/>
          <w:szCs w:val="24"/>
          <w:lang w:val="nl-NL"/>
        </w:rPr>
      </w:pPr>
      <w:r w:rsidRPr="00BA01B1">
        <w:rPr>
          <w:sz w:val="24"/>
          <w:szCs w:val="24"/>
          <w:lang w:val="nl-NL"/>
        </w:rPr>
        <w:lastRenderedPageBreak/>
        <w:t>- Nhận biết được cực dương và cực âm của các nguồn điện qua các kí hiệu (+), (-) có ghi trên nguồn điện.</w:t>
      </w:r>
    </w:p>
    <w:p w:rsidR="00956152" w:rsidRPr="00BA01B1" w:rsidRDefault="00956152" w:rsidP="009E4BE4">
      <w:pPr>
        <w:rPr>
          <w:b/>
          <w:iCs/>
          <w:sz w:val="24"/>
          <w:szCs w:val="24"/>
          <w:lang w:val="nl-NL"/>
        </w:rPr>
      </w:pPr>
      <w:r w:rsidRPr="00BA01B1">
        <w:rPr>
          <w:b/>
          <w:sz w:val="24"/>
          <w:szCs w:val="24"/>
          <w:lang w:val="nl-NL"/>
        </w:rPr>
        <w:t>2. Kĩ năng:</w:t>
      </w:r>
      <w:r w:rsidRPr="00BA01B1">
        <w:rPr>
          <w:sz w:val="24"/>
          <w:szCs w:val="24"/>
          <w:lang w:val="nl-NL"/>
        </w:rPr>
        <w:t xml:space="preserve"> Mắc được một mạch điện kín gồm pin, bóng đèn pin, công tắc và dây nối.</w:t>
      </w:r>
    </w:p>
    <w:p w:rsidR="00956152" w:rsidRPr="00BA01B1" w:rsidRDefault="00956152" w:rsidP="009E4BE4">
      <w:pPr>
        <w:rPr>
          <w:b/>
          <w:bCs/>
          <w:sz w:val="24"/>
          <w:szCs w:val="24"/>
          <w:lang w:val="nl-NL"/>
        </w:rPr>
      </w:pPr>
      <w:r w:rsidRPr="00BA01B1">
        <w:rPr>
          <w:b/>
          <w:sz w:val="24"/>
          <w:szCs w:val="24"/>
          <w:lang w:val="nl-NL"/>
        </w:rPr>
        <w:t>3. Thái độ:</w:t>
      </w:r>
      <w:r w:rsidRPr="00BA01B1">
        <w:rPr>
          <w:sz w:val="24"/>
          <w:szCs w:val="24"/>
          <w:lang w:val="nl-NL"/>
        </w:rPr>
        <w:t xml:space="preserve"> Có ý thức thực hiện an toàn khi sử dụng điện.</w:t>
      </w:r>
    </w:p>
    <w:p w:rsidR="00956152" w:rsidRPr="00BA01B1" w:rsidRDefault="00956152" w:rsidP="009E4BE4">
      <w:pPr>
        <w:jc w:val="both"/>
        <w:rPr>
          <w:sz w:val="24"/>
          <w:szCs w:val="24"/>
          <w:lang w:val="nl-NL"/>
        </w:rPr>
      </w:pPr>
      <w:r w:rsidRPr="00BA01B1">
        <w:rPr>
          <w:b/>
          <w:bCs/>
          <w:sz w:val="24"/>
          <w:szCs w:val="24"/>
        </w:rPr>
        <w:t xml:space="preserve">4. Xác định nội </w:t>
      </w:r>
      <w:r w:rsidR="001770AE" w:rsidRPr="00BA01B1">
        <w:rPr>
          <w:b/>
          <w:bCs/>
          <w:sz w:val="24"/>
          <w:szCs w:val="24"/>
        </w:rPr>
        <w:t>dùng</w:t>
      </w:r>
      <w:r w:rsidRPr="00BA01B1">
        <w:rPr>
          <w:b/>
          <w:bCs/>
          <w:sz w:val="24"/>
          <w:szCs w:val="24"/>
        </w:rPr>
        <w:t xml:space="preserve"> trọng tâm của bài:</w:t>
      </w:r>
      <w:r w:rsidRPr="00BA01B1">
        <w:rPr>
          <w:sz w:val="24"/>
          <w:szCs w:val="24"/>
          <w:lang w:val="nl-NL"/>
        </w:rPr>
        <w:t xml:space="preserve"> </w:t>
      </w:r>
    </w:p>
    <w:p w:rsidR="00956152" w:rsidRPr="00BA01B1" w:rsidRDefault="00956152" w:rsidP="009E4BE4">
      <w:pPr>
        <w:jc w:val="both"/>
        <w:rPr>
          <w:sz w:val="24"/>
          <w:szCs w:val="24"/>
          <w:lang w:val="nl-NL"/>
        </w:rPr>
      </w:pPr>
      <w:r w:rsidRPr="00BA01B1">
        <w:rPr>
          <w:sz w:val="24"/>
          <w:szCs w:val="24"/>
          <w:lang w:val="nl-NL"/>
        </w:rPr>
        <w:t>- Nắm được dòng điện là dòng các điện tích dịch chuyển có hướng.</w:t>
      </w:r>
    </w:p>
    <w:p w:rsidR="00956152" w:rsidRPr="00BA01B1" w:rsidRDefault="00956152" w:rsidP="009E4BE4">
      <w:pPr>
        <w:jc w:val="both"/>
        <w:rPr>
          <w:sz w:val="24"/>
          <w:szCs w:val="24"/>
          <w:lang w:val="nl-NL"/>
        </w:rPr>
      </w:pPr>
      <w:r w:rsidRPr="00BA01B1">
        <w:rPr>
          <w:sz w:val="24"/>
          <w:szCs w:val="24"/>
          <w:lang w:val="nl-NL"/>
        </w:rPr>
        <w:t>- Nắm được tác dụng chung của các nguồn điện là tạo ra dòng điện và kể được tên các nguồn điện thông dụng là pin và acquy.</w:t>
      </w:r>
    </w:p>
    <w:p w:rsidR="00956152" w:rsidRPr="00BA01B1" w:rsidRDefault="00956152" w:rsidP="009E4BE4">
      <w:pPr>
        <w:tabs>
          <w:tab w:val="left" w:pos="360"/>
        </w:tabs>
        <w:jc w:val="both"/>
        <w:rPr>
          <w:sz w:val="24"/>
          <w:szCs w:val="24"/>
          <w:lang w:val="nl-NL"/>
        </w:rPr>
      </w:pPr>
      <w:r w:rsidRPr="00BA01B1">
        <w:rPr>
          <w:sz w:val="24"/>
          <w:szCs w:val="24"/>
          <w:lang w:val="nl-NL"/>
        </w:rPr>
        <w:t>- Nắm được cực dương và cực âm của các nguồn điện qua các kí hiệu (+), (-) có ghi trên nguồn điện.</w:t>
      </w:r>
    </w:p>
    <w:p w:rsidR="00956152" w:rsidRPr="00BA01B1" w:rsidRDefault="00956152" w:rsidP="009E4BE4">
      <w:pPr>
        <w:tabs>
          <w:tab w:val="left" w:pos="360"/>
        </w:tabs>
        <w:jc w:val="both"/>
        <w:rPr>
          <w:sz w:val="24"/>
          <w:szCs w:val="24"/>
          <w:lang w:val="nl-NL"/>
        </w:rPr>
      </w:pPr>
      <w:r w:rsidRPr="00BA01B1">
        <w:rPr>
          <w:b/>
          <w:bCs/>
          <w:sz w:val="24"/>
          <w:szCs w:val="24"/>
        </w:rPr>
        <w:t xml:space="preserve">5.  Định hướng phát triển năng lực </w:t>
      </w:r>
    </w:p>
    <w:p w:rsidR="00956152" w:rsidRPr="00BA01B1" w:rsidRDefault="00956152" w:rsidP="009E4BE4">
      <w:pPr>
        <w:tabs>
          <w:tab w:val="left" w:pos="6300"/>
        </w:tabs>
        <w:autoSpaceDE w:val="0"/>
        <w:autoSpaceDN w:val="0"/>
        <w:adjustRightInd w:val="0"/>
        <w:jc w:val="both"/>
        <w:rPr>
          <w:b/>
          <w:iCs/>
          <w:sz w:val="24"/>
          <w:szCs w:val="24"/>
        </w:rPr>
      </w:pPr>
      <w:r w:rsidRPr="00BA01B1">
        <w:rPr>
          <w:b/>
          <w:sz w:val="24"/>
          <w:szCs w:val="24"/>
        </w:rPr>
        <w:t>a. Năng lực được hình thành chung :</w:t>
      </w:r>
    </w:p>
    <w:p w:rsidR="00956152" w:rsidRPr="00BA01B1" w:rsidRDefault="00956152" w:rsidP="009E4BE4">
      <w:pPr>
        <w:tabs>
          <w:tab w:val="left" w:pos="6300"/>
        </w:tabs>
        <w:autoSpaceDE w:val="0"/>
        <w:autoSpaceDN w:val="0"/>
        <w:adjustRightInd w:val="0"/>
        <w:jc w:val="both"/>
        <w:rPr>
          <w:b/>
          <w:bCs/>
          <w:iCs/>
          <w:sz w:val="24"/>
          <w:szCs w:val="24"/>
        </w:rPr>
      </w:pPr>
      <w:r w:rsidRPr="00BA01B1">
        <w:rPr>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56152" w:rsidRPr="00BA01B1" w:rsidRDefault="00956152" w:rsidP="009E4BE4">
      <w:pPr>
        <w:tabs>
          <w:tab w:val="left" w:pos="6300"/>
        </w:tabs>
        <w:autoSpaceDE w:val="0"/>
        <w:autoSpaceDN w:val="0"/>
        <w:adjustRightInd w:val="0"/>
        <w:jc w:val="both"/>
        <w:rPr>
          <w:b/>
          <w:sz w:val="24"/>
          <w:szCs w:val="24"/>
        </w:rPr>
      </w:pPr>
      <w:r w:rsidRPr="00BA01B1">
        <w:rPr>
          <w:b/>
          <w:bCs/>
          <w:sz w:val="24"/>
          <w:szCs w:val="24"/>
        </w:rPr>
        <w:t xml:space="preserve">b. Năng lực chuyên biệt môn vật lý : </w:t>
      </w:r>
    </w:p>
    <w:p w:rsidR="00956152" w:rsidRPr="00BA01B1" w:rsidRDefault="00956152" w:rsidP="009E4BE4">
      <w:pPr>
        <w:tabs>
          <w:tab w:val="left" w:pos="6300"/>
        </w:tabs>
        <w:autoSpaceDE w:val="0"/>
        <w:autoSpaceDN w:val="0"/>
        <w:adjustRightInd w:val="0"/>
        <w:jc w:val="both"/>
        <w:rPr>
          <w:iCs/>
          <w:sz w:val="24"/>
          <w:szCs w:val="24"/>
        </w:rPr>
      </w:pPr>
      <w:r w:rsidRPr="00BA01B1">
        <w:rPr>
          <w:sz w:val="24"/>
          <w:szCs w:val="24"/>
        </w:rPr>
        <w:t>- Năng lực kiến thức vật lí.</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thực nghiệm. </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trao đổi thông tin. </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cá nhân của HS. </w:t>
      </w:r>
    </w:p>
    <w:p w:rsidR="00956152" w:rsidRPr="00BA01B1" w:rsidRDefault="00956152" w:rsidP="009E4BE4">
      <w:pPr>
        <w:rPr>
          <w:b/>
          <w:bCs/>
          <w:sz w:val="24"/>
          <w:szCs w:val="24"/>
          <w:lang w:val="nl-NL"/>
        </w:rPr>
      </w:pPr>
      <w:r w:rsidRPr="00BA01B1">
        <w:rPr>
          <w:b/>
          <w:bCs/>
          <w:sz w:val="24"/>
          <w:szCs w:val="24"/>
          <w:lang w:val="nl-NL"/>
        </w:rPr>
        <w:t>II. CHUẨN BỊ</w:t>
      </w:r>
    </w:p>
    <w:p w:rsidR="00956152" w:rsidRPr="00BA01B1" w:rsidRDefault="00956152" w:rsidP="009E4BE4">
      <w:pPr>
        <w:jc w:val="both"/>
        <w:rPr>
          <w:sz w:val="24"/>
          <w:szCs w:val="24"/>
          <w:lang w:val="nl-NL"/>
        </w:rPr>
      </w:pPr>
      <w:r w:rsidRPr="00BA01B1">
        <w:rPr>
          <w:b/>
          <w:sz w:val="24"/>
          <w:szCs w:val="24"/>
          <w:lang w:val="nl-NL"/>
        </w:rPr>
        <w:t>1. GV :</w:t>
      </w:r>
      <w:r w:rsidRPr="00BA01B1">
        <w:rPr>
          <w:sz w:val="24"/>
          <w:szCs w:val="24"/>
          <w:lang w:val="nl-NL"/>
        </w:rPr>
        <w:t xml:space="preserve"> Giáo án, SGK, SBT</w:t>
      </w:r>
    </w:p>
    <w:p w:rsidR="00956152" w:rsidRPr="00BA01B1" w:rsidRDefault="00956152" w:rsidP="009E4BE4">
      <w:pPr>
        <w:rPr>
          <w:bCs/>
          <w:sz w:val="24"/>
          <w:szCs w:val="24"/>
          <w:lang w:val="nl-NL"/>
        </w:rPr>
      </w:pPr>
      <w:r w:rsidRPr="00BA01B1">
        <w:rPr>
          <w:b/>
          <w:sz w:val="24"/>
          <w:szCs w:val="24"/>
          <w:lang w:val="nl-NL"/>
        </w:rPr>
        <w:t xml:space="preserve">2. HS : </w:t>
      </w:r>
      <w:r w:rsidRPr="00BA01B1">
        <w:rPr>
          <w:sz w:val="24"/>
          <w:szCs w:val="24"/>
          <w:lang w:val="nl-NL"/>
        </w:rPr>
        <w:t>SGK, vở ghi, vở nháp, dụng cụ học tập, bảng nhóm</w:t>
      </w:r>
    </w:p>
    <w:p w:rsidR="00956152" w:rsidRPr="00BA01B1" w:rsidRDefault="00956152" w:rsidP="009E4BE4">
      <w:pPr>
        <w:rPr>
          <w:bCs/>
          <w:sz w:val="24"/>
          <w:szCs w:val="24"/>
          <w:lang w:val="nl-NL"/>
        </w:rPr>
      </w:pPr>
      <w:r w:rsidRPr="00BA01B1">
        <w:rPr>
          <w:bCs/>
          <w:sz w:val="24"/>
          <w:szCs w:val="24"/>
          <w:lang w:val="nl-NL"/>
        </w:rPr>
        <w:t xml:space="preserve"> - Cả lớp: Tranh vẽ H19.1</w:t>
      </w:r>
    </w:p>
    <w:p w:rsidR="00956152" w:rsidRPr="00BA01B1" w:rsidRDefault="00956152" w:rsidP="009E4BE4">
      <w:pPr>
        <w:tabs>
          <w:tab w:val="left" w:pos="360"/>
          <w:tab w:val="left" w:pos="720"/>
        </w:tabs>
        <w:jc w:val="both"/>
        <w:rPr>
          <w:sz w:val="24"/>
          <w:szCs w:val="24"/>
          <w:lang w:val="nl-NL"/>
        </w:rPr>
      </w:pPr>
      <w:r w:rsidRPr="00BA01B1">
        <w:rPr>
          <w:sz w:val="24"/>
          <w:szCs w:val="24"/>
          <w:lang w:val="nl-NL"/>
        </w:rPr>
        <w:t xml:space="preserve"> - Mỗi nhóm: 1 mảnh phim nhựa, 1 mảnh kim loại mỏng, 1 bút thử điện, 1 mảnh len, 1 nguồn điện và 1 bóng đèn lắp sẵn vào đế  đèn, 1 công tắc và 5 đoạn dây nối có vỏ cách điện.</w:t>
      </w:r>
    </w:p>
    <w:p w:rsidR="00956152" w:rsidRPr="00BA01B1" w:rsidRDefault="00956152" w:rsidP="009E4BE4">
      <w:pPr>
        <w:rPr>
          <w:b/>
          <w:bCs/>
          <w:sz w:val="24"/>
          <w:szCs w:val="24"/>
          <w:lang w:val="nl-NL"/>
        </w:rPr>
      </w:pPr>
      <w:r w:rsidRPr="00BA01B1">
        <w:rPr>
          <w:b/>
          <w:bCs/>
          <w:sz w:val="24"/>
          <w:szCs w:val="24"/>
          <w:lang w:val="nl-NL"/>
        </w:rPr>
        <w:t xml:space="preserve">III. TỔ CHỨC CÁC HOẠT ĐỘNG DẠY HỌC </w:t>
      </w:r>
    </w:p>
    <w:p w:rsidR="00956152" w:rsidRPr="00BA01B1" w:rsidRDefault="00956152" w:rsidP="009E4BE4">
      <w:pPr>
        <w:rPr>
          <w:b/>
          <w:sz w:val="24"/>
          <w:szCs w:val="24"/>
          <w:lang w:val="nl-NL"/>
        </w:rPr>
      </w:pPr>
      <w:r w:rsidRPr="00BA01B1">
        <w:rPr>
          <w:b/>
          <w:sz w:val="24"/>
          <w:szCs w:val="24"/>
          <w:lang w:val="nl-NL"/>
        </w:rPr>
        <w:t xml:space="preserve">1. Ổn định lớp (1’)     </w:t>
      </w:r>
    </w:p>
    <w:p w:rsidR="00956152" w:rsidRPr="00BA01B1" w:rsidRDefault="00956152" w:rsidP="009E4BE4">
      <w:pPr>
        <w:tabs>
          <w:tab w:val="left" w:pos="195"/>
          <w:tab w:val="left" w:pos="270"/>
          <w:tab w:val="left" w:pos="3855"/>
        </w:tabs>
        <w:rPr>
          <w:sz w:val="24"/>
          <w:szCs w:val="24"/>
          <w:lang w:val="nl-NL"/>
        </w:rPr>
      </w:pPr>
      <w:r w:rsidRPr="00BA01B1">
        <w:rPr>
          <w:b/>
          <w:sz w:val="24"/>
          <w:szCs w:val="24"/>
          <w:lang w:val="nl-NL"/>
        </w:rPr>
        <w:t>2. Kiểm tra bài cũ (6’):</w:t>
      </w:r>
    </w:p>
    <w:p w:rsidR="00956152" w:rsidRPr="00BA01B1" w:rsidRDefault="00956152" w:rsidP="009E4BE4">
      <w:pPr>
        <w:tabs>
          <w:tab w:val="left" w:pos="195"/>
          <w:tab w:val="left" w:pos="270"/>
          <w:tab w:val="left" w:pos="3855"/>
        </w:tabs>
        <w:rPr>
          <w:b/>
          <w:sz w:val="24"/>
          <w:szCs w:val="24"/>
          <w:lang w:val="nl-NL"/>
        </w:rPr>
      </w:pPr>
      <w:r w:rsidRPr="00BA01B1">
        <w:rPr>
          <w:b/>
          <w:sz w:val="24"/>
          <w:szCs w:val="24"/>
          <w:lang w:val="nl-NL"/>
        </w:rPr>
        <w:t>a. Câu hỏi :</w:t>
      </w:r>
    </w:p>
    <w:p w:rsidR="00956152" w:rsidRPr="00BA01B1" w:rsidRDefault="00956152" w:rsidP="009E4BE4">
      <w:pPr>
        <w:tabs>
          <w:tab w:val="left" w:pos="195"/>
          <w:tab w:val="left" w:pos="270"/>
          <w:tab w:val="left" w:pos="3855"/>
        </w:tabs>
        <w:rPr>
          <w:sz w:val="24"/>
          <w:szCs w:val="24"/>
          <w:lang w:val="nl-NL"/>
        </w:rPr>
      </w:pPr>
      <w:r w:rsidRPr="00BA01B1">
        <w:rPr>
          <w:b/>
          <w:sz w:val="24"/>
          <w:szCs w:val="24"/>
          <w:lang w:val="nl-NL"/>
        </w:rPr>
        <w:t>Câu 1 :</w:t>
      </w:r>
      <w:r w:rsidRPr="00BA01B1">
        <w:rPr>
          <w:sz w:val="24"/>
          <w:szCs w:val="24"/>
          <w:lang w:val="nl-NL"/>
        </w:rPr>
        <w:t xml:space="preserve"> Có mấy loại điện tích? Nêu sự tương tác giữa các vật mang điện tích.?</w:t>
      </w:r>
    </w:p>
    <w:p w:rsidR="00956152" w:rsidRPr="00BA01B1" w:rsidRDefault="00956152" w:rsidP="009E4BE4">
      <w:pPr>
        <w:tabs>
          <w:tab w:val="left" w:pos="195"/>
          <w:tab w:val="left" w:pos="270"/>
          <w:tab w:val="left" w:pos="3855"/>
        </w:tabs>
        <w:rPr>
          <w:sz w:val="24"/>
          <w:szCs w:val="24"/>
          <w:lang w:val="nl-NL"/>
        </w:rPr>
      </w:pPr>
      <w:r w:rsidRPr="00BA01B1">
        <w:rPr>
          <w:b/>
          <w:sz w:val="24"/>
          <w:szCs w:val="24"/>
          <w:lang w:val="nl-NL"/>
        </w:rPr>
        <w:t xml:space="preserve">Câu 2 : </w:t>
      </w:r>
      <w:r w:rsidRPr="00BA01B1">
        <w:rPr>
          <w:sz w:val="24"/>
          <w:szCs w:val="24"/>
          <w:lang w:val="nl-NL"/>
        </w:rPr>
        <w:t xml:space="preserve"> Khi nào một vật nhiễm điện âm, nhiễm điện dương?</w:t>
      </w:r>
    </w:p>
    <w:p w:rsidR="00956152" w:rsidRPr="00BA01B1" w:rsidRDefault="00956152" w:rsidP="009E4BE4">
      <w:pPr>
        <w:tabs>
          <w:tab w:val="left" w:pos="195"/>
          <w:tab w:val="left" w:pos="270"/>
          <w:tab w:val="left" w:pos="3855"/>
        </w:tabs>
        <w:rPr>
          <w:sz w:val="24"/>
          <w:szCs w:val="24"/>
          <w:lang w:val="nl-NL"/>
        </w:rPr>
      </w:pPr>
      <w:r w:rsidRPr="00BA01B1">
        <w:rPr>
          <w:b/>
          <w:sz w:val="24"/>
          <w:szCs w:val="24"/>
          <w:lang w:val="nl-NL"/>
        </w:rPr>
        <w:t>Câu 3 :</w:t>
      </w:r>
      <w:r w:rsidRPr="00BA01B1">
        <w:rPr>
          <w:sz w:val="24"/>
          <w:szCs w:val="24"/>
          <w:lang w:val="nl-NL"/>
        </w:rPr>
        <w:t xml:space="preserve"> Trước khi cọ xát, có phải trong mỗi vật đều có điện tích dương và điện tích âm hay không? Nếu có thì các điện tích này tồn tại ở những loại hạt nào cấu tạo nên vật?</w:t>
      </w:r>
    </w:p>
    <w:p w:rsidR="00956152" w:rsidRPr="00BA01B1" w:rsidRDefault="00956152" w:rsidP="009E4BE4">
      <w:pPr>
        <w:rPr>
          <w:b/>
          <w:sz w:val="24"/>
          <w:szCs w:val="24"/>
          <w:lang w:val="nl-NL"/>
        </w:rPr>
      </w:pPr>
      <w:r w:rsidRPr="00BA01B1">
        <w:rPr>
          <w:b/>
          <w:sz w:val="24"/>
          <w:szCs w:val="24"/>
          <w:lang w:val="nl-NL"/>
        </w:rPr>
        <w:t>b. Đáp án và biểu điểm :</w:t>
      </w:r>
    </w:p>
    <w:p w:rsidR="00956152" w:rsidRPr="00BA01B1" w:rsidRDefault="00956152" w:rsidP="009E4BE4">
      <w:pPr>
        <w:rPr>
          <w:sz w:val="24"/>
          <w:szCs w:val="24"/>
          <w:lang w:val="nl-NL"/>
        </w:rPr>
      </w:pPr>
      <w:r w:rsidRPr="00BA01B1">
        <w:rPr>
          <w:b/>
          <w:sz w:val="24"/>
          <w:szCs w:val="24"/>
          <w:lang w:val="nl-NL"/>
        </w:rPr>
        <w:t>Câu 1 :</w:t>
      </w:r>
      <w:r w:rsidRPr="00BA01B1">
        <w:rPr>
          <w:sz w:val="24"/>
          <w:szCs w:val="24"/>
          <w:lang w:val="nl-NL"/>
        </w:rPr>
        <w:t xml:space="preserve"> Có </w:t>
      </w:r>
      <w:r w:rsidRPr="00BA01B1">
        <w:rPr>
          <w:bCs/>
          <w:sz w:val="24"/>
          <w:szCs w:val="24"/>
          <w:lang w:val="nl-NL"/>
        </w:rPr>
        <w:t>hai</w:t>
      </w:r>
      <w:r w:rsidRPr="00BA01B1">
        <w:rPr>
          <w:sz w:val="24"/>
          <w:szCs w:val="24"/>
          <w:lang w:val="nl-NL"/>
        </w:rPr>
        <w:t xml:space="preserve"> loại điện tích là điện tích dương và điện tích âm. Các vật mang điện tích cùng loại thì </w:t>
      </w:r>
      <w:r w:rsidRPr="00BA01B1">
        <w:rPr>
          <w:bCs/>
          <w:sz w:val="24"/>
          <w:szCs w:val="24"/>
          <w:lang w:val="nl-NL"/>
        </w:rPr>
        <w:t>đẩy</w:t>
      </w:r>
      <w:r w:rsidRPr="00BA01B1">
        <w:rPr>
          <w:sz w:val="24"/>
          <w:szCs w:val="24"/>
          <w:lang w:val="nl-NL"/>
        </w:rPr>
        <w:t xml:space="preserve"> nhau, mang điện tích khác loại thì </w:t>
      </w:r>
      <w:r w:rsidRPr="00BA01B1">
        <w:rPr>
          <w:bCs/>
          <w:sz w:val="24"/>
          <w:szCs w:val="24"/>
          <w:lang w:val="nl-NL"/>
        </w:rPr>
        <w:t xml:space="preserve">hút </w:t>
      </w:r>
      <w:r w:rsidRPr="00BA01B1">
        <w:rPr>
          <w:sz w:val="24"/>
          <w:szCs w:val="24"/>
          <w:lang w:val="nl-NL"/>
        </w:rPr>
        <w:t>nhau.(5 điểm) + 5BT/SBT (5đ)</w:t>
      </w:r>
    </w:p>
    <w:p w:rsidR="00956152" w:rsidRPr="00BA01B1" w:rsidRDefault="00956152" w:rsidP="009E4BE4">
      <w:pPr>
        <w:rPr>
          <w:sz w:val="24"/>
          <w:szCs w:val="24"/>
          <w:lang w:val="nl-NL"/>
        </w:rPr>
      </w:pPr>
      <w:r w:rsidRPr="00BA01B1">
        <w:rPr>
          <w:b/>
          <w:sz w:val="24"/>
          <w:szCs w:val="24"/>
          <w:lang w:val="nl-NL"/>
        </w:rPr>
        <w:t>Câu 2 :</w:t>
      </w:r>
      <w:r w:rsidRPr="00BA01B1">
        <w:rPr>
          <w:sz w:val="24"/>
          <w:szCs w:val="24"/>
          <w:lang w:val="nl-NL"/>
        </w:rPr>
        <w:t xml:space="preserve">  Một vật nhiễm điện âm nếu nhận thêm êlectrôn, nhiễm điện dương nếu mất bớt êlectrôn.</w:t>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r>
      <w:r w:rsidRPr="00BA01B1">
        <w:rPr>
          <w:sz w:val="24"/>
          <w:szCs w:val="24"/>
          <w:lang w:val="nl-NL"/>
        </w:rPr>
        <w:tab/>
        <w:t xml:space="preserve">                 (4 điểm) +6BT/SBT(6đ)</w:t>
      </w:r>
    </w:p>
    <w:p w:rsidR="00956152" w:rsidRPr="00BA01B1" w:rsidRDefault="00956152" w:rsidP="009E4BE4">
      <w:pPr>
        <w:rPr>
          <w:sz w:val="24"/>
          <w:szCs w:val="24"/>
          <w:lang w:val="nl-NL"/>
        </w:rPr>
      </w:pPr>
      <w:r w:rsidRPr="00BA01B1">
        <w:rPr>
          <w:b/>
          <w:sz w:val="24"/>
          <w:szCs w:val="24"/>
          <w:lang w:val="nl-NL"/>
        </w:rPr>
        <w:t>Câu 3 :</w:t>
      </w:r>
      <w:r w:rsidRPr="00BA01B1">
        <w:rPr>
          <w:sz w:val="24"/>
          <w:szCs w:val="24"/>
          <w:lang w:val="nl-NL"/>
        </w:rPr>
        <w:t xml:space="preserve"> Trước khi cọ xát, trong mỗi vật đều có điện tích dương và điện tích âm. Các điện tích dương tồn tại ở hạt nhân của nguyên tử, còn các điện tích âm tồn tại ở các êlectrôn chuyển động xung quanh hạt nhân.</w:t>
      </w:r>
      <w:r w:rsidRPr="00BA01B1">
        <w:rPr>
          <w:sz w:val="24"/>
          <w:szCs w:val="24"/>
          <w:lang w:val="nl-NL"/>
        </w:rPr>
        <w:tab/>
      </w:r>
      <w:r w:rsidRPr="00BA01B1">
        <w:rPr>
          <w:sz w:val="24"/>
          <w:szCs w:val="24"/>
          <w:lang w:val="nl-NL"/>
        </w:rPr>
        <w:tab/>
        <w:t xml:space="preserve">               (5 điểm) + 5BT/SBT (5đ)</w:t>
      </w:r>
    </w:p>
    <w:p w:rsidR="00BA6FC9" w:rsidRPr="00BA01B1" w:rsidRDefault="00956152" w:rsidP="009E4BE4">
      <w:pPr>
        <w:rPr>
          <w:b/>
          <w:bCs/>
          <w:sz w:val="24"/>
          <w:szCs w:val="24"/>
          <w:lang w:val="nl-NL"/>
        </w:rPr>
      </w:pPr>
      <w:r w:rsidRPr="00BA01B1">
        <w:rPr>
          <w:b/>
          <w:bCs/>
          <w:sz w:val="24"/>
          <w:szCs w:val="24"/>
          <w:lang w:val="nl-NL"/>
        </w:rPr>
        <w:t xml:space="preserve">3. Bài mới: </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HOẠT ĐỘNG 1: Khởi động (5’)</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2F1ABB" w:rsidRPr="00BA01B1" w:rsidRDefault="002F1ABB" w:rsidP="009E4BE4">
            <w:pPr>
              <w:tabs>
                <w:tab w:val="left" w:pos="360"/>
                <w:tab w:val="left" w:pos="720"/>
              </w:tabs>
              <w:jc w:val="both"/>
              <w:rPr>
                <w:sz w:val="24"/>
                <w:szCs w:val="24"/>
                <w:lang w:val="nl-NL"/>
              </w:rPr>
            </w:pPr>
            <w:r w:rsidRPr="00BA01B1">
              <w:rPr>
                <w:sz w:val="24"/>
                <w:szCs w:val="24"/>
                <w:lang w:val="nl-NL"/>
              </w:rPr>
              <w:t xml:space="preserve">- Nêu những ích lợi và thuận tiện khi sử dụng điện? </w:t>
            </w:r>
          </w:p>
          <w:p w:rsidR="002F1ABB" w:rsidRPr="00BA01B1" w:rsidRDefault="002F1ABB" w:rsidP="009E4BE4">
            <w:pPr>
              <w:rPr>
                <w:b/>
                <w:bCs/>
                <w:sz w:val="24"/>
                <w:szCs w:val="24"/>
                <w:lang w:val="nl-NL"/>
              </w:rPr>
            </w:pPr>
            <w:r w:rsidRPr="00BA01B1">
              <w:rPr>
                <w:sz w:val="24"/>
                <w:szCs w:val="24"/>
                <w:lang w:val="nl-NL"/>
              </w:rPr>
              <w:t xml:space="preserve"> - Các thiết bị mà các em vừa nêu chỉ hoạt động khi có dòng điện chạy qua. Vậy dòng điện là gì ?</w:t>
            </w:r>
          </w:p>
          <w:p w:rsidR="00BA6FC9" w:rsidRPr="00BA01B1" w:rsidRDefault="00BA6FC9" w:rsidP="009E4BE4">
            <w:pPr>
              <w:rPr>
                <w:b/>
                <w:sz w:val="24"/>
                <w:szCs w:val="24"/>
              </w:rPr>
            </w:pPr>
            <w:r w:rsidRPr="00BA01B1">
              <w:rPr>
                <w:sz w:val="24"/>
                <w:szCs w:val="24"/>
                <w:lang w:val="nl-NL"/>
              </w:rPr>
              <w:t>? Ta cùng nghiên cứu bài hôm nay để trả lời câu hỏi đó .</w:t>
            </w:r>
          </w:p>
        </w:tc>
      </w:tr>
      <w:tr w:rsidR="00BA6FC9"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 xml:space="preserve">HOẠT ĐỘNG 2: Hình thành kiến thức </w:t>
            </w:r>
          </w:p>
          <w:p w:rsidR="002F1ABB" w:rsidRPr="00BA01B1" w:rsidRDefault="00BA6FC9" w:rsidP="009E4BE4">
            <w:pPr>
              <w:jc w:val="both"/>
              <w:rPr>
                <w:sz w:val="24"/>
                <w:szCs w:val="24"/>
                <w:lang w:val="nl-NL"/>
              </w:rPr>
            </w:pPr>
            <w:r w:rsidRPr="00BA01B1">
              <w:rPr>
                <w:b/>
                <w:sz w:val="24"/>
                <w:szCs w:val="24"/>
              </w:rPr>
              <w:t>Mục tiêu:</w:t>
            </w:r>
            <w:r w:rsidRPr="00BA01B1">
              <w:rPr>
                <w:sz w:val="24"/>
                <w:szCs w:val="24"/>
              </w:rPr>
              <w:t xml:space="preserve"> </w:t>
            </w:r>
            <w:r w:rsidR="002F1ABB" w:rsidRPr="00BA01B1">
              <w:rPr>
                <w:sz w:val="24"/>
                <w:szCs w:val="24"/>
                <w:lang w:val="nl-NL"/>
              </w:rPr>
              <w:t xml:space="preserve"> được tác dụng chung của các nguồn điện là tạo ra dòng điện và kể được tên các nguồn điện thông dụng là pin và acquy.</w:t>
            </w:r>
          </w:p>
          <w:p w:rsidR="00BA6FC9" w:rsidRPr="00BA01B1" w:rsidRDefault="002F1ABB" w:rsidP="009E4BE4">
            <w:pPr>
              <w:tabs>
                <w:tab w:val="left" w:pos="360"/>
              </w:tabs>
              <w:jc w:val="both"/>
              <w:rPr>
                <w:sz w:val="24"/>
                <w:szCs w:val="24"/>
                <w:lang w:val="nl-NL"/>
              </w:rPr>
            </w:pPr>
            <w:r w:rsidRPr="00BA01B1">
              <w:rPr>
                <w:sz w:val="24"/>
                <w:szCs w:val="24"/>
                <w:lang w:val="nl-NL"/>
              </w:rPr>
              <w:lastRenderedPageBreak/>
              <w:t>- Nhận biết được cực dương và cực âm của các nguồn điện qua các kí hiệu (+), (-) có ghi trên nguồn điện.</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Style w:val="TableGrid"/>
        <w:tblW w:w="0" w:type="auto"/>
        <w:tblLook w:val="01E0" w:firstRow="1" w:lastRow="1" w:firstColumn="1" w:lastColumn="1" w:noHBand="0" w:noVBand="0"/>
      </w:tblPr>
      <w:tblGrid>
        <w:gridCol w:w="3225"/>
        <w:gridCol w:w="3234"/>
        <w:gridCol w:w="3282"/>
      </w:tblGrid>
      <w:tr w:rsidR="00956152" w:rsidRPr="00BA01B1" w:rsidTr="002F1ABB">
        <w:tc>
          <w:tcPr>
            <w:tcW w:w="3225" w:type="dxa"/>
          </w:tcPr>
          <w:p w:rsidR="00956152" w:rsidRPr="00BA01B1" w:rsidRDefault="00956152" w:rsidP="009E4BE4">
            <w:pPr>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Treo tranh vẽ hình 19.1, yêu cầu HS các nhóm quan sát tranh vẽ, tìm hiểu sự tương tự giữa dòng điện với dòng nước, tìm từ thích hợp để điền vào chỗ trống trong câu C1.</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Hướng dẫn thảo luận trên lớp, chốt lại câu trả lời đúng ghi vở.</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 Yêu cầu HS trả lời C2: Làm TN 19.1 c kiểm tra lại bút thử điện ngừng sáng, làm thế nào để đèn này lại sáng?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Dòng điện là gì?</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Gv:Yêu cầu HS nêu dấu hiệu nhận biết có dòng điện chạy qua các thiết bị điện.</w:t>
            </w:r>
          </w:p>
          <w:p w:rsidR="00956152" w:rsidRPr="00BA01B1" w:rsidRDefault="00956152" w:rsidP="009E4BE4">
            <w:pPr>
              <w:jc w:val="both"/>
              <w:rPr>
                <w:sz w:val="24"/>
                <w:szCs w:val="24"/>
                <w:lang w:val="nl-NL"/>
              </w:rPr>
            </w:pPr>
            <w:r w:rsidRPr="00BA01B1">
              <w:rPr>
                <w:sz w:val="24"/>
                <w:szCs w:val="24"/>
                <w:lang w:val="nl-NL"/>
              </w:rPr>
              <w:t>GV lưu ý giáo dục HS an toàn điện.</w:t>
            </w:r>
          </w:p>
        </w:tc>
        <w:tc>
          <w:tcPr>
            <w:tcW w:w="3234" w:type="dxa"/>
          </w:tcPr>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Quan sát hình vẽ và trả lời C1.</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Hs:Muốn đèn này lại sáng thì cần cọ xát để làm nhiễm điện mảnh phim nhựa, rồi chạm bút thử điện vào mảnh tôn đã được áp sát trên mảnh phim nhựa.</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Trả lời và ghi kết luận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 Cho ví dụ về dấu hiệu nhận biết có dòng điện chạy qua các thiết bị điện.</w:t>
            </w:r>
          </w:p>
          <w:p w:rsidR="00956152" w:rsidRPr="00BA01B1" w:rsidRDefault="00956152" w:rsidP="009E4BE4">
            <w:pPr>
              <w:jc w:val="both"/>
              <w:rPr>
                <w:sz w:val="24"/>
                <w:szCs w:val="24"/>
                <w:lang w:val="nl-NL"/>
              </w:rPr>
            </w:pPr>
          </w:p>
        </w:tc>
        <w:tc>
          <w:tcPr>
            <w:tcW w:w="3282"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I. Dòng Điện</w:t>
            </w:r>
          </w:p>
          <w:p w:rsidR="00956152" w:rsidRPr="00BA01B1" w:rsidRDefault="00956152" w:rsidP="009E4BE4">
            <w:pPr>
              <w:tabs>
                <w:tab w:val="left" w:pos="195"/>
                <w:tab w:val="left" w:pos="270"/>
                <w:tab w:val="left" w:pos="3855"/>
              </w:tabs>
              <w:jc w:val="both"/>
              <w:rPr>
                <w:b/>
                <w:sz w:val="24"/>
                <w:szCs w:val="24"/>
                <w:lang w:val="nl-NL"/>
              </w:rPr>
            </w:pPr>
          </w:p>
          <w:p w:rsidR="00956152" w:rsidRPr="00BA01B1" w:rsidRDefault="00956152" w:rsidP="009E4BE4">
            <w:pPr>
              <w:tabs>
                <w:tab w:val="left" w:pos="195"/>
                <w:tab w:val="left" w:pos="270"/>
                <w:tab w:val="left" w:pos="3855"/>
              </w:tabs>
              <w:jc w:val="both"/>
              <w:rPr>
                <w:b/>
                <w:sz w:val="24"/>
                <w:szCs w:val="24"/>
                <w:lang w:val="nl-NL"/>
              </w:rPr>
            </w:pPr>
          </w:p>
          <w:p w:rsidR="00956152" w:rsidRPr="00BA01B1" w:rsidRDefault="00956152" w:rsidP="009E4BE4">
            <w:pPr>
              <w:tabs>
                <w:tab w:val="left" w:pos="195"/>
                <w:tab w:val="left" w:pos="270"/>
                <w:tab w:val="left" w:pos="3855"/>
              </w:tabs>
              <w:jc w:val="both"/>
              <w:rPr>
                <w:b/>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C1:</w:t>
            </w:r>
            <w:r w:rsidRPr="00BA01B1">
              <w:rPr>
                <w:sz w:val="24"/>
                <w:szCs w:val="24"/>
                <w:lang w:val="nl-NL"/>
              </w:rPr>
              <w:t xml:space="preserve"> a) Điện tích của mảnh phim nhựa tương tự như </w:t>
            </w:r>
            <w:r w:rsidRPr="00BA01B1">
              <w:rPr>
                <w:b/>
                <w:sz w:val="24"/>
                <w:szCs w:val="24"/>
                <w:lang w:val="nl-NL"/>
              </w:rPr>
              <w:t>nước</w:t>
            </w:r>
            <w:r w:rsidRPr="00BA01B1">
              <w:rPr>
                <w:sz w:val="24"/>
                <w:szCs w:val="24"/>
                <w:lang w:val="nl-NL"/>
              </w:rPr>
              <w:t xml:space="preserve"> trong bình.</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b) Điện tích dịch chuyển từ mảnh phim nhựa qua bóng đèn đến tay ta tương tự như nước </w:t>
            </w:r>
            <w:r w:rsidRPr="00BA01B1">
              <w:rPr>
                <w:b/>
                <w:sz w:val="24"/>
                <w:szCs w:val="24"/>
                <w:lang w:val="nl-NL"/>
              </w:rPr>
              <w:t xml:space="preserve">chảy </w:t>
            </w:r>
            <w:r w:rsidRPr="00BA01B1">
              <w:rPr>
                <w:sz w:val="24"/>
                <w:szCs w:val="24"/>
                <w:lang w:val="nl-NL"/>
              </w:rPr>
              <w:t>từ bình A đến bình B.</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C2:</w:t>
            </w:r>
            <w:r w:rsidRPr="00BA01B1">
              <w:rPr>
                <w:sz w:val="24"/>
                <w:szCs w:val="24"/>
                <w:lang w:val="nl-NL"/>
              </w:rPr>
              <w:t xml:space="preserve">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Nhận xét: Bóng đèn bút thử điện sáng khi các điện tích dịch chuyển qua nó.</w:t>
            </w:r>
          </w:p>
          <w:p w:rsidR="00956152" w:rsidRPr="00BA01B1" w:rsidRDefault="00956152" w:rsidP="009E4BE4">
            <w:pPr>
              <w:jc w:val="both"/>
              <w:rPr>
                <w:sz w:val="24"/>
                <w:szCs w:val="24"/>
                <w:lang w:val="nl-NL"/>
              </w:rPr>
            </w:pPr>
            <w:r w:rsidRPr="00BA01B1">
              <w:rPr>
                <w:b/>
                <w:sz w:val="24"/>
                <w:szCs w:val="24"/>
                <w:lang w:val="nl-NL"/>
              </w:rPr>
              <w:t>Kết luận</w:t>
            </w:r>
            <w:r w:rsidRPr="00BA01B1">
              <w:rPr>
                <w:sz w:val="24"/>
                <w:szCs w:val="24"/>
                <w:lang w:val="nl-NL"/>
              </w:rPr>
              <w:t>: Dòng điện là dòng các điện tích dịch chuyển có hướng.</w:t>
            </w:r>
          </w:p>
        </w:tc>
      </w:tr>
      <w:tr w:rsidR="00956152" w:rsidRPr="00BA01B1" w:rsidTr="002F1ABB">
        <w:tc>
          <w:tcPr>
            <w:tcW w:w="3225" w:type="dxa"/>
          </w:tcPr>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thông báo tác dụng của nguồn điện, nguồn điện có hai cực là cực dương (+), cực âm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Gọi 1 vài HS nêu ví dụ về các nguồn điện trong thực tế.</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Nêu tác dụng của nguồn điện?</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sz w:val="24"/>
                <w:szCs w:val="24"/>
                <w:lang w:val="nl-NL"/>
              </w:rPr>
              <w:t>Gv: Gọi HS chỉ ra cực dương, cực âm trên pin và ắc quy cụ thể.</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sz w:val="24"/>
                <w:szCs w:val="24"/>
                <w:lang w:val="nl-NL"/>
              </w:rPr>
              <w:t>GV có thể nói thêm với hs các nguồn điện bao gồm các loại pin, các loại acquy và máy phát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yêu cầu HS mắc mạch điện trong nhóm theo hình 19.3.</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kiểm tra hoạt động của các nhóm, giúp đỡ nhóm yếu.</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Qua TN của các nhóm, nhận xét, đánh giá.</w:t>
            </w:r>
          </w:p>
          <w:p w:rsidR="00956152" w:rsidRPr="00BA01B1" w:rsidRDefault="00956152" w:rsidP="009E4BE4">
            <w:pPr>
              <w:jc w:val="both"/>
              <w:rPr>
                <w:sz w:val="24"/>
                <w:szCs w:val="24"/>
                <w:lang w:val="nl-NL"/>
              </w:rPr>
            </w:pPr>
            <w:r w:rsidRPr="00BA01B1">
              <w:rPr>
                <w:sz w:val="24"/>
                <w:szCs w:val="24"/>
                <w:lang w:val="nl-NL"/>
              </w:rPr>
              <w:t>Gọi HS nêu cách phát hiện và kiểm tra để đảm bảo mạch điện kín và đèn sáng, ghi vở.</w:t>
            </w:r>
          </w:p>
        </w:tc>
        <w:tc>
          <w:tcPr>
            <w:tcW w:w="3234" w:type="dxa"/>
          </w:tcPr>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Các nguồn điện trong thực tế: Các loại pin, các loại ắc quy, đinamô ở xe đạp, ổ lấy điện trong gia đình, máy phát điện…</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nắm được các tác dụng của nguồn điện, ghi vở : Nguồn điện có khả năng cung cấp dòng điện để các dụng cụ đo điện hoạt động.</w:t>
            </w:r>
          </w:p>
          <w:p w:rsidR="00956152" w:rsidRPr="00BA01B1" w:rsidRDefault="00956152" w:rsidP="009E4BE4">
            <w:pPr>
              <w:jc w:val="both"/>
              <w:rPr>
                <w:sz w:val="24"/>
                <w:szCs w:val="24"/>
                <w:lang w:val="nl-NL"/>
              </w:rPr>
            </w:pPr>
            <w:r w:rsidRPr="00BA01B1">
              <w:rPr>
                <w:sz w:val="24"/>
                <w:szCs w:val="24"/>
                <w:lang w:val="nl-NL"/>
              </w:rPr>
              <w:t>Hs: Chỉ ra đâu là cực dương, cực âm của pin, ắc quy, căn cứ để phát hiện ra cực dương, cực âm của các nguồn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mắc mạch điện theo nhóm, đóng góp ý kiến trong nhóm để tìm ra nguyên nhân mạch hở, cách khắc phục và mắc lại mạch để đảm bảo mạch kín, đèn sáng.</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(Đèn không sáng chứng tỏ mạch hở không có dòng điện qua đèn, phải thảo luận nhóm,  phát hiện chỗ hở mạch để đảm </w:t>
            </w:r>
            <w:r w:rsidRPr="00BA01B1">
              <w:rPr>
                <w:sz w:val="24"/>
                <w:szCs w:val="24"/>
                <w:lang w:val="nl-NL"/>
              </w:rPr>
              <w:lastRenderedPageBreak/>
              <w:t>bảo đèn sáng trong các mạch điện, lí do mạch hở và cách khắc phục.)</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Sau khi các nhóm đã mắc xong mạch đảm bảo đèn sáng, yêu cầu các nhóm lên ghi bảng các nguyên nhân mạch hở và cách khắc phục.</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Đại diện HS các nhóm lên điền vào bảng nguyên nhân và cách khắc phục của nhóm mình.</w:t>
            </w:r>
          </w:p>
          <w:p w:rsidR="00956152" w:rsidRPr="00BA01B1" w:rsidRDefault="00956152" w:rsidP="009E4BE4">
            <w:pPr>
              <w:jc w:val="both"/>
              <w:rPr>
                <w:sz w:val="24"/>
                <w:szCs w:val="24"/>
                <w:lang w:val="nl-NL"/>
              </w:rPr>
            </w:pPr>
          </w:p>
        </w:tc>
        <w:tc>
          <w:tcPr>
            <w:tcW w:w="3282"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lastRenderedPageBreak/>
              <w:t>II. Nguồn điện</w:t>
            </w:r>
          </w:p>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1. Các nguồn điện thường dùng:</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Mỗi nguồn điện có hai cực: Cực (+), cực âm (-).</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C3:</w:t>
            </w:r>
            <w:r w:rsidRPr="00BA01B1">
              <w:rPr>
                <w:sz w:val="24"/>
                <w:szCs w:val="24"/>
                <w:lang w:val="nl-NL"/>
              </w:rPr>
              <w:t xml:space="preserve"> Pin tiểu, pin tròn, pin vuông, pin dạng cúc  áo,  acquy </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b/>
                <w:sz w:val="24"/>
                <w:szCs w:val="24"/>
                <w:lang w:val="nl-NL"/>
              </w:rPr>
            </w:pPr>
            <w:r w:rsidRPr="00BA01B1">
              <w:rPr>
                <w:b/>
                <w:sz w:val="24"/>
                <w:szCs w:val="24"/>
                <w:lang w:val="nl-NL"/>
              </w:rPr>
              <w:t>2. Mạch điện có nguồn điện:</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355"/>
            </w:tblGrid>
            <w:tr w:rsidR="00956152" w:rsidRPr="00BA01B1" w:rsidTr="0044126B">
              <w:tc>
                <w:tcPr>
                  <w:tcW w:w="2580"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Nguyên nhân mạch hở</w:t>
                  </w:r>
                </w:p>
              </w:tc>
              <w:tc>
                <w:tcPr>
                  <w:tcW w:w="2116"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Cách khắc phục</w:t>
                  </w:r>
                </w:p>
              </w:tc>
            </w:tr>
            <w:tr w:rsidR="00956152" w:rsidRPr="00BA01B1" w:rsidTr="0044126B">
              <w:tc>
                <w:tcPr>
                  <w:tcW w:w="2580"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Dây tóc đèn bị đứt.</w:t>
                  </w:r>
                </w:p>
              </w:tc>
              <w:tc>
                <w:tcPr>
                  <w:tcW w:w="2116"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Thay bóng đèn khác.</w:t>
                  </w:r>
                </w:p>
              </w:tc>
            </w:tr>
            <w:tr w:rsidR="00956152" w:rsidRPr="00BA01B1" w:rsidTr="0044126B">
              <w:tc>
                <w:tcPr>
                  <w:tcW w:w="2580"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lastRenderedPageBreak/>
                    <w:t>Đui đèn tiếp xúc không tốt.</w:t>
                  </w:r>
                </w:p>
              </w:tc>
              <w:tc>
                <w:tcPr>
                  <w:tcW w:w="2116"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Vặn lại đui đèn</w:t>
                  </w:r>
                </w:p>
              </w:tc>
            </w:tr>
            <w:tr w:rsidR="00956152" w:rsidRPr="00BA01B1" w:rsidTr="0044126B">
              <w:tc>
                <w:tcPr>
                  <w:tcW w:w="2580"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Các đầu dây tiếp xúc không tốt.</w:t>
                  </w:r>
                </w:p>
              </w:tc>
              <w:tc>
                <w:tcPr>
                  <w:tcW w:w="2116"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Vặn chặt lại các chốt nối.</w:t>
                  </w:r>
                </w:p>
              </w:tc>
            </w:tr>
            <w:tr w:rsidR="00956152" w:rsidRPr="00BA01B1" w:rsidTr="0044126B">
              <w:tc>
                <w:tcPr>
                  <w:tcW w:w="2580"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Dây đứt ngầm bên trong</w:t>
                  </w:r>
                </w:p>
              </w:tc>
              <w:tc>
                <w:tcPr>
                  <w:tcW w:w="2116"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Nối lại dây hoặc thay dây khác</w:t>
                  </w:r>
                </w:p>
              </w:tc>
            </w:tr>
            <w:tr w:rsidR="00956152" w:rsidRPr="00BA01B1" w:rsidTr="0044126B">
              <w:tc>
                <w:tcPr>
                  <w:tcW w:w="2580"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Pin cũ</w:t>
                  </w:r>
                </w:p>
              </w:tc>
              <w:tc>
                <w:tcPr>
                  <w:tcW w:w="2116"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Thay pin mới.</w:t>
                  </w:r>
                </w:p>
              </w:tc>
            </w:tr>
          </w:tbl>
          <w:p w:rsidR="00956152" w:rsidRPr="00BA01B1" w:rsidRDefault="00956152" w:rsidP="009E4BE4">
            <w:pPr>
              <w:jc w:val="both"/>
              <w:rPr>
                <w:sz w:val="24"/>
                <w:szCs w:val="24"/>
                <w:lang w:val="nl-NL"/>
              </w:rPr>
            </w:pPr>
          </w:p>
        </w:tc>
      </w:tr>
    </w:tbl>
    <w:p w:rsidR="000E1041" w:rsidRPr="00BA01B1" w:rsidRDefault="000E1041" w:rsidP="009E4BE4">
      <w:pPr>
        <w:rPr>
          <w:b/>
          <w:sz w:val="24"/>
          <w:szCs w:val="24"/>
          <w:lang w:val="nl-NL"/>
        </w:rPr>
      </w:pPr>
    </w:p>
    <w:tbl>
      <w:tblPr>
        <w:tblpPr w:leftFromText="180" w:rightFromText="180" w:bottomFromText="200" w:vertAnchor="text" w:tblpX="6" w:tblpY="1"/>
        <w:tblOverlap w:val="neve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2"/>
      </w:tblGrid>
      <w:tr w:rsidR="000E1041" w:rsidRPr="00BA01B1" w:rsidTr="00286426">
        <w:trPr>
          <w:trHeight w:val="511"/>
        </w:trPr>
        <w:tc>
          <w:tcPr>
            <w:tcW w:w="9782"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3:  Hoạt động luyện tập (10')</w:t>
            </w:r>
          </w:p>
          <w:p w:rsidR="000E1041" w:rsidRPr="00BA01B1" w:rsidRDefault="000E1041"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286426">
        <w:trPr>
          <w:trHeight w:val="511"/>
        </w:trPr>
        <w:tc>
          <w:tcPr>
            <w:tcW w:w="9782" w:type="dxa"/>
            <w:tcBorders>
              <w:top w:val="single" w:sz="4" w:space="0" w:color="auto"/>
              <w:left w:val="single" w:sz="4" w:space="0" w:color="auto"/>
              <w:bottom w:val="single" w:sz="4" w:space="0" w:color="auto"/>
              <w:right w:val="single" w:sz="4" w:space="0" w:color="auto"/>
            </w:tcBorders>
            <w:vAlign w:val="center"/>
            <w:hideMark/>
          </w:tcPr>
          <w:p w:rsidR="004D0983" w:rsidRPr="00BA01B1" w:rsidRDefault="004D0983" w:rsidP="009E4BE4">
            <w:pPr>
              <w:spacing w:line="301" w:lineRule="atLeast"/>
              <w:ind w:left="48" w:right="48"/>
              <w:jc w:val="both"/>
              <w:rPr>
                <w:sz w:val="24"/>
                <w:szCs w:val="24"/>
              </w:rPr>
            </w:pPr>
            <w:r w:rsidRPr="00BA01B1">
              <w:rPr>
                <w:b/>
                <w:bCs/>
                <w:sz w:val="24"/>
                <w:szCs w:val="24"/>
              </w:rPr>
              <w:t>Bài 1:</w:t>
            </w:r>
            <w:r w:rsidRPr="00BA01B1">
              <w:rPr>
                <w:sz w:val="24"/>
                <w:szCs w:val="24"/>
              </w:rPr>
              <w:t> : Đặc điểm chung của nguồn điện là gì?</w:t>
            </w:r>
          </w:p>
          <w:p w:rsidR="004D0983" w:rsidRPr="00BA01B1" w:rsidRDefault="004D0983" w:rsidP="009E4BE4">
            <w:pPr>
              <w:spacing w:line="301" w:lineRule="atLeast"/>
              <w:ind w:left="48" w:right="48"/>
              <w:jc w:val="both"/>
              <w:rPr>
                <w:sz w:val="24"/>
                <w:szCs w:val="24"/>
              </w:rPr>
            </w:pPr>
            <w:r w:rsidRPr="00BA01B1">
              <w:rPr>
                <w:sz w:val="24"/>
                <w:szCs w:val="24"/>
              </w:rPr>
              <w:t>A. Có cùng hình dạng, kích thước.</w:t>
            </w:r>
          </w:p>
          <w:p w:rsidR="004D0983" w:rsidRPr="00BA01B1" w:rsidRDefault="004D0983" w:rsidP="009E4BE4">
            <w:pPr>
              <w:spacing w:line="301" w:lineRule="atLeast"/>
              <w:ind w:left="48" w:right="48"/>
              <w:jc w:val="both"/>
              <w:rPr>
                <w:sz w:val="24"/>
                <w:szCs w:val="24"/>
              </w:rPr>
            </w:pPr>
            <w:r w:rsidRPr="00BA01B1">
              <w:rPr>
                <w:sz w:val="24"/>
                <w:szCs w:val="24"/>
              </w:rPr>
              <w:t>B. Có hai cực là dương và âm.</w:t>
            </w:r>
          </w:p>
          <w:p w:rsidR="004D0983" w:rsidRPr="00BA01B1" w:rsidRDefault="004D0983" w:rsidP="009E4BE4">
            <w:pPr>
              <w:spacing w:line="301" w:lineRule="atLeast"/>
              <w:ind w:left="48" w:right="48"/>
              <w:jc w:val="both"/>
              <w:rPr>
                <w:sz w:val="24"/>
                <w:szCs w:val="24"/>
              </w:rPr>
            </w:pPr>
            <w:r w:rsidRPr="00BA01B1">
              <w:rPr>
                <w:sz w:val="24"/>
                <w:szCs w:val="24"/>
              </w:rPr>
              <w:t>C. Có cùng cấu tạo .</w:t>
            </w:r>
          </w:p>
          <w:p w:rsidR="004D0983" w:rsidRPr="00BA01B1" w:rsidRDefault="004D0983" w:rsidP="009E4BE4">
            <w:pPr>
              <w:spacing w:line="301" w:lineRule="atLeast"/>
              <w:ind w:left="48" w:right="48"/>
              <w:jc w:val="both"/>
              <w:rPr>
                <w:sz w:val="24"/>
                <w:szCs w:val="24"/>
              </w:rPr>
            </w:pPr>
            <w:r w:rsidRPr="00BA01B1">
              <w:rPr>
                <w:sz w:val="24"/>
                <w:szCs w:val="24"/>
              </w:rPr>
              <w:t>D. Cả A, B, C đều đúng.</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Đặc điểm chung của nguồn điện là có hai cực: dương và âm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2:</w:t>
            </w:r>
            <w:r w:rsidRPr="00BA01B1">
              <w:rPr>
                <w:sz w:val="24"/>
                <w:szCs w:val="24"/>
              </w:rPr>
              <w:t> : Dòng điện là:</w:t>
            </w:r>
          </w:p>
          <w:p w:rsidR="004D0983" w:rsidRPr="00BA01B1" w:rsidRDefault="004D0983" w:rsidP="009E4BE4">
            <w:pPr>
              <w:spacing w:line="301" w:lineRule="atLeast"/>
              <w:ind w:left="48" w:right="48"/>
              <w:jc w:val="both"/>
              <w:rPr>
                <w:sz w:val="24"/>
                <w:szCs w:val="24"/>
              </w:rPr>
            </w:pPr>
            <w:r w:rsidRPr="00BA01B1">
              <w:rPr>
                <w:sz w:val="24"/>
                <w:szCs w:val="24"/>
              </w:rPr>
              <w:t>A. Dòng các điện tích dương chuyển động hỗn loạn.</w:t>
            </w:r>
          </w:p>
          <w:p w:rsidR="004D0983" w:rsidRPr="00BA01B1" w:rsidRDefault="004D0983" w:rsidP="009E4BE4">
            <w:pPr>
              <w:spacing w:line="301" w:lineRule="atLeast"/>
              <w:ind w:left="48" w:right="48"/>
              <w:jc w:val="both"/>
              <w:rPr>
                <w:sz w:val="24"/>
                <w:szCs w:val="24"/>
              </w:rPr>
            </w:pPr>
            <w:r w:rsidRPr="00BA01B1">
              <w:rPr>
                <w:sz w:val="24"/>
                <w:szCs w:val="24"/>
              </w:rPr>
              <w:t>B. Dòng các điện tích âm chuyển động hỗn loạn.</w:t>
            </w:r>
          </w:p>
          <w:p w:rsidR="004D0983" w:rsidRPr="00BA01B1" w:rsidRDefault="004D0983" w:rsidP="009E4BE4">
            <w:pPr>
              <w:spacing w:line="301" w:lineRule="atLeast"/>
              <w:ind w:left="48" w:right="48"/>
              <w:jc w:val="both"/>
              <w:rPr>
                <w:sz w:val="24"/>
                <w:szCs w:val="24"/>
              </w:rPr>
            </w:pPr>
            <w:r w:rsidRPr="00BA01B1">
              <w:rPr>
                <w:sz w:val="24"/>
                <w:szCs w:val="24"/>
              </w:rPr>
              <w:t>C. Dòng các điện tích dịch chuyển có hướng.</w:t>
            </w:r>
          </w:p>
          <w:p w:rsidR="004D0983" w:rsidRPr="00BA01B1" w:rsidRDefault="004D0983" w:rsidP="009E4BE4">
            <w:pPr>
              <w:spacing w:line="301" w:lineRule="atLeast"/>
              <w:ind w:left="48" w:right="48"/>
              <w:jc w:val="both"/>
              <w:rPr>
                <w:sz w:val="24"/>
                <w:szCs w:val="24"/>
              </w:rPr>
            </w:pPr>
            <w:r w:rsidRPr="00BA01B1">
              <w:rPr>
                <w:sz w:val="24"/>
                <w:szCs w:val="24"/>
              </w:rPr>
              <w:t>D. Dòng các nguyên tử chuyển động có hướng.</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Dòng điện là dòng các điện tích dịch chuyển có hướng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3:</w:t>
            </w:r>
            <w:r w:rsidRPr="00BA01B1">
              <w:rPr>
                <w:sz w:val="24"/>
                <w:szCs w:val="24"/>
              </w:rPr>
              <w:t> Phát biểu nào sau đây về nguồn điện là không đúng?</w:t>
            </w:r>
          </w:p>
          <w:p w:rsidR="004D0983" w:rsidRPr="00BA01B1" w:rsidRDefault="004D0983" w:rsidP="009E4BE4">
            <w:pPr>
              <w:spacing w:line="301" w:lineRule="atLeast"/>
              <w:ind w:left="48" w:right="48"/>
              <w:jc w:val="both"/>
              <w:rPr>
                <w:sz w:val="24"/>
                <w:szCs w:val="24"/>
              </w:rPr>
            </w:pPr>
            <w:r w:rsidRPr="00BA01B1">
              <w:rPr>
                <w:sz w:val="24"/>
                <w:szCs w:val="24"/>
              </w:rPr>
              <w:t>A. Nguồn điện tạo ra giữa hai cực của nó một hiệu điện thế.</w:t>
            </w:r>
          </w:p>
          <w:p w:rsidR="004D0983" w:rsidRPr="00BA01B1" w:rsidRDefault="004D0983" w:rsidP="009E4BE4">
            <w:pPr>
              <w:spacing w:line="301" w:lineRule="atLeast"/>
              <w:ind w:left="48" w:right="48"/>
              <w:jc w:val="both"/>
              <w:rPr>
                <w:sz w:val="24"/>
                <w:szCs w:val="24"/>
              </w:rPr>
            </w:pPr>
            <w:r w:rsidRPr="00BA01B1">
              <w:rPr>
                <w:sz w:val="24"/>
                <w:szCs w:val="24"/>
              </w:rPr>
              <w:t>B. Nguồn điện tạo ra hai cực có điện tích cùng loại giống nhau.</w:t>
            </w:r>
          </w:p>
          <w:p w:rsidR="004D0983" w:rsidRPr="00BA01B1" w:rsidRDefault="004D0983" w:rsidP="009E4BE4">
            <w:pPr>
              <w:spacing w:line="301" w:lineRule="atLeast"/>
              <w:ind w:left="48" w:right="48"/>
              <w:jc w:val="both"/>
              <w:rPr>
                <w:sz w:val="24"/>
                <w:szCs w:val="24"/>
              </w:rPr>
            </w:pPr>
            <w:r w:rsidRPr="00BA01B1">
              <w:rPr>
                <w:sz w:val="24"/>
                <w:szCs w:val="24"/>
              </w:rPr>
              <w:t>C. Nguồn điện tạo ra và duy trì dòng điện chạy trong mạch kín.</w:t>
            </w:r>
          </w:p>
          <w:p w:rsidR="004D0983" w:rsidRPr="00BA01B1" w:rsidRDefault="004D0983" w:rsidP="009E4BE4">
            <w:pPr>
              <w:spacing w:line="301" w:lineRule="atLeast"/>
              <w:ind w:left="48" w:right="48"/>
              <w:jc w:val="both"/>
              <w:rPr>
                <w:sz w:val="24"/>
                <w:szCs w:val="24"/>
              </w:rPr>
            </w:pPr>
            <w:r w:rsidRPr="00BA01B1">
              <w:rPr>
                <w:sz w:val="24"/>
                <w:szCs w:val="24"/>
              </w:rPr>
              <w:t>D. Nguồn điện tạo ra hai cực có điện tích khác loại.</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Nguồn điện tạo ra hai cực có điện tích khác loại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4:</w:t>
            </w:r>
            <w:r w:rsidRPr="00BA01B1">
              <w:rPr>
                <w:sz w:val="24"/>
                <w:szCs w:val="24"/>
              </w:rPr>
              <w:t> Thiết bị nào sau đây là nguồn điện?</w:t>
            </w:r>
          </w:p>
          <w:p w:rsidR="004D0983" w:rsidRPr="00BA01B1" w:rsidRDefault="004D0983" w:rsidP="009E4BE4">
            <w:pPr>
              <w:spacing w:line="301" w:lineRule="atLeast"/>
              <w:ind w:left="48" w:right="48"/>
              <w:jc w:val="both"/>
              <w:rPr>
                <w:sz w:val="24"/>
                <w:szCs w:val="24"/>
              </w:rPr>
            </w:pPr>
            <w:r w:rsidRPr="00BA01B1">
              <w:rPr>
                <w:sz w:val="24"/>
                <w:szCs w:val="24"/>
              </w:rPr>
              <w:t>A. Quạt máy       B. Acquy       C. Bếp lửa        D. Đèn pin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Trong các thiết bị trên thì acquy là nguồn điện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5:</w:t>
            </w:r>
            <w:r w:rsidRPr="00BA01B1">
              <w:rPr>
                <w:sz w:val="24"/>
                <w:szCs w:val="24"/>
              </w:rPr>
              <w:t> Phát biểu nào dưới đây sai:</w:t>
            </w:r>
          </w:p>
          <w:p w:rsidR="004D0983" w:rsidRPr="00BA01B1" w:rsidRDefault="004D0983" w:rsidP="009E4BE4">
            <w:pPr>
              <w:spacing w:line="301" w:lineRule="atLeast"/>
              <w:ind w:left="48" w:right="48"/>
              <w:jc w:val="both"/>
              <w:rPr>
                <w:sz w:val="24"/>
                <w:szCs w:val="24"/>
              </w:rPr>
            </w:pPr>
            <w:r w:rsidRPr="00BA01B1">
              <w:rPr>
                <w:sz w:val="24"/>
                <w:szCs w:val="24"/>
              </w:rPr>
              <w:t>A. Mạch điện kín là mạch gồm các thiết bị điện nối kín hai đầu với nhau.</w:t>
            </w:r>
          </w:p>
          <w:p w:rsidR="004D0983" w:rsidRPr="00BA01B1" w:rsidRDefault="004D0983" w:rsidP="009E4BE4">
            <w:pPr>
              <w:spacing w:line="301" w:lineRule="atLeast"/>
              <w:ind w:left="48" w:right="48"/>
              <w:jc w:val="both"/>
              <w:rPr>
                <w:sz w:val="24"/>
                <w:szCs w:val="24"/>
              </w:rPr>
            </w:pPr>
            <w:r w:rsidRPr="00BA01B1">
              <w:rPr>
                <w:sz w:val="24"/>
                <w:szCs w:val="24"/>
              </w:rPr>
              <w:t>B. Mạch điện kín là mạch nối liền các thiết bị điện với hai cực của nguồn điện.</w:t>
            </w:r>
          </w:p>
          <w:p w:rsidR="004D0983" w:rsidRPr="00BA01B1" w:rsidRDefault="004D0983" w:rsidP="009E4BE4">
            <w:pPr>
              <w:spacing w:line="301" w:lineRule="atLeast"/>
              <w:ind w:left="48" w:right="48"/>
              <w:jc w:val="both"/>
              <w:rPr>
                <w:sz w:val="24"/>
                <w:szCs w:val="24"/>
              </w:rPr>
            </w:pPr>
            <w:r w:rsidRPr="00BA01B1">
              <w:rPr>
                <w:sz w:val="24"/>
                <w:szCs w:val="24"/>
              </w:rPr>
              <w:t>C. Muốn mắc một mạch điện kín thì phải có nguồn điện và các thiết bị dùng điện cùng dây nối.</w:t>
            </w:r>
          </w:p>
          <w:p w:rsidR="004D0983" w:rsidRPr="00BA01B1" w:rsidRDefault="004D0983" w:rsidP="009E4BE4">
            <w:pPr>
              <w:spacing w:line="301" w:lineRule="atLeast"/>
              <w:ind w:left="48" w:right="48"/>
              <w:jc w:val="both"/>
              <w:rPr>
                <w:sz w:val="24"/>
                <w:szCs w:val="24"/>
              </w:rPr>
            </w:pPr>
            <w:r w:rsidRPr="00BA01B1">
              <w:rPr>
                <w:sz w:val="24"/>
                <w:szCs w:val="24"/>
              </w:rPr>
              <w:t xml:space="preserve">D. Mỗi nguồn điện đều có hai cực, dòng điện chạy trong mạch kín nối liền các thiết bị điện với </w:t>
            </w:r>
            <w:r w:rsidRPr="00BA01B1">
              <w:rPr>
                <w:sz w:val="24"/>
                <w:szCs w:val="24"/>
              </w:rPr>
              <w:lastRenderedPageBreak/>
              <w:t>hai cực nguồn điện.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Mạch gồm các thiết bị điện nối kín hai đầu với nhau nếu chưa có nguồn điện thì chưa trở thành mạch điện </w:t>
            </w:r>
            <w:r w:rsidRPr="00BA01B1">
              <w:rPr>
                <w:rFonts w:ascii="Cambria Math" w:hAnsi="Cambria Math" w:cs="Cambria Math"/>
                <w:sz w:val="24"/>
                <w:szCs w:val="24"/>
              </w:rPr>
              <w:t>⇒</w:t>
            </w:r>
            <w:r w:rsidRPr="00BA01B1">
              <w:rPr>
                <w:sz w:val="24"/>
                <w:szCs w:val="24"/>
              </w:rPr>
              <w:t xml:space="preserve"> Đáp án A</w:t>
            </w:r>
          </w:p>
          <w:p w:rsidR="004D0983" w:rsidRPr="00BA01B1" w:rsidRDefault="004D0983" w:rsidP="009E4BE4">
            <w:pPr>
              <w:spacing w:line="301" w:lineRule="atLeast"/>
              <w:ind w:left="48" w:right="48"/>
              <w:jc w:val="both"/>
              <w:rPr>
                <w:sz w:val="24"/>
                <w:szCs w:val="24"/>
              </w:rPr>
            </w:pPr>
            <w:r w:rsidRPr="00BA01B1">
              <w:rPr>
                <w:b/>
                <w:bCs/>
                <w:sz w:val="24"/>
                <w:szCs w:val="24"/>
              </w:rPr>
              <w:t>Bài 6:</w:t>
            </w:r>
            <w:r w:rsidRPr="00BA01B1">
              <w:rPr>
                <w:sz w:val="24"/>
                <w:szCs w:val="24"/>
              </w:rPr>
              <w:t> Loại hạt nào dưới đây khi chuyển động có hướng thì không thành dòng điện?</w:t>
            </w:r>
          </w:p>
          <w:p w:rsidR="004D0983" w:rsidRPr="00BA01B1" w:rsidRDefault="004D0983" w:rsidP="009E4BE4">
            <w:pPr>
              <w:spacing w:line="301" w:lineRule="atLeast"/>
              <w:ind w:left="48" w:right="48"/>
              <w:jc w:val="both"/>
              <w:rPr>
                <w:sz w:val="24"/>
                <w:szCs w:val="24"/>
              </w:rPr>
            </w:pPr>
            <w:r w:rsidRPr="00BA01B1">
              <w:rPr>
                <w:sz w:val="24"/>
                <w:szCs w:val="24"/>
              </w:rPr>
              <w:t>A. Các hạt mang điện tích dương.</w:t>
            </w:r>
          </w:p>
          <w:p w:rsidR="004D0983" w:rsidRPr="00BA01B1" w:rsidRDefault="004D0983" w:rsidP="009E4BE4">
            <w:pPr>
              <w:spacing w:line="301" w:lineRule="atLeast"/>
              <w:ind w:left="48" w:right="48"/>
              <w:jc w:val="both"/>
              <w:rPr>
                <w:sz w:val="24"/>
                <w:szCs w:val="24"/>
              </w:rPr>
            </w:pPr>
            <w:r w:rsidRPr="00BA01B1">
              <w:rPr>
                <w:sz w:val="24"/>
                <w:szCs w:val="24"/>
              </w:rPr>
              <w:t>B. Các hạt nhân của nguyên tử.</w:t>
            </w:r>
          </w:p>
          <w:p w:rsidR="004D0983" w:rsidRPr="00BA01B1" w:rsidRDefault="004D0983" w:rsidP="009E4BE4">
            <w:pPr>
              <w:spacing w:line="301" w:lineRule="atLeast"/>
              <w:ind w:left="48" w:right="48"/>
              <w:jc w:val="both"/>
              <w:rPr>
                <w:sz w:val="24"/>
                <w:szCs w:val="24"/>
              </w:rPr>
            </w:pPr>
            <w:r w:rsidRPr="00BA01B1">
              <w:rPr>
                <w:sz w:val="24"/>
                <w:szCs w:val="24"/>
              </w:rPr>
              <w:t>C. Các nguyên tử.</w:t>
            </w:r>
          </w:p>
          <w:p w:rsidR="004D0983" w:rsidRPr="00BA01B1" w:rsidRDefault="004D0983" w:rsidP="009E4BE4">
            <w:pPr>
              <w:spacing w:line="301" w:lineRule="atLeast"/>
              <w:ind w:left="48" w:right="48"/>
              <w:jc w:val="both"/>
              <w:rPr>
                <w:sz w:val="24"/>
                <w:szCs w:val="24"/>
              </w:rPr>
            </w:pPr>
            <w:r w:rsidRPr="00BA01B1">
              <w:rPr>
                <w:sz w:val="24"/>
                <w:szCs w:val="24"/>
              </w:rPr>
              <w:t>D. Các hạt mang điện tích âm.</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Các nguyên tử, phân tử chuyển động hỗn độn không ngừng và không tạo thành dòng điện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7:</w:t>
            </w:r>
            <w:r w:rsidRPr="00BA01B1">
              <w:rPr>
                <w:sz w:val="24"/>
                <w:szCs w:val="24"/>
              </w:rPr>
              <w:t> Tại sao có thể thắp sáng bóng đèn được lắp ở nhiều xe đạp mà chỉ dùng có một dây điện nối giữa đinamô và bóng đèn?</w:t>
            </w:r>
          </w:p>
          <w:p w:rsidR="004D0983" w:rsidRPr="00BA01B1" w:rsidRDefault="004D0983" w:rsidP="009E4BE4">
            <w:pPr>
              <w:spacing w:line="301" w:lineRule="atLeast"/>
              <w:ind w:left="48" w:right="48"/>
              <w:jc w:val="both"/>
              <w:rPr>
                <w:sz w:val="24"/>
                <w:szCs w:val="24"/>
              </w:rPr>
            </w:pPr>
            <w:r w:rsidRPr="00BA01B1">
              <w:rPr>
                <w:sz w:val="24"/>
                <w:szCs w:val="24"/>
              </w:rPr>
              <w:t>A. vì đinamô là một nguồn điện loại đặc biệt nên chỉ cần dùng một dây điện.</w:t>
            </w:r>
          </w:p>
          <w:p w:rsidR="004D0983" w:rsidRPr="00BA01B1" w:rsidRDefault="004D0983" w:rsidP="009E4BE4">
            <w:pPr>
              <w:spacing w:line="301" w:lineRule="atLeast"/>
              <w:ind w:left="48" w:right="48"/>
              <w:jc w:val="both"/>
              <w:rPr>
                <w:sz w:val="24"/>
                <w:szCs w:val="24"/>
              </w:rPr>
            </w:pPr>
            <w:r w:rsidRPr="00BA01B1">
              <w:rPr>
                <w:sz w:val="24"/>
                <w:szCs w:val="24"/>
              </w:rPr>
              <w:t>B. vì bóng đèn lắp cho xe đạp là loại đặc biệt nên chỉ cần dùng một dây điện.</w:t>
            </w:r>
          </w:p>
          <w:p w:rsidR="004D0983" w:rsidRPr="00BA01B1" w:rsidRDefault="004D0983" w:rsidP="009E4BE4">
            <w:pPr>
              <w:spacing w:line="301" w:lineRule="atLeast"/>
              <w:ind w:left="48" w:right="48"/>
              <w:jc w:val="both"/>
              <w:rPr>
                <w:sz w:val="24"/>
                <w:szCs w:val="24"/>
              </w:rPr>
            </w:pPr>
            <w:r w:rsidRPr="00BA01B1">
              <w:rPr>
                <w:sz w:val="24"/>
                <w:szCs w:val="24"/>
              </w:rPr>
              <w:t>C. vì còn có một dây điện ngầm bên trong khung xe đạp nối giữa đinamô và bóng đèn.</w:t>
            </w:r>
          </w:p>
          <w:p w:rsidR="004D0983" w:rsidRPr="00BA01B1" w:rsidRDefault="004D0983" w:rsidP="009E4BE4">
            <w:pPr>
              <w:spacing w:line="301" w:lineRule="atLeast"/>
              <w:ind w:left="48" w:right="48"/>
              <w:jc w:val="both"/>
              <w:rPr>
                <w:sz w:val="24"/>
                <w:szCs w:val="24"/>
              </w:rPr>
            </w:pPr>
            <w:r w:rsidRPr="00BA01B1">
              <w:rPr>
                <w:sz w:val="24"/>
                <w:szCs w:val="24"/>
              </w:rPr>
              <w:t>D. vì chính khung xe đạp có tác dụng như một dây điện nữa nối giữa đinamô và bóng đèn.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Có thể thắp sáng bóng đèn được lắp ở nhiều xe đạp mà chỉ dùng có một dây điện nối giữa đinamô và bóng đèn vì chính khung xe đạp có tác dụng như một dây điện nữa nối giữa đinamô và bóng đèn nên có thể thắp sáng bóng đèn được lắp ở nhiều xe đạp </w:t>
            </w: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8:</w:t>
            </w:r>
            <w:r w:rsidRPr="00BA01B1">
              <w:rPr>
                <w:sz w:val="24"/>
                <w:szCs w:val="24"/>
              </w:rPr>
              <w:t> : Không có dòng điện chạy qua vật nào dưới đây?</w:t>
            </w:r>
          </w:p>
          <w:p w:rsidR="004D0983" w:rsidRPr="00BA01B1" w:rsidRDefault="004D0983" w:rsidP="009E4BE4">
            <w:pPr>
              <w:spacing w:line="301" w:lineRule="atLeast"/>
              <w:ind w:left="48" w:right="48"/>
              <w:jc w:val="both"/>
              <w:rPr>
                <w:sz w:val="24"/>
                <w:szCs w:val="24"/>
              </w:rPr>
            </w:pPr>
            <w:r w:rsidRPr="00BA01B1">
              <w:rPr>
                <w:sz w:val="24"/>
                <w:szCs w:val="24"/>
              </w:rPr>
              <w:t>A. Quạt điện đang quay liên tục.</w:t>
            </w:r>
          </w:p>
          <w:p w:rsidR="004D0983" w:rsidRPr="00BA01B1" w:rsidRDefault="004D0983" w:rsidP="009E4BE4">
            <w:pPr>
              <w:spacing w:line="301" w:lineRule="atLeast"/>
              <w:ind w:left="48" w:right="48"/>
              <w:jc w:val="both"/>
              <w:rPr>
                <w:sz w:val="24"/>
                <w:szCs w:val="24"/>
              </w:rPr>
            </w:pPr>
            <w:r w:rsidRPr="00BA01B1">
              <w:rPr>
                <w:sz w:val="24"/>
                <w:szCs w:val="24"/>
              </w:rPr>
              <w:t>B. Bóng đèn điện đang phát.</w:t>
            </w:r>
          </w:p>
          <w:p w:rsidR="004D0983" w:rsidRPr="00BA01B1" w:rsidRDefault="004D0983" w:rsidP="009E4BE4">
            <w:pPr>
              <w:spacing w:line="301" w:lineRule="atLeast"/>
              <w:ind w:left="48" w:right="48"/>
              <w:jc w:val="both"/>
              <w:rPr>
                <w:sz w:val="24"/>
                <w:szCs w:val="24"/>
              </w:rPr>
            </w:pPr>
            <w:r w:rsidRPr="00BA01B1">
              <w:rPr>
                <w:sz w:val="24"/>
                <w:szCs w:val="24"/>
              </w:rPr>
              <w:t>C. Thước nhựa đang bị nhiễm điện.</w:t>
            </w:r>
          </w:p>
          <w:p w:rsidR="004D0983" w:rsidRPr="00BA01B1" w:rsidRDefault="004D0983" w:rsidP="009E4BE4">
            <w:pPr>
              <w:spacing w:line="301" w:lineRule="atLeast"/>
              <w:ind w:left="48" w:right="48"/>
              <w:jc w:val="both"/>
              <w:rPr>
                <w:sz w:val="24"/>
                <w:szCs w:val="24"/>
              </w:rPr>
            </w:pPr>
            <w:r w:rsidRPr="00BA01B1">
              <w:rPr>
                <w:sz w:val="24"/>
                <w:szCs w:val="24"/>
              </w:rPr>
              <w:t>D. Rađio đang nói.</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Không có dòng điện chạy qua thanh thước nhựa đang bị nhiễm điện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9:</w:t>
            </w:r>
            <w:r w:rsidRPr="00BA01B1">
              <w:rPr>
                <w:sz w:val="24"/>
                <w:szCs w:val="24"/>
              </w:rPr>
              <w:t> Đang có dòng điện chạy trong vật nào dưới đây?</w:t>
            </w:r>
          </w:p>
          <w:p w:rsidR="004D0983" w:rsidRPr="00BA01B1" w:rsidRDefault="004D0983" w:rsidP="009E4BE4">
            <w:pPr>
              <w:spacing w:line="301" w:lineRule="atLeast"/>
              <w:ind w:left="48" w:right="48"/>
              <w:jc w:val="both"/>
              <w:rPr>
                <w:sz w:val="24"/>
                <w:szCs w:val="24"/>
              </w:rPr>
            </w:pPr>
            <w:r w:rsidRPr="00BA01B1">
              <w:rPr>
                <w:sz w:val="24"/>
                <w:szCs w:val="24"/>
              </w:rPr>
              <w:t>A. Một mảnh nilông đã được cọ xát.</w:t>
            </w:r>
          </w:p>
          <w:p w:rsidR="004D0983" w:rsidRPr="00BA01B1" w:rsidRDefault="004D0983" w:rsidP="009E4BE4">
            <w:pPr>
              <w:spacing w:line="301" w:lineRule="atLeast"/>
              <w:ind w:left="48" w:right="48"/>
              <w:jc w:val="both"/>
              <w:rPr>
                <w:sz w:val="24"/>
                <w:szCs w:val="24"/>
              </w:rPr>
            </w:pPr>
            <w:r w:rsidRPr="00BA01B1">
              <w:rPr>
                <w:sz w:val="24"/>
                <w:szCs w:val="24"/>
              </w:rPr>
              <w:t>B. Chiếc pin tròn được đặt tách riêng trên bàn.</w:t>
            </w:r>
          </w:p>
          <w:p w:rsidR="004D0983" w:rsidRPr="00BA01B1" w:rsidRDefault="004D0983" w:rsidP="009E4BE4">
            <w:pPr>
              <w:spacing w:line="301" w:lineRule="atLeast"/>
              <w:ind w:left="48" w:right="48"/>
              <w:jc w:val="both"/>
              <w:rPr>
                <w:sz w:val="24"/>
                <w:szCs w:val="24"/>
              </w:rPr>
            </w:pPr>
            <w:r w:rsidRPr="00BA01B1">
              <w:rPr>
                <w:sz w:val="24"/>
                <w:szCs w:val="24"/>
              </w:rPr>
              <w:t>C. Đồng hồ dùng pin đang chạy.</w:t>
            </w:r>
          </w:p>
          <w:p w:rsidR="004D0983" w:rsidRPr="00BA01B1" w:rsidRDefault="004D0983" w:rsidP="009E4BE4">
            <w:pPr>
              <w:spacing w:line="301" w:lineRule="atLeast"/>
              <w:ind w:left="48" w:right="48"/>
              <w:jc w:val="both"/>
              <w:rPr>
                <w:sz w:val="24"/>
                <w:szCs w:val="24"/>
              </w:rPr>
            </w:pPr>
            <w:r w:rsidRPr="00BA01B1">
              <w:rPr>
                <w:sz w:val="24"/>
                <w:szCs w:val="24"/>
              </w:rPr>
              <w:t>D. Đường dây điện trong gia đình khi không sử dụng bất cứ một thiết bị điện nào.</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Có dòng điện chạy trong đồng hồ dùng pin đang chạy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10:</w:t>
            </w:r>
            <w:r w:rsidRPr="00BA01B1">
              <w:rPr>
                <w:sz w:val="24"/>
                <w:szCs w:val="24"/>
              </w:rPr>
              <w:t> Chọn câu </w:t>
            </w:r>
            <w:r w:rsidRPr="00BA01B1">
              <w:rPr>
                <w:b/>
                <w:bCs/>
                <w:sz w:val="24"/>
                <w:szCs w:val="24"/>
              </w:rPr>
              <w:t>sai</w:t>
            </w:r>
          </w:p>
          <w:p w:rsidR="004D0983" w:rsidRPr="00BA01B1" w:rsidRDefault="004D0983" w:rsidP="009E4BE4">
            <w:pPr>
              <w:spacing w:line="301" w:lineRule="atLeast"/>
              <w:ind w:left="48" w:right="48"/>
              <w:jc w:val="both"/>
              <w:rPr>
                <w:sz w:val="24"/>
                <w:szCs w:val="24"/>
              </w:rPr>
            </w:pPr>
            <w:r w:rsidRPr="00BA01B1">
              <w:rPr>
                <w:sz w:val="24"/>
                <w:szCs w:val="24"/>
              </w:rPr>
              <w:t>A. Nguồn điện có khả năng duy trì hoạt động của các thiết bị điện.</w:t>
            </w:r>
          </w:p>
          <w:p w:rsidR="004D0983" w:rsidRPr="00BA01B1" w:rsidRDefault="004D0983" w:rsidP="009E4BE4">
            <w:pPr>
              <w:spacing w:line="301" w:lineRule="atLeast"/>
              <w:ind w:left="48" w:right="48"/>
              <w:jc w:val="both"/>
              <w:rPr>
                <w:sz w:val="24"/>
                <w:szCs w:val="24"/>
              </w:rPr>
            </w:pPr>
            <w:r w:rsidRPr="00BA01B1">
              <w:rPr>
                <w:sz w:val="24"/>
                <w:szCs w:val="24"/>
              </w:rPr>
              <w:t>B. Nguồn điện tạo ra dòng điện.</w:t>
            </w:r>
          </w:p>
          <w:p w:rsidR="004D0983" w:rsidRPr="00BA01B1" w:rsidRDefault="004D0983" w:rsidP="009E4BE4">
            <w:pPr>
              <w:spacing w:line="301" w:lineRule="atLeast"/>
              <w:ind w:left="48" w:right="48"/>
              <w:jc w:val="both"/>
              <w:rPr>
                <w:sz w:val="24"/>
                <w:szCs w:val="24"/>
              </w:rPr>
            </w:pPr>
            <w:r w:rsidRPr="00BA01B1">
              <w:rPr>
                <w:sz w:val="24"/>
                <w:szCs w:val="24"/>
              </w:rPr>
              <w:t>C. Nguồn điện có thể tồn tại ở nhiều dạng khác nhau.</w:t>
            </w:r>
          </w:p>
          <w:p w:rsidR="004D0983" w:rsidRPr="00BA01B1" w:rsidRDefault="004D0983" w:rsidP="009E4BE4">
            <w:pPr>
              <w:spacing w:line="301" w:lineRule="atLeast"/>
              <w:ind w:left="48" w:right="48"/>
              <w:jc w:val="both"/>
              <w:rPr>
                <w:sz w:val="24"/>
                <w:szCs w:val="24"/>
              </w:rPr>
            </w:pPr>
            <w:r w:rsidRPr="00BA01B1">
              <w:rPr>
                <w:sz w:val="24"/>
                <w:szCs w:val="24"/>
              </w:rPr>
              <w:t>D. Nguồn điện càng lớn thì thiết bị càng mạnh.</w:t>
            </w:r>
          </w:p>
          <w:p w:rsidR="004D0983" w:rsidRPr="00BA01B1" w:rsidRDefault="004D0983" w:rsidP="009E4BE4">
            <w:pPr>
              <w:rPr>
                <w:sz w:val="24"/>
                <w:szCs w:val="24"/>
              </w:rPr>
            </w:pPr>
            <w:r w:rsidRPr="00BA01B1">
              <w:rPr>
                <w:b/>
                <w:bCs/>
                <w:sz w:val="24"/>
                <w:szCs w:val="24"/>
              </w:rPr>
              <w:t>Hiển thị đáp án</w:t>
            </w:r>
          </w:p>
          <w:p w:rsidR="000E1041" w:rsidRPr="00BA01B1" w:rsidRDefault="004D0983" w:rsidP="009E4BE4">
            <w:pPr>
              <w:spacing w:line="301" w:lineRule="atLeast"/>
              <w:ind w:left="48" w:right="48"/>
              <w:jc w:val="both"/>
              <w:rPr>
                <w:sz w:val="24"/>
                <w:szCs w:val="24"/>
              </w:rPr>
            </w:pPr>
            <w:r w:rsidRPr="00BA01B1">
              <w:rPr>
                <w:sz w:val="24"/>
                <w:szCs w:val="24"/>
              </w:rPr>
              <w:t xml:space="preserve">Câu sai: Nguồn điện càng lớn thì thiết bị càng mạnh </w:t>
            </w:r>
            <w:r w:rsidRPr="00BA01B1">
              <w:rPr>
                <w:rFonts w:ascii="Cambria Math" w:hAnsi="Cambria Math" w:cs="Cambria Math"/>
                <w:sz w:val="24"/>
                <w:szCs w:val="24"/>
              </w:rPr>
              <w:t>⇒</w:t>
            </w:r>
            <w:r w:rsidRPr="00BA01B1">
              <w:rPr>
                <w:sz w:val="24"/>
                <w:szCs w:val="24"/>
              </w:rPr>
              <w:t xml:space="preserve"> Đáp án D</w:t>
            </w:r>
          </w:p>
        </w:tc>
      </w:tr>
      <w:tr w:rsidR="000E1041" w:rsidRPr="00BA01B1" w:rsidTr="00286426">
        <w:trPr>
          <w:trHeight w:val="568"/>
        </w:trPr>
        <w:tc>
          <w:tcPr>
            <w:tcW w:w="9782"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4: Hoạt động vận dụng (8’)</w:t>
            </w:r>
          </w:p>
          <w:p w:rsidR="000E1041" w:rsidRPr="00BA01B1" w:rsidRDefault="000E1041" w:rsidP="009E4BE4">
            <w:pPr>
              <w:rPr>
                <w:sz w:val="24"/>
                <w:szCs w:val="24"/>
              </w:rPr>
            </w:pPr>
            <w:r w:rsidRPr="00BA01B1">
              <w:rPr>
                <w:b/>
                <w:sz w:val="24"/>
                <w:szCs w:val="24"/>
              </w:rPr>
              <w:t>Mục tiêu:</w:t>
            </w:r>
            <w:r w:rsidRPr="00BA01B1">
              <w:rPr>
                <w:sz w:val="24"/>
                <w:szCs w:val="24"/>
              </w:rPr>
              <w:t xml:space="preserve"> Vận dụng làm bài tập </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286426">
        <w:trPr>
          <w:trHeight w:val="568"/>
        </w:trPr>
        <w:tc>
          <w:tcPr>
            <w:tcW w:w="9782" w:type="dxa"/>
            <w:tcBorders>
              <w:top w:val="single" w:sz="4" w:space="0" w:color="auto"/>
              <w:left w:val="single" w:sz="4" w:space="0" w:color="auto"/>
              <w:bottom w:val="single" w:sz="4" w:space="0" w:color="auto"/>
              <w:right w:val="single" w:sz="4" w:space="0" w:color="auto"/>
            </w:tcBorders>
            <w:hideMark/>
          </w:tcPr>
          <w:p w:rsidR="000E1041" w:rsidRPr="00BA01B1" w:rsidRDefault="000E1041" w:rsidP="009E4BE4">
            <w:pPr>
              <w:jc w:val="both"/>
              <w:rPr>
                <w:b/>
                <w:sz w:val="24"/>
                <w:szCs w:val="24"/>
                <w:lang w:val="en-CA"/>
              </w:rPr>
            </w:pPr>
            <w:r w:rsidRPr="00BA01B1">
              <w:rPr>
                <w:b/>
                <w:sz w:val="24"/>
                <w:szCs w:val="24"/>
                <w:lang w:val="en-CA"/>
              </w:rPr>
              <w:t>1. Chuyển giao nhiệm vụ học tập</w:t>
            </w:r>
          </w:p>
          <w:p w:rsidR="000E1041" w:rsidRPr="00BA01B1" w:rsidRDefault="000E1041" w:rsidP="009E4BE4">
            <w:pPr>
              <w:jc w:val="both"/>
              <w:rPr>
                <w:sz w:val="24"/>
                <w:szCs w:val="24"/>
                <w:lang w:val="en-CA"/>
              </w:rPr>
            </w:pPr>
            <w:r w:rsidRPr="00BA01B1">
              <w:rPr>
                <w:sz w:val="24"/>
                <w:szCs w:val="24"/>
                <w:lang w:val="en-CA"/>
              </w:rPr>
              <w:t xml:space="preserve">GV chia lớp thành nhiều nhóm </w:t>
            </w:r>
          </w:p>
          <w:p w:rsidR="000E1041" w:rsidRPr="00BA01B1" w:rsidRDefault="000E1041" w:rsidP="009E4BE4">
            <w:pPr>
              <w:jc w:val="both"/>
              <w:rPr>
                <w:sz w:val="24"/>
                <w:szCs w:val="24"/>
                <w:lang w:val="en-CA"/>
              </w:rPr>
            </w:pPr>
            <w:r w:rsidRPr="00BA01B1">
              <w:rPr>
                <w:sz w:val="24"/>
                <w:szCs w:val="24"/>
                <w:lang w:val="en-CA"/>
              </w:rPr>
              <w:lastRenderedPageBreak/>
              <w:t xml:space="preserve">( mỗi nhóm gồm các HS trong 1 bàn) và giao các nhiệm vụ: thảo luận trả lời các câu hỏi sau và ghi chép lại câu trả lời vào vở bài tập </w:t>
            </w:r>
          </w:p>
          <w:p w:rsidR="00286426" w:rsidRPr="00BA01B1" w:rsidRDefault="00286426" w:rsidP="009E4BE4">
            <w:pPr>
              <w:jc w:val="both"/>
              <w:rPr>
                <w:sz w:val="24"/>
                <w:szCs w:val="24"/>
                <w:lang w:val="nl-NL"/>
              </w:rPr>
            </w:pPr>
            <w:r w:rsidRPr="00BA01B1">
              <w:rPr>
                <w:sz w:val="24"/>
                <w:szCs w:val="24"/>
                <w:lang w:val="nl-NL"/>
              </w:rPr>
              <w:t xml:space="preserve">C4: Cho các cụm từ và các từ sau đây: đèn điện, quạt điện, điện tích, dòng điện.  Hãy viết 3 câu, mỗi câu có sử dụng hai trong số các từ, cụm từ đã cho. </w:t>
            </w:r>
          </w:p>
          <w:p w:rsidR="00286426" w:rsidRPr="00BA01B1" w:rsidRDefault="00286426" w:rsidP="009E4BE4">
            <w:pPr>
              <w:jc w:val="both"/>
              <w:rPr>
                <w:sz w:val="24"/>
                <w:szCs w:val="24"/>
                <w:lang w:val="nl-NL"/>
              </w:rPr>
            </w:pPr>
            <w:r w:rsidRPr="00BA01B1">
              <w:rPr>
                <w:sz w:val="24"/>
                <w:szCs w:val="24"/>
                <w:lang w:val="nl-NL"/>
              </w:rPr>
              <w:t xml:space="preserve">C5: Hãy kể tên 5 dụng cụ hay thiết bị điện sử dụng nguồn điện là pin?. </w:t>
            </w:r>
          </w:p>
          <w:p w:rsidR="00286426" w:rsidRPr="00BA01B1" w:rsidRDefault="00286426" w:rsidP="009E4BE4">
            <w:pPr>
              <w:jc w:val="both"/>
              <w:rPr>
                <w:sz w:val="24"/>
                <w:szCs w:val="24"/>
                <w:lang w:val="en-CA"/>
              </w:rPr>
            </w:pPr>
            <w:r w:rsidRPr="00BA01B1">
              <w:rPr>
                <w:sz w:val="24"/>
                <w:szCs w:val="24"/>
                <w:lang w:val="nl-NL"/>
              </w:rPr>
              <w:t>C6: Đinamô xe đạp tạo ra dòng điện để thắp sáng đèn. Hãy cho biết làm thế nào để nguồn điện hoạt động thắp sáng đèn?</w:t>
            </w:r>
          </w:p>
          <w:p w:rsidR="000E1041" w:rsidRPr="00BA01B1" w:rsidRDefault="000E1041" w:rsidP="009E4BE4">
            <w:pPr>
              <w:jc w:val="both"/>
              <w:rPr>
                <w:b/>
                <w:sz w:val="24"/>
                <w:szCs w:val="24"/>
              </w:rPr>
            </w:pPr>
            <w:r w:rsidRPr="00BA01B1">
              <w:rPr>
                <w:b/>
                <w:sz w:val="24"/>
                <w:szCs w:val="24"/>
                <w:lang w:val="en-CA"/>
              </w:rPr>
              <w:t>2. Báo cáo kết quả hoạt  động và thảo luận</w:t>
            </w:r>
          </w:p>
          <w:p w:rsidR="000E1041" w:rsidRPr="00BA01B1" w:rsidRDefault="000E1041" w:rsidP="009E4BE4">
            <w:pPr>
              <w:jc w:val="both"/>
              <w:rPr>
                <w:sz w:val="24"/>
                <w:szCs w:val="24"/>
              </w:rPr>
            </w:pPr>
            <w:r w:rsidRPr="00BA01B1">
              <w:rPr>
                <w:sz w:val="24"/>
                <w:szCs w:val="24"/>
              </w:rPr>
              <w:t>- HS trả lời.</w:t>
            </w:r>
          </w:p>
          <w:p w:rsidR="000E1041" w:rsidRPr="00BA01B1" w:rsidRDefault="000E1041" w:rsidP="009E4BE4">
            <w:pPr>
              <w:jc w:val="both"/>
              <w:rPr>
                <w:sz w:val="24"/>
                <w:szCs w:val="24"/>
              </w:rPr>
            </w:pPr>
            <w:r w:rsidRPr="00BA01B1">
              <w:rPr>
                <w:sz w:val="24"/>
                <w:szCs w:val="24"/>
              </w:rPr>
              <w:t>- HS nộp vở bài tập.</w:t>
            </w:r>
          </w:p>
          <w:p w:rsidR="000E1041" w:rsidRPr="00BA01B1" w:rsidRDefault="000E1041" w:rsidP="009E4BE4">
            <w:pPr>
              <w:jc w:val="both"/>
              <w:rPr>
                <w:sz w:val="24"/>
                <w:szCs w:val="24"/>
              </w:rPr>
            </w:pPr>
            <w:r w:rsidRPr="00BA01B1">
              <w:rPr>
                <w:sz w:val="24"/>
                <w:szCs w:val="24"/>
              </w:rPr>
              <w:t xml:space="preserve">- HS tự ghi nhớ nội </w:t>
            </w:r>
            <w:r w:rsidR="001770AE" w:rsidRPr="00BA01B1">
              <w:rPr>
                <w:sz w:val="24"/>
                <w:szCs w:val="24"/>
              </w:rPr>
              <w:t>dùng</w:t>
            </w:r>
            <w:r w:rsidRPr="00BA01B1">
              <w:rPr>
                <w:sz w:val="24"/>
                <w:szCs w:val="24"/>
              </w:rPr>
              <w:t xml:space="preserve"> trả lời đã hoàn thiện.</w:t>
            </w:r>
          </w:p>
          <w:p w:rsidR="00286426" w:rsidRPr="00BA01B1" w:rsidRDefault="00286426" w:rsidP="009E4BE4">
            <w:pPr>
              <w:jc w:val="both"/>
              <w:rPr>
                <w:sz w:val="24"/>
                <w:szCs w:val="24"/>
                <w:lang w:val="nl-NL"/>
              </w:rPr>
            </w:pPr>
            <w:r w:rsidRPr="00BA01B1">
              <w:rPr>
                <w:sz w:val="24"/>
                <w:szCs w:val="24"/>
                <w:lang w:val="nl-NL"/>
              </w:rPr>
              <w:t xml:space="preserve">C4: Dòng điện là dòng các điện tích dịch chuyển có hướng.  Đèn điện sáng khi có dòng điện chạy qua.  Các điện tích dịch chuyển có hướng tạo thành dòng điện. </w:t>
            </w:r>
          </w:p>
          <w:p w:rsidR="00286426" w:rsidRPr="00BA01B1" w:rsidRDefault="00286426" w:rsidP="009E4BE4">
            <w:pPr>
              <w:jc w:val="both"/>
              <w:rPr>
                <w:sz w:val="24"/>
                <w:szCs w:val="24"/>
                <w:lang w:val="nl-NL"/>
              </w:rPr>
            </w:pPr>
            <w:r w:rsidRPr="00BA01B1">
              <w:rPr>
                <w:sz w:val="24"/>
                <w:szCs w:val="24"/>
                <w:lang w:val="nl-NL"/>
              </w:rPr>
              <w:t xml:space="preserve">C5: Đèn pin, đồng hồ điện tử, radiô, máy tính. </w:t>
            </w:r>
          </w:p>
          <w:p w:rsidR="000E1041" w:rsidRPr="00BA01B1" w:rsidRDefault="00286426" w:rsidP="009E4BE4">
            <w:pPr>
              <w:shd w:val="clear" w:color="auto" w:fill="FFFFFF"/>
              <w:ind w:left="48" w:right="48"/>
              <w:jc w:val="both"/>
              <w:rPr>
                <w:sz w:val="24"/>
                <w:szCs w:val="24"/>
              </w:rPr>
            </w:pPr>
            <w:r w:rsidRPr="00BA01B1">
              <w:rPr>
                <w:sz w:val="24"/>
                <w:szCs w:val="24"/>
                <w:lang w:val="nl-NL"/>
              </w:rPr>
              <w:t>C6: Ấn đinamô để núm xoay của nó tỳ sát vào vành xe đạp.  Khi bánh xe quay.  dây nối từ đinamô tới đèn trở thành mạch kín.  Nên</w:t>
            </w:r>
          </w:p>
        </w:tc>
      </w:tr>
      <w:tr w:rsidR="000E1041" w:rsidRPr="00BA01B1" w:rsidTr="00286426">
        <w:tc>
          <w:tcPr>
            <w:tcW w:w="9782"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both"/>
              <w:rPr>
                <w:sz w:val="24"/>
                <w:szCs w:val="24"/>
              </w:rPr>
            </w:pPr>
          </w:p>
        </w:tc>
      </w:tr>
      <w:tr w:rsidR="000E1041" w:rsidRPr="00BA01B1" w:rsidTr="00286426">
        <w:trPr>
          <w:trHeight w:val="557"/>
        </w:trPr>
        <w:tc>
          <w:tcPr>
            <w:tcW w:w="9782"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5: Hoạt động tìm tòi và mở rộng (2’)</w:t>
            </w:r>
          </w:p>
          <w:p w:rsidR="000E1041" w:rsidRPr="00BA01B1" w:rsidRDefault="000E1041"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286426">
        <w:trPr>
          <w:trHeight w:val="557"/>
        </w:trPr>
        <w:tc>
          <w:tcPr>
            <w:tcW w:w="9782" w:type="dxa"/>
            <w:tcBorders>
              <w:top w:val="single" w:sz="4" w:space="0" w:color="auto"/>
              <w:left w:val="single" w:sz="4" w:space="0" w:color="auto"/>
              <w:bottom w:val="single" w:sz="4" w:space="0" w:color="auto"/>
              <w:right w:val="single" w:sz="4" w:space="0" w:color="auto"/>
            </w:tcBorders>
            <w:vAlign w:val="center"/>
            <w:hideMark/>
          </w:tcPr>
          <w:p w:rsidR="00286426" w:rsidRPr="00BA01B1" w:rsidRDefault="00286426" w:rsidP="009E4BE4">
            <w:pPr>
              <w:spacing w:line="301" w:lineRule="atLeast"/>
              <w:ind w:left="48" w:right="48"/>
              <w:jc w:val="both"/>
              <w:rPr>
                <w:sz w:val="24"/>
                <w:szCs w:val="24"/>
              </w:rPr>
            </w:pPr>
            <w:r w:rsidRPr="00BA01B1">
              <w:rPr>
                <w:sz w:val="24"/>
                <w:szCs w:val="24"/>
              </w:rPr>
              <w:t>Sưu tầm một số nguồn điện mà em biết</w:t>
            </w:r>
          </w:p>
          <w:p w:rsidR="00286426" w:rsidRPr="00BA01B1" w:rsidRDefault="00286426" w:rsidP="009E4BE4">
            <w:pPr>
              <w:spacing w:line="301" w:lineRule="atLeast"/>
              <w:ind w:left="48" w:right="48"/>
              <w:jc w:val="both"/>
              <w:rPr>
                <w:sz w:val="24"/>
                <w:szCs w:val="24"/>
              </w:rPr>
            </w:pPr>
            <w:r w:rsidRPr="00BA01B1">
              <w:rPr>
                <w:sz w:val="24"/>
                <w:szCs w:val="24"/>
              </w:rPr>
              <w:t>    </w:t>
            </w:r>
            <w:r w:rsidRPr="00BA01B1">
              <w:rPr>
                <w:i/>
                <w:iCs/>
                <w:sz w:val="24"/>
                <w:szCs w:val="24"/>
              </w:rPr>
              <w:t>Ví dụ:</w:t>
            </w:r>
            <w:r w:rsidRPr="00BA01B1">
              <w:rPr>
                <w:sz w:val="24"/>
                <w:szCs w:val="24"/>
              </w:rPr>
              <w:t> Pin, acquy, máy phát điện...</w:t>
            </w:r>
          </w:p>
          <w:p w:rsidR="00286426" w:rsidRPr="00BA01B1" w:rsidRDefault="00286426" w:rsidP="009E4BE4">
            <w:pPr>
              <w:rPr>
                <w:sz w:val="24"/>
                <w:szCs w:val="24"/>
              </w:rPr>
            </w:pPr>
            <w:r w:rsidRPr="00BA01B1">
              <w:rPr>
                <w:noProof/>
                <w:sz w:val="24"/>
                <w:szCs w:val="24"/>
                <w:lang w:val="vi-VN" w:eastAsia="vi-VN"/>
              </w:rPr>
              <w:drawing>
                <wp:inline distT="0" distB="0" distL="0" distR="0" wp14:anchorId="6E241812" wp14:editId="79BC68DD">
                  <wp:extent cx="5007298" cy="2779213"/>
                  <wp:effectExtent l="19050" t="0" r="2852" b="0"/>
                  <wp:docPr id="45" name="Picture 4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ật Lí lớp 7 | Chuyên đề: Lý thuyết - Bài tập Vật Lý 7 có đáp án"/>
                          <pic:cNvPicPr>
                            <a:picLocks noChangeAspect="1" noChangeArrowheads="1"/>
                          </pic:cNvPicPr>
                        </pic:nvPicPr>
                        <pic:blipFill>
                          <a:blip r:embed="rId63"/>
                          <a:srcRect/>
                          <a:stretch>
                            <a:fillRect/>
                          </a:stretch>
                        </pic:blipFill>
                        <pic:spPr bwMode="auto">
                          <a:xfrm>
                            <a:off x="0" y="0"/>
                            <a:ext cx="5007480" cy="2779314"/>
                          </a:xfrm>
                          <a:prstGeom prst="rect">
                            <a:avLst/>
                          </a:prstGeom>
                          <a:noFill/>
                          <a:ln w="9525">
                            <a:noFill/>
                            <a:miter lim="800000"/>
                            <a:headEnd/>
                            <a:tailEnd/>
                          </a:ln>
                        </pic:spPr>
                      </pic:pic>
                    </a:graphicData>
                  </a:graphic>
                </wp:inline>
              </w:drawing>
            </w:r>
          </w:p>
          <w:p w:rsidR="00286426" w:rsidRPr="00BA01B1" w:rsidRDefault="00286426" w:rsidP="009E4BE4">
            <w:pPr>
              <w:spacing w:line="301" w:lineRule="atLeast"/>
              <w:ind w:left="48" w:right="48"/>
              <w:jc w:val="both"/>
              <w:rPr>
                <w:sz w:val="24"/>
                <w:szCs w:val="24"/>
              </w:rPr>
            </w:pPr>
            <w:r w:rsidRPr="00BA01B1">
              <w:rPr>
                <w:sz w:val="24"/>
                <w:szCs w:val="24"/>
              </w:rPr>
              <w:t>    - Mỗi nguồn điện đều có hai cực: Cực dương (+) và cực âm (-).</w:t>
            </w:r>
          </w:p>
          <w:p w:rsidR="000E1041" w:rsidRPr="00BA01B1" w:rsidRDefault="00286426" w:rsidP="009E4BE4">
            <w:pPr>
              <w:jc w:val="center"/>
              <w:rPr>
                <w:b/>
                <w:sz w:val="24"/>
                <w:szCs w:val="24"/>
              </w:rPr>
            </w:pPr>
            <w:r w:rsidRPr="00BA01B1">
              <w:rPr>
                <w:noProof/>
                <w:sz w:val="24"/>
                <w:szCs w:val="24"/>
                <w:lang w:val="vi-VN" w:eastAsia="vi-VN"/>
              </w:rPr>
              <w:drawing>
                <wp:inline distT="0" distB="0" distL="0" distR="0" wp14:anchorId="4C0FEFEE" wp14:editId="1A744ADD">
                  <wp:extent cx="3684878" cy="1529916"/>
                  <wp:effectExtent l="19050" t="0" r="0" b="0"/>
                  <wp:docPr id="46" name="Picture 4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ật Lí lớp 7 | Chuyên đề: Lý thuyết - Bài tập Vật Lý 7 có đáp án"/>
                          <pic:cNvPicPr>
                            <a:picLocks noChangeAspect="1" noChangeArrowheads="1"/>
                          </pic:cNvPicPr>
                        </pic:nvPicPr>
                        <pic:blipFill>
                          <a:blip r:embed="rId64"/>
                          <a:srcRect/>
                          <a:stretch>
                            <a:fillRect/>
                          </a:stretch>
                        </pic:blipFill>
                        <pic:spPr bwMode="auto">
                          <a:xfrm>
                            <a:off x="0" y="0"/>
                            <a:ext cx="3684698" cy="1529841"/>
                          </a:xfrm>
                          <a:prstGeom prst="rect">
                            <a:avLst/>
                          </a:prstGeom>
                          <a:noFill/>
                          <a:ln w="9525">
                            <a:noFill/>
                            <a:miter lim="800000"/>
                            <a:headEnd/>
                            <a:tailEnd/>
                          </a:ln>
                        </pic:spPr>
                      </pic:pic>
                    </a:graphicData>
                  </a:graphic>
                </wp:inline>
              </w:drawing>
            </w:r>
          </w:p>
        </w:tc>
      </w:tr>
    </w:tbl>
    <w:p w:rsidR="00956152" w:rsidRPr="00BA01B1" w:rsidRDefault="00956152" w:rsidP="009E4BE4">
      <w:pPr>
        <w:rPr>
          <w:b/>
          <w:iCs/>
          <w:sz w:val="24"/>
          <w:szCs w:val="24"/>
          <w:lang w:val="nl-NL"/>
        </w:rPr>
      </w:pPr>
      <w:r w:rsidRPr="00BA01B1">
        <w:rPr>
          <w:b/>
          <w:sz w:val="24"/>
          <w:szCs w:val="24"/>
          <w:lang w:val="nl-NL"/>
        </w:rPr>
        <w:t>4. Câu hỏi, bài tập củng cố và dặn dò</w:t>
      </w:r>
    </w:p>
    <w:p w:rsidR="00956152" w:rsidRPr="00BA01B1" w:rsidRDefault="00956152" w:rsidP="009E4BE4">
      <w:pPr>
        <w:rPr>
          <w:sz w:val="24"/>
          <w:szCs w:val="24"/>
          <w:lang w:val="nl-NL"/>
        </w:rPr>
      </w:pPr>
      <w:r w:rsidRPr="00BA01B1">
        <w:rPr>
          <w:sz w:val="24"/>
          <w:szCs w:val="24"/>
          <w:lang w:val="nl-NL"/>
        </w:rPr>
        <w:t>- Về nhà học bài và làm các bài tập từ 19.1 đến 19.6 SBT.</w:t>
      </w:r>
    </w:p>
    <w:p w:rsidR="00956152" w:rsidRPr="00BA01B1" w:rsidRDefault="00956152" w:rsidP="009E4BE4">
      <w:pPr>
        <w:rPr>
          <w:sz w:val="24"/>
          <w:szCs w:val="24"/>
          <w:lang w:val="nl-NL"/>
        </w:rPr>
      </w:pPr>
      <w:r w:rsidRPr="00BA01B1">
        <w:rPr>
          <w:sz w:val="24"/>
          <w:szCs w:val="24"/>
          <w:lang w:val="nl-NL"/>
        </w:rPr>
        <w:t>- Đọc thêm mục: “Có thể em chưa biết”.</w:t>
      </w:r>
    </w:p>
    <w:p w:rsidR="00956152" w:rsidRPr="00BA01B1" w:rsidRDefault="00956152" w:rsidP="009E4BE4">
      <w:pPr>
        <w:rPr>
          <w:sz w:val="24"/>
          <w:szCs w:val="24"/>
          <w:lang w:val="nl-NL"/>
        </w:rPr>
      </w:pPr>
      <w:r w:rsidRPr="00BA01B1">
        <w:rPr>
          <w:sz w:val="24"/>
          <w:szCs w:val="24"/>
          <w:lang w:val="nl-NL"/>
        </w:rPr>
        <w:t>- Chuẩn bị bài: Chất dẫn điện và chất cách điện- dòng điện trong kim loại.</w:t>
      </w:r>
    </w:p>
    <w:p w:rsidR="00956152" w:rsidRPr="00BA01B1" w:rsidRDefault="00956152" w:rsidP="009E4BE4">
      <w:pPr>
        <w:ind w:left="360"/>
        <w:rPr>
          <w:iCs/>
          <w:sz w:val="24"/>
          <w:szCs w:val="24"/>
          <w:lang w:val="nl-NL"/>
        </w:rPr>
      </w:pPr>
    </w:p>
    <w:p w:rsidR="00956152" w:rsidRPr="00BA01B1" w:rsidRDefault="00956152" w:rsidP="009E4BE4">
      <w:pPr>
        <w:rPr>
          <w:sz w:val="24"/>
          <w:szCs w:val="24"/>
          <w:lang w:val="nl-NL"/>
        </w:rPr>
      </w:pPr>
    </w:p>
    <w:p w:rsidR="00956152" w:rsidRPr="00BA01B1" w:rsidRDefault="00956152" w:rsidP="009E4BE4">
      <w:pPr>
        <w:ind w:left="360"/>
        <w:rPr>
          <w:iCs/>
          <w:sz w:val="24"/>
          <w:szCs w:val="24"/>
          <w:lang w:val="nl-NL"/>
        </w:rPr>
      </w:pPr>
    </w:p>
    <w:tbl>
      <w:tblPr>
        <w:tblStyle w:val="TableGrid"/>
        <w:tblW w:w="0" w:type="auto"/>
        <w:tblInd w:w="360" w:type="dxa"/>
        <w:tblLook w:val="04A0" w:firstRow="1" w:lastRow="0" w:firstColumn="1" w:lastColumn="0" w:noHBand="0" w:noVBand="1"/>
      </w:tblPr>
      <w:tblGrid>
        <w:gridCol w:w="4704"/>
        <w:gridCol w:w="4677"/>
      </w:tblGrid>
      <w:tr w:rsidR="00274B86" w:rsidRPr="00BA01B1" w:rsidTr="00274B86">
        <w:tc>
          <w:tcPr>
            <w:tcW w:w="4870" w:type="dxa"/>
          </w:tcPr>
          <w:p w:rsidR="00274B86" w:rsidRPr="00BA01B1" w:rsidRDefault="00274B86" w:rsidP="009E4BE4">
            <w:pPr>
              <w:rPr>
                <w:iCs/>
                <w:sz w:val="24"/>
                <w:szCs w:val="24"/>
                <w:lang w:val="nl-NL"/>
              </w:rPr>
            </w:pPr>
            <w:r w:rsidRPr="00BA01B1">
              <w:rPr>
                <w:iCs/>
                <w:sz w:val="24"/>
                <w:szCs w:val="24"/>
                <w:lang w:val="nl-NL"/>
              </w:rPr>
              <w:t>TUẦN 22</w:t>
            </w:r>
          </w:p>
        </w:tc>
        <w:tc>
          <w:tcPr>
            <w:tcW w:w="4871" w:type="dxa"/>
          </w:tcPr>
          <w:p w:rsidR="00274B86" w:rsidRPr="00BA01B1" w:rsidRDefault="00274B86" w:rsidP="009E4BE4">
            <w:pPr>
              <w:rPr>
                <w:iCs/>
                <w:sz w:val="24"/>
                <w:szCs w:val="24"/>
                <w:lang w:val="nl-NL"/>
              </w:rPr>
            </w:pPr>
          </w:p>
        </w:tc>
      </w:tr>
      <w:tr w:rsidR="00274B86" w:rsidRPr="00BA01B1" w:rsidTr="00274B86">
        <w:tc>
          <w:tcPr>
            <w:tcW w:w="4870" w:type="dxa"/>
          </w:tcPr>
          <w:p w:rsidR="00274B86" w:rsidRPr="00BA01B1" w:rsidRDefault="00274B86" w:rsidP="009E4BE4">
            <w:pPr>
              <w:rPr>
                <w:iCs/>
                <w:sz w:val="24"/>
                <w:szCs w:val="24"/>
                <w:lang w:val="nl-NL"/>
              </w:rPr>
            </w:pPr>
            <w:r w:rsidRPr="00BA01B1">
              <w:rPr>
                <w:iCs/>
                <w:sz w:val="24"/>
                <w:szCs w:val="24"/>
                <w:lang w:val="nl-NL"/>
              </w:rPr>
              <w:t>TIẾT 22</w:t>
            </w:r>
          </w:p>
        </w:tc>
        <w:tc>
          <w:tcPr>
            <w:tcW w:w="4871" w:type="dxa"/>
          </w:tcPr>
          <w:p w:rsidR="00274B86" w:rsidRPr="00BA01B1" w:rsidRDefault="00274B86" w:rsidP="009E4BE4">
            <w:pPr>
              <w:rPr>
                <w:iCs/>
                <w:sz w:val="24"/>
                <w:szCs w:val="24"/>
                <w:lang w:val="nl-NL"/>
              </w:rPr>
            </w:pPr>
          </w:p>
        </w:tc>
      </w:tr>
    </w:tbl>
    <w:p w:rsidR="00956152" w:rsidRPr="00BA01B1" w:rsidRDefault="00956152" w:rsidP="009E4BE4">
      <w:pPr>
        <w:ind w:left="360"/>
        <w:rPr>
          <w:iCs/>
          <w:sz w:val="24"/>
          <w:szCs w:val="24"/>
          <w:lang w:val="nl-NL"/>
        </w:rPr>
      </w:pPr>
    </w:p>
    <w:p w:rsidR="00956152" w:rsidRPr="00BA01B1" w:rsidRDefault="00956152" w:rsidP="009E4BE4">
      <w:pPr>
        <w:rPr>
          <w:iCs/>
          <w:sz w:val="24"/>
          <w:szCs w:val="24"/>
          <w:lang w:val="nl-NL"/>
        </w:rPr>
      </w:pPr>
    </w:p>
    <w:p w:rsidR="00BA6FC9" w:rsidRPr="00BA01B1" w:rsidRDefault="00BA6FC9" w:rsidP="009E4BE4">
      <w:pPr>
        <w:rPr>
          <w:b/>
          <w:sz w:val="24"/>
          <w:szCs w:val="24"/>
          <w:lang w:val="nl-NL"/>
        </w:rPr>
      </w:pPr>
    </w:p>
    <w:p w:rsidR="00956152" w:rsidRPr="00BA01B1" w:rsidRDefault="00956152" w:rsidP="009E4BE4">
      <w:pPr>
        <w:tabs>
          <w:tab w:val="left" w:pos="360"/>
          <w:tab w:val="left" w:pos="720"/>
        </w:tabs>
        <w:jc w:val="center"/>
        <w:rPr>
          <w:b/>
          <w:bCs/>
          <w:sz w:val="24"/>
          <w:szCs w:val="24"/>
          <w:lang w:val="nl-NL"/>
        </w:rPr>
      </w:pPr>
      <w:r w:rsidRPr="00BA01B1">
        <w:rPr>
          <w:b/>
          <w:sz w:val="24"/>
          <w:szCs w:val="24"/>
          <w:lang w:val="nl-NL"/>
        </w:rPr>
        <w:t xml:space="preserve">BÀI 20. </w:t>
      </w:r>
      <w:r w:rsidRPr="00BA01B1">
        <w:rPr>
          <w:b/>
          <w:bCs/>
          <w:sz w:val="24"/>
          <w:szCs w:val="24"/>
          <w:lang w:val="nl-NL"/>
        </w:rPr>
        <w:t xml:space="preserve">CHẤT DẪN ĐIỆN VÀ CHẤT CÁCH ĐIỆN </w:t>
      </w:r>
    </w:p>
    <w:p w:rsidR="00956152" w:rsidRPr="00BA01B1" w:rsidRDefault="00956152" w:rsidP="009E4BE4">
      <w:pPr>
        <w:pStyle w:val="Heading2"/>
        <w:tabs>
          <w:tab w:val="left" w:pos="360"/>
          <w:tab w:val="left" w:pos="720"/>
        </w:tabs>
        <w:rPr>
          <w:i w:val="0"/>
          <w:color w:val="auto"/>
          <w:lang w:val="nl-NL"/>
        </w:rPr>
      </w:pPr>
      <w:r w:rsidRPr="00BA01B1">
        <w:rPr>
          <w:i w:val="0"/>
          <w:color w:val="auto"/>
          <w:lang w:val="nl-NL"/>
        </w:rPr>
        <w:t>DÒNG ĐIỆN TRONG KIM LOẠI</w:t>
      </w:r>
    </w:p>
    <w:p w:rsidR="00956152" w:rsidRPr="00BA01B1" w:rsidRDefault="00956152" w:rsidP="009E4BE4">
      <w:pPr>
        <w:jc w:val="center"/>
        <w:rPr>
          <w:sz w:val="24"/>
          <w:szCs w:val="24"/>
          <w:lang w:val="nl-NL"/>
        </w:rPr>
      </w:pPr>
      <w:r w:rsidRPr="00BA01B1">
        <w:rPr>
          <w:b/>
          <w:sz w:val="24"/>
          <w:szCs w:val="24"/>
          <w:lang w:val="nl-NL"/>
        </w:rPr>
        <w:t xml:space="preserve"> </w:t>
      </w: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 xml:space="preserve">1. Kiến thức: </w:t>
      </w:r>
    </w:p>
    <w:p w:rsidR="00956152" w:rsidRPr="00BA01B1" w:rsidRDefault="00956152" w:rsidP="009E4BE4">
      <w:pPr>
        <w:jc w:val="both"/>
        <w:rPr>
          <w:sz w:val="24"/>
          <w:szCs w:val="24"/>
          <w:lang w:val="nl-NL"/>
        </w:rPr>
      </w:pPr>
      <w:r w:rsidRPr="00BA01B1">
        <w:rPr>
          <w:sz w:val="24"/>
          <w:szCs w:val="24"/>
          <w:lang w:val="nl-NL"/>
        </w:rPr>
        <w:t xml:space="preserve">- Nhận biết được vật liệu dẫn điện là vật liệu cho dòng điện đi qua, vật liệu cách điện là vật liệu không cho dòng điện đi qua.  </w:t>
      </w:r>
    </w:p>
    <w:p w:rsidR="00956152" w:rsidRPr="00BA01B1" w:rsidRDefault="00956152" w:rsidP="009E4BE4">
      <w:pPr>
        <w:jc w:val="both"/>
        <w:rPr>
          <w:sz w:val="24"/>
          <w:szCs w:val="24"/>
          <w:lang w:val="nl-NL"/>
        </w:rPr>
      </w:pPr>
      <w:r w:rsidRPr="00BA01B1">
        <w:rPr>
          <w:sz w:val="24"/>
          <w:szCs w:val="24"/>
          <w:lang w:val="nl-NL"/>
        </w:rPr>
        <w:t>- Kể tên được một số vật liệu dẫn điện và vật liệu cách điện thường dùng.</w:t>
      </w:r>
    </w:p>
    <w:p w:rsidR="00956152" w:rsidRPr="00BA01B1" w:rsidRDefault="00956152" w:rsidP="009E4BE4">
      <w:pPr>
        <w:tabs>
          <w:tab w:val="left" w:pos="360"/>
          <w:tab w:val="num" w:pos="480"/>
          <w:tab w:val="left" w:pos="720"/>
        </w:tabs>
        <w:jc w:val="both"/>
        <w:rPr>
          <w:sz w:val="24"/>
          <w:szCs w:val="24"/>
          <w:lang w:val="nl-NL"/>
        </w:rPr>
      </w:pPr>
      <w:r w:rsidRPr="00BA01B1">
        <w:rPr>
          <w:sz w:val="24"/>
          <w:szCs w:val="24"/>
          <w:lang w:val="nl-NL"/>
        </w:rPr>
        <w:t xml:space="preserve">- Nêu được dòng điện trong kim loại là dòng các êlectrôn tự do dịch chuyển có hướng. </w:t>
      </w:r>
    </w:p>
    <w:p w:rsidR="00956152" w:rsidRPr="00BA01B1" w:rsidRDefault="00956152" w:rsidP="009E4BE4">
      <w:pPr>
        <w:rPr>
          <w:b/>
          <w:iCs/>
          <w:sz w:val="24"/>
          <w:szCs w:val="24"/>
          <w:lang w:val="nl-NL"/>
        </w:rPr>
      </w:pPr>
      <w:r w:rsidRPr="00BA01B1">
        <w:rPr>
          <w:b/>
          <w:sz w:val="24"/>
          <w:szCs w:val="24"/>
          <w:lang w:val="nl-NL"/>
        </w:rPr>
        <w:t>2. Kĩ năng:</w:t>
      </w:r>
      <w:r w:rsidRPr="00BA01B1">
        <w:rPr>
          <w:sz w:val="24"/>
          <w:szCs w:val="24"/>
          <w:lang w:val="nl-NL"/>
        </w:rPr>
        <w:t xml:space="preserve"> Làm thí ngiệm xác định chất dẫn điện , chất cách điện.</w:t>
      </w:r>
    </w:p>
    <w:p w:rsidR="00956152" w:rsidRPr="00BA01B1" w:rsidRDefault="00956152" w:rsidP="009E4BE4">
      <w:pPr>
        <w:rPr>
          <w:b/>
          <w:bCs/>
          <w:sz w:val="24"/>
          <w:szCs w:val="24"/>
          <w:lang w:val="nl-NL"/>
        </w:rPr>
      </w:pPr>
      <w:r w:rsidRPr="00BA01B1">
        <w:rPr>
          <w:b/>
          <w:sz w:val="24"/>
          <w:szCs w:val="24"/>
          <w:lang w:val="nl-NL"/>
        </w:rPr>
        <w:t>3. Thái độ:</w:t>
      </w:r>
      <w:r w:rsidRPr="00BA01B1">
        <w:rPr>
          <w:sz w:val="24"/>
          <w:szCs w:val="24"/>
          <w:lang w:val="nl-NL"/>
        </w:rPr>
        <w:t xml:space="preserve"> Có thói quen sử dụng điện an toàn.</w:t>
      </w:r>
    </w:p>
    <w:p w:rsidR="00956152" w:rsidRPr="00BA01B1" w:rsidRDefault="00956152" w:rsidP="009E4BE4">
      <w:pPr>
        <w:jc w:val="both"/>
        <w:rPr>
          <w:b/>
          <w:bCs/>
          <w:iCs/>
          <w:sz w:val="24"/>
          <w:szCs w:val="24"/>
        </w:rPr>
      </w:pPr>
      <w:r w:rsidRPr="00BA01B1">
        <w:rPr>
          <w:b/>
          <w:bCs/>
          <w:sz w:val="24"/>
          <w:szCs w:val="24"/>
        </w:rPr>
        <w:t xml:space="preserve">4. Xác định nội </w:t>
      </w:r>
      <w:r w:rsidR="001770AE" w:rsidRPr="00BA01B1">
        <w:rPr>
          <w:b/>
          <w:bCs/>
          <w:sz w:val="24"/>
          <w:szCs w:val="24"/>
        </w:rPr>
        <w:t>dùng</w:t>
      </w:r>
      <w:r w:rsidRPr="00BA01B1">
        <w:rPr>
          <w:b/>
          <w:bCs/>
          <w:sz w:val="24"/>
          <w:szCs w:val="24"/>
        </w:rPr>
        <w:t xml:space="preserve"> trọng tâm của bài:  </w:t>
      </w:r>
    </w:p>
    <w:p w:rsidR="00956152" w:rsidRPr="00BA01B1" w:rsidRDefault="00956152" w:rsidP="009E4BE4">
      <w:pPr>
        <w:jc w:val="both"/>
        <w:rPr>
          <w:sz w:val="24"/>
          <w:szCs w:val="24"/>
          <w:lang w:val="nl-NL"/>
        </w:rPr>
      </w:pPr>
      <w:r w:rsidRPr="00BA01B1">
        <w:rPr>
          <w:sz w:val="24"/>
          <w:szCs w:val="24"/>
          <w:lang w:val="nl-NL"/>
        </w:rPr>
        <w:t xml:space="preserve">- Nắm  được vật liệu dẫn điện là vật liệu cho dòng điện đi qua, vật liệu cách điện là vật liệu không cho dòng điện đi qua.  </w:t>
      </w:r>
    </w:p>
    <w:p w:rsidR="00956152" w:rsidRPr="00BA01B1" w:rsidRDefault="00956152" w:rsidP="009E4BE4">
      <w:pPr>
        <w:jc w:val="both"/>
        <w:rPr>
          <w:sz w:val="24"/>
          <w:szCs w:val="24"/>
          <w:lang w:val="nl-NL"/>
        </w:rPr>
      </w:pPr>
      <w:r w:rsidRPr="00BA01B1">
        <w:rPr>
          <w:sz w:val="24"/>
          <w:szCs w:val="24"/>
          <w:lang w:val="nl-NL"/>
        </w:rPr>
        <w:t>- Kể tên được một số vật liệu dẫn điện và vật liệu cách điện thường dùng.</w:t>
      </w:r>
    </w:p>
    <w:p w:rsidR="00956152" w:rsidRPr="00BA01B1" w:rsidRDefault="00956152" w:rsidP="009E4BE4">
      <w:pPr>
        <w:tabs>
          <w:tab w:val="left" w:pos="6300"/>
        </w:tabs>
        <w:autoSpaceDE w:val="0"/>
        <w:autoSpaceDN w:val="0"/>
        <w:adjustRightInd w:val="0"/>
        <w:jc w:val="both"/>
        <w:rPr>
          <w:b/>
          <w:sz w:val="24"/>
          <w:szCs w:val="24"/>
        </w:rPr>
      </w:pPr>
      <w:r w:rsidRPr="00BA01B1">
        <w:rPr>
          <w:b/>
          <w:bCs/>
          <w:sz w:val="24"/>
          <w:szCs w:val="24"/>
        </w:rPr>
        <w:t xml:space="preserve">5.  Định hướng phát triển năng lực </w:t>
      </w:r>
    </w:p>
    <w:p w:rsidR="00956152" w:rsidRPr="00BA01B1" w:rsidRDefault="00956152" w:rsidP="009E4BE4">
      <w:pPr>
        <w:tabs>
          <w:tab w:val="left" w:pos="6300"/>
        </w:tabs>
        <w:autoSpaceDE w:val="0"/>
        <w:autoSpaceDN w:val="0"/>
        <w:adjustRightInd w:val="0"/>
        <w:jc w:val="both"/>
        <w:rPr>
          <w:b/>
          <w:iCs/>
          <w:sz w:val="24"/>
          <w:szCs w:val="24"/>
        </w:rPr>
      </w:pPr>
      <w:r w:rsidRPr="00BA01B1">
        <w:rPr>
          <w:b/>
          <w:sz w:val="24"/>
          <w:szCs w:val="24"/>
        </w:rPr>
        <w:t>a. Năng lực được hình thành chung :</w:t>
      </w:r>
    </w:p>
    <w:p w:rsidR="00956152" w:rsidRPr="00BA01B1" w:rsidRDefault="00956152" w:rsidP="009E4BE4">
      <w:pPr>
        <w:tabs>
          <w:tab w:val="left" w:pos="6300"/>
        </w:tabs>
        <w:autoSpaceDE w:val="0"/>
        <w:autoSpaceDN w:val="0"/>
        <w:adjustRightInd w:val="0"/>
        <w:jc w:val="both"/>
        <w:rPr>
          <w:b/>
          <w:bCs/>
          <w:iCs/>
          <w:sz w:val="24"/>
          <w:szCs w:val="24"/>
        </w:rPr>
      </w:pPr>
      <w:r w:rsidRPr="00BA01B1">
        <w:rPr>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56152" w:rsidRPr="00BA01B1" w:rsidRDefault="00956152" w:rsidP="009E4BE4">
      <w:pPr>
        <w:tabs>
          <w:tab w:val="left" w:pos="6300"/>
        </w:tabs>
        <w:autoSpaceDE w:val="0"/>
        <w:autoSpaceDN w:val="0"/>
        <w:adjustRightInd w:val="0"/>
        <w:jc w:val="both"/>
        <w:rPr>
          <w:b/>
          <w:sz w:val="24"/>
          <w:szCs w:val="24"/>
        </w:rPr>
      </w:pPr>
      <w:r w:rsidRPr="00BA01B1">
        <w:rPr>
          <w:b/>
          <w:bCs/>
          <w:sz w:val="24"/>
          <w:szCs w:val="24"/>
        </w:rPr>
        <w:t xml:space="preserve">b. Năng lực chuyên biệt môn vật lý : </w:t>
      </w:r>
    </w:p>
    <w:p w:rsidR="00956152" w:rsidRPr="00BA01B1" w:rsidRDefault="00956152" w:rsidP="009E4BE4">
      <w:pPr>
        <w:tabs>
          <w:tab w:val="left" w:pos="6300"/>
        </w:tabs>
        <w:autoSpaceDE w:val="0"/>
        <w:autoSpaceDN w:val="0"/>
        <w:adjustRightInd w:val="0"/>
        <w:jc w:val="both"/>
        <w:rPr>
          <w:iCs/>
          <w:sz w:val="24"/>
          <w:szCs w:val="24"/>
        </w:rPr>
      </w:pPr>
      <w:r w:rsidRPr="00BA01B1">
        <w:rPr>
          <w:sz w:val="24"/>
          <w:szCs w:val="24"/>
        </w:rPr>
        <w:t>- Năng lực kiến thức vật lí.</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thực nghiệm </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trao đổi thông tin. </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cá nhân của HS </w:t>
      </w:r>
    </w:p>
    <w:p w:rsidR="00956152" w:rsidRPr="00BA01B1" w:rsidRDefault="00956152" w:rsidP="009E4BE4">
      <w:pPr>
        <w:rPr>
          <w:b/>
          <w:bCs/>
          <w:sz w:val="24"/>
          <w:szCs w:val="24"/>
          <w:lang w:val="nl-NL"/>
        </w:rPr>
      </w:pPr>
      <w:r w:rsidRPr="00BA01B1">
        <w:rPr>
          <w:b/>
          <w:bCs/>
          <w:sz w:val="24"/>
          <w:szCs w:val="24"/>
          <w:lang w:val="nl-NL"/>
        </w:rPr>
        <w:t>II. CHUẨN BỊ</w:t>
      </w:r>
    </w:p>
    <w:p w:rsidR="00956152" w:rsidRPr="00BA01B1" w:rsidRDefault="00956152" w:rsidP="009E4BE4">
      <w:pPr>
        <w:jc w:val="both"/>
        <w:rPr>
          <w:sz w:val="24"/>
          <w:szCs w:val="24"/>
          <w:lang w:val="nl-NL"/>
        </w:rPr>
      </w:pPr>
      <w:r w:rsidRPr="00BA01B1">
        <w:rPr>
          <w:b/>
          <w:sz w:val="24"/>
          <w:szCs w:val="24"/>
          <w:lang w:val="nl-NL"/>
        </w:rPr>
        <w:t>1. GV :</w:t>
      </w:r>
      <w:r w:rsidRPr="00BA01B1">
        <w:rPr>
          <w:sz w:val="24"/>
          <w:szCs w:val="24"/>
          <w:lang w:val="nl-NL"/>
        </w:rPr>
        <w:t xml:space="preserve"> Giáo án, SGK, SBT</w:t>
      </w:r>
    </w:p>
    <w:p w:rsidR="00956152" w:rsidRPr="00BA01B1" w:rsidRDefault="00956152" w:rsidP="009E4BE4">
      <w:pPr>
        <w:rPr>
          <w:bCs/>
          <w:sz w:val="24"/>
          <w:szCs w:val="24"/>
          <w:lang w:val="nl-NL"/>
        </w:rPr>
      </w:pPr>
      <w:r w:rsidRPr="00BA01B1">
        <w:rPr>
          <w:b/>
          <w:sz w:val="24"/>
          <w:szCs w:val="24"/>
          <w:lang w:val="nl-NL"/>
        </w:rPr>
        <w:t xml:space="preserve">2. HS : </w:t>
      </w:r>
      <w:r w:rsidRPr="00BA01B1">
        <w:rPr>
          <w:sz w:val="24"/>
          <w:szCs w:val="24"/>
          <w:lang w:val="nl-NL"/>
        </w:rPr>
        <w:t>SGK, vở ghi, vở nháp, dụng cụ học tập, bảng nhóm</w:t>
      </w:r>
    </w:p>
    <w:p w:rsidR="00956152" w:rsidRPr="00BA01B1" w:rsidRDefault="00956152" w:rsidP="009E4BE4">
      <w:pPr>
        <w:jc w:val="both"/>
        <w:rPr>
          <w:sz w:val="24"/>
          <w:szCs w:val="24"/>
          <w:lang w:val="nl-NL"/>
        </w:rPr>
      </w:pPr>
      <w:r w:rsidRPr="00BA01B1">
        <w:rPr>
          <w:sz w:val="24"/>
          <w:szCs w:val="24"/>
          <w:lang w:val="nl-NL"/>
        </w:rPr>
        <w:t>- Cả lớp: Tranh vẽ to các hình 20.1, 20.3 SGK.</w:t>
      </w:r>
    </w:p>
    <w:p w:rsidR="00956152" w:rsidRPr="00BA01B1" w:rsidRDefault="00956152" w:rsidP="009E4BE4">
      <w:pPr>
        <w:tabs>
          <w:tab w:val="left" w:pos="360"/>
          <w:tab w:val="left" w:pos="720"/>
        </w:tabs>
        <w:jc w:val="both"/>
        <w:rPr>
          <w:sz w:val="24"/>
          <w:szCs w:val="24"/>
          <w:lang w:val="nl-NL"/>
        </w:rPr>
      </w:pPr>
      <w:r w:rsidRPr="00BA01B1">
        <w:rPr>
          <w:sz w:val="24"/>
          <w:szCs w:val="24"/>
          <w:lang w:val="nl-NL"/>
        </w:rPr>
        <w:t xml:space="preserve">- Mỗi nhóm:  1 bóng đèn  pin gắn trên đế; 5 đoạn dây nối (hai dây 1 đầu cắm, 1 đầu có kẹp) ; 1 đoạn dây đồng , thép, nhựa, ruột bút chì … </w:t>
      </w:r>
    </w:p>
    <w:p w:rsidR="00956152" w:rsidRPr="00BA01B1" w:rsidRDefault="00956152" w:rsidP="009E4BE4">
      <w:pPr>
        <w:tabs>
          <w:tab w:val="left" w:pos="360"/>
          <w:tab w:val="left" w:pos="720"/>
        </w:tabs>
        <w:jc w:val="both"/>
        <w:rPr>
          <w:sz w:val="24"/>
          <w:szCs w:val="24"/>
          <w:lang w:val="nl-NL"/>
        </w:rPr>
      </w:pPr>
      <w:r w:rsidRPr="00BA01B1">
        <w:rPr>
          <w:sz w:val="24"/>
          <w:szCs w:val="24"/>
          <w:lang w:val="nl-NL"/>
        </w:rPr>
        <w:t>1 mảnh phim nhựa, 1 mảnh kim loại mỏng, 1 bút thử điện, 1 mảnh len, 1 nguồn điện và 1 bóng đèn lắp sẵn vào đế  đèn, 1 công tắc và 5 đoạn dây nối có vỏ cách điện.</w:t>
      </w:r>
    </w:p>
    <w:p w:rsidR="00956152" w:rsidRPr="00BA01B1" w:rsidRDefault="00956152" w:rsidP="009E4BE4">
      <w:pPr>
        <w:rPr>
          <w:b/>
          <w:bCs/>
          <w:sz w:val="24"/>
          <w:szCs w:val="24"/>
          <w:lang w:val="nl-NL"/>
        </w:rPr>
      </w:pPr>
      <w:r w:rsidRPr="00BA01B1">
        <w:rPr>
          <w:b/>
          <w:bCs/>
          <w:sz w:val="24"/>
          <w:szCs w:val="24"/>
          <w:lang w:val="nl-NL"/>
        </w:rPr>
        <w:t xml:space="preserve">III. TỔ CHỨC CÁC HOẠT ĐỘNG DẠY HỌC </w:t>
      </w:r>
    </w:p>
    <w:p w:rsidR="00956152" w:rsidRPr="00BA01B1" w:rsidRDefault="00956152" w:rsidP="009E4BE4">
      <w:pPr>
        <w:rPr>
          <w:b/>
          <w:sz w:val="24"/>
          <w:szCs w:val="24"/>
          <w:lang w:val="nl-NL"/>
        </w:rPr>
      </w:pPr>
      <w:r w:rsidRPr="00BA01B1">
        <w:rPr>
          <w:b/>
          <w:sz w:val="24"/>
          <w:szCs w:val="24"/>
          <w:lang w:val="nl-NL"/>
        </w:rPr>
        <w:t xml:space="preserve">1. Ổn định lớp (1’)     </w:t>
      </w:r>
    </w:p>
    <w:p w:rsidR="00956152" w:rsidRPr="00BA01B1" w:rsidRDefault="00956152" w:rsidP="009E4BE4">
      <w:pPr>
        <w:tabs>
          <w:tab w:val="left" w:pos="195"/>
          <w:tab w:val="left" w:pos="270"/>
          <w:tab w:val="left" w:pos="3855"/>
        </w:tabs>
        <w:rPr>
          <w:sz w:val="24"/>
          <w:szCs w:val="24"/>
          <w:lang w:val="nl-NL"/>
        </w:rPr>
      </w:pPr>
      <w:r w:rsidRPr="00BA01B1">
        <w:rPr>
          <w:b/>
          <w:sz w:val="24"/>
          <w:szCs w:val="24"/>
          <w:lang w:val="nl-NL"/>
        </w:rPr>
        <w:t>2. Kiểm tra bài cũ (7’):</w:t>
      </w:r>
    </w:p>
    <w:p w:rsidR="00956152" w:rsidRPr="00BA01B1" w:rsidRDefault="00956152" w:rsidP="009E4BE4">
      <w:pPr>
        <w:tabs>
          <w:tab w:val="left" w:pos="195"/>
          <w:tab w:val="left" w:pos="270"/>
          <w:tab w:val="left" w:pos="3855"/>
        </w:tabs>
        <w:rPr>
          <w:b/>
          <w:sz w:val="24"/>
          <w:szCs w:val="24"/>
          <w:lang w:val="nl-NL"/>
        </w:rPr>
      </w:pPr>
      <w:r w:rsidRPr="00BA01B1">
        <w:rPr>
          <w:b/>
          <w:sz w:val="24"/>
          <w:szCs w:val="24"/>
          <w:lang w:val="nl-NL"/>
        </w:rPr>
        <w:t>a. Câu hỏi:</w:t>
      </w:r>
    </w:p>
    <w:p w:rsidR="00956152" w:rsidRPr="00BA01B1" w:rsidRDefault="00956152" w:rsidP="009E4BE4">
      <w:pPr>
        <w:tabs>
          <w:tab w:val="left" w:pos="195"/>
          <w:tab w:val="left" w:pos="270"/>
          <w:tab w:val="left" w:pos="3855"/>
        </w:tabs>
        <w:rPr>
          <w:b/>
          <w:sz w:val="24"/>
          <w:szCs w:val="24"/>
          <w:lang w:val="nl-NL"/>
        </w:rPr>
      </w:pPr>
      <w:r w:rsidRPr="00BA01B1">
        <w:rPr>
          <w:b/>
          <w:sz w:val="24"/>
          <w:szCs w:val="24"/>
          <w:lang w:val="nl-NL"/>
        </w:rPr>
        <w:t xml:space="preserve">Câu 1 : </w:t>
      </w:r>
      <w:r w:rsidRPr="00BA01B1">
        <w:rPr>
          <w:sz w:val="24"/>
          <w:szCs w:val="24"/>
          <w:lang w:val="nl-NL"/>
        </w:rPr>
        <w:t xml:space="preserve"> Dòng điện là gì ? Làm thế nào nhận biết có dòng điện chạy qua các thiết bị điện? </w:t>
      </w:r>
    </w:p>
    <w:p w:rsidR="00956152" w:rsidRPr="00BA01B1" w:rsidRDefault="00956152" w:rsidP="009E4BE4">
      <w:pPr>
        <w:rPr>
          <w:iCs/>
          <w:sz w:val="24"/>
          <w:szCs w:val="24"/>
          <w:lang w:val="nl-NL"/>
        </w:rPr>
      </w:pPr>
      <w:r w:rsidRPr="00BA01B1">
        <w:rPr>
          <w:b/>
          <w:sz w:val="24"/>
          <w:szCs w:val="24"/>
          <w:lang w:val="nl-NL"/>
        </w:rPr>
        <w:t xml:space="preserve">Câu 2 : </w:t>
      </w:r>
      <w:r w:rsidRPr="00BA01B1">
        <w:rPr>
          <w:sz w:val="24"/>
          <w:szCs w:val="24"/>
          <w:lang w:val="nl-NL"/>
        </w:rPr>
        <w:t xml:space="preserve"> Tác dụng của nguồn điện? Kể tên các nguồn điện mà em biết ? Nguồn điện có mấy cực?</w:t>
      </w:r>
    </w:p>
    <w:p w:rsidR="00956152" w:rsidRPr="00BA01B1" w:rsidRDefault="00956152" w:rsidP="009E4BE4">
      <w:pPr>
        <w:rPr>
          <w:b/>
          <w:iCs/>
          <w:sz w:val="24"/>
          <w:szCs w:val="24"/>
          <w:lang w:val="nl-NL"/>
        </w:rPr>
      </w:pPr>
      <w:r w:rsidRPr="00BA01B1">
        <w:rPr>
          <w:b/>
          <w:sz w:val="24"/>
          <w:szCs w:val="24"/>
          <w:lang w:val="nl-NL"/>
        </w:rPr>
        <w:t>b. Đáp án và biểu điểm</w:t>
      </w:r>
    </w:p>
    <w:p w:rsidR="00956152" w:rsidRPr="00BA01B1" w:rsidRDefault="00956152" w:rsidP="009E4BE4">
      <w:pPr>
        <w:rPr>
          <w:iCs/>
          <w:sz w:val="24"/>
          <w:szCs w:val="24"/>
          <w:lang w:val="nl-NL"/>
        </w:rPr>
      </w:pPr>
      <w:r w:rsidRPr="00BA01B1">
        <w:rPr>
          <w:b/>
          <w:sz w:val="24"/>
          <w:szCs w:val="24"/>
          <w:lang w:val="nl-NL"/>
        </w:rPr>
        <w:t>Câu 1 :</w:t>
      </w:r>
      <w:r w:rsidRPr="00BA01B1">
        <w:rPr>
          <w:sz w:val="24"/>
          <w:szCs w:val="24"/>
          <w:lang w:val="nl-NL"/>
        </w:rPr>
        <w:t xml:space="preserve"> Dòng điện là dòng các điện tích dịch chuyển có hướng. Các thiết bị điện hoạt động khi có dòng điện chạy qua.</w:t>
      </w:r>
      <w:r w:rsidRPr="00BA01B1">
        <w:rPr>
          <w:sz w:val="24"/>
          <w:szCs w:val="24"/>
          <w:lang w:val="nl-NL"/>
        </w:rPr>
        <w:tab/>
        <w:t>(4 đ) + 6BT/SBT</w:t>
      </w:r>
    </w:p>
    <w:p w:rsidR="00956152" w:rsidRPr="00BA01B1" w:rsidRDefault="00956152" w:rsidP="009E4BE4">
      <w:pPr>
        <w:rPr>
          <w:iCs/>
          <w:sz w:val="24"/>
          <w:szCs w:val="24"/>
          <w:lang w:val="nl-NL"/>
        </w:rPr>
      </w:pPr>
      <w:r w:rsidRPr="00BA01B1">
        <w:rPr>
          <w:b/>
          <w:sz w:val="24"/>
          <w:szCs w:val="24"/>
          <w:lang w:val="nl-NL"/>
        </w:rPr>
        <w:t>Câu 2 :</w:t>
      </w:r>
      <w:r w:rsidRPr="00BA01B1">
        <w:rPr>
          <w:sz w:val="24"/>
          <w:szCs w:val="24"/>
          <w:lang w:val="nl-NL"/>
        </w:rPr>
        <w:t xml:space="preserve">  Nguồn điện cung cấp dòng điện cho các thiết bị điện hoạt động. Mỗi nguồn điện có 2 cực: Cực dương (+) và cực âm (-). Các nguồn điện thường gặp:  Pin, ác quy, ổ lấy điện trong gia đình, điamô...     (6 đ) + 4BT/SBT</w:t>
      </w:r>
    </w:p>
    <w:p w:rsidR="00956152" w:rsidRPr="00BA01B1" w:rsidRDefault="00956152" w:rsidP="009E4BE4">
      <w:pPr>
        <w:rPr>
          <w:iCs/>
          <w:sz w:val="24"/>
          <w:szCs w:val="24"/>
          <w:lang w:val="nl-NL"/>
        </w:rPr>
      </w:pPr>
      <w:r w:rsidRPr="00BA01B1">
        <w:rPr>
          <w:sz w:val="24"/>
          <w:szCs w:val="24"/>
          <w:lang w:val="nl-NL"/>
        </w:rPr>
        <w:t>GV nhận xét và cho điểm</w:t>
      </w:r>
    </w:p>
    <w:p w:rsidR="00956152" w:rsidRPr="00BA01B1" w:rsidRDefault="00956152" w:rsidP="009E4BE4">
      <w:pPr>
        <w:rPr>
          <w:b/>
          <w:sz w:val="24"/>
          <w:szCs w:val="24"/>
          <w:lang w:val="nl-NL"/>
        </w:rPr>
      </w:pPr>
      <w:r w:rsidRPr="00BA01B1">
        <w:rPr>
          <w:b/>
          <w:sz w:val="24"/>
          <w:szCs w:val="24"/>
          <w:lang w:val="nl-NL"/>
        </w:rPr>
        <w:t>3. 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lastRenderedPageBreak/>
              <w:t>HOẠT ĐỘNG 1: Khởi động (5’)</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p w:rsidR="00BA6FC9" w:rsidRPr="00BA01B1" w:rsidRDefault="00BA6FC9" w:rsidP="009E4BE4">
            <w:pPr>
              <w:rPr>
                <w:sz w:val="24"/>
                <w:szCs w:val="24"/>
              </w:rPr>
            </w:pPr>
            <w:r w:rsidRPr="00BA01B1">
              <w:rPr>
                <w:sz w:val="24"/>
                <w:szCs w:val="24"/>
              </w:rPr>
              <w:t>Chúng ta sẽ cùng tìm hiểu trong bài học hôm nay</w:t>
            </w:r>
          </w:p>
        </w:tc>
      </w:tr>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286426" w:rsidRPr="00BA01B1" w:rsidRDefault="00286426" w:rsidP="009E4BE4">
            <w:pPr>
              <w:jc w:val="both"/>
              <w:rPr>
                <w:sz w:val="24"/>
                <w:szCs w:val="24"/>
                <w:lang w:val="nl-NL"/>
              </w:rPr>
            </w:pPr>
            <w:r w:rsidRPr="00BA01B1">
              <w:rPr>
                <w:sz w:val="24"/>
                <w:szCs w:val="24"/>
                <w:lang w:val="nl-NL"/>
              </w:rPr>
              <w:t xml:space="preserve">Để nhận biết được vật liệu dẫn điện là vật liệu cho dòng điện đi qua, vật liệu cách điện là vật liệu không cho dòng điện đi qua.  </w:t>
            </w:r>
          </w:p>
          <w:p w:rsidR="00BA6FC9" w:rsidRPr="00BA01B1" w:rsidRDefault="00BA6FC9" w:rsidP="009E4BE4">
            <w:pPr>
              <w:jc w:val="center"/>
              <w:rPr>
                <w:b/>
                <w:sz w:val="24"/>
                <w:szCs w:val="24"/>
              </w:rPr>
            </w:pPr>
            <w:r w:rsidRPr="00BA01B1">
              <w:rPr>
                <w:sz w:val="24"/>
                <w:szCs w:val="24"/>
                <w:lang w:val="nl-NL"/>
              </w:rPr>
              <w:t xml:space="preserve">Ta cùng nghiên cứu bài hôm nay </w:t>
            </w:r>
          </w:p>
        </w:tc>
      </w:tr>
      <w:tr w:rsidR="00BA6FC9"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 xml:space="preserve">HOẠT ĐỘNG 2: Hình thành kiến thức </w:t>
            </w:r>
          </w:p>
          <w:p w:rsidR="00286426" w:rsidRPr="00BA01B1" w:rsidRDefault="00BA6FC9" w:rsidP="009E4BE4">
            <w:pPr>
              <w:jc w:val="both"/>
              <w:rPr>
                <w:sz w:val="24"/>
                <w:szCs w:val="24"/>
                <w:lang w:val="nl-NL"/>
              </w:rPr>
            </w:pPr>
            <w:r w:rsidRPr="00BA01B1">
              <w:rPr>
                <w:b/>
                <w:sz w:val="24"/>
                <w:szCs w:val="24"/>
              </w:rPr>
              <w:t>Mục tiêu:</w:t>
            </w:r>
            <w:r w:rsidRPr="00BA01B1">
              <w:rPr>
                <w:sz w:val="24"/>
                <w:szCs w:val="24"/>
              </w:rPr>
              <w:t xml:space="preserve"> </w:t>
            </w:r>
            <w:r w:rsidR="00286426" w:rsidRPr="00BA01B1">
              <w:rPr>
                <w:sz w:val="24"/>
                <w:szCs w:val="24"/>
                <w:lang w:val="nl-NL"/>
              </w:rPr>
              <w:t xml:space="preserve"> Kể tên được một số vật liệu dẫn điện và vật liệu cách điện thường dùng.</w:t>
            </w:r>
          </w:p>
          <w:p w:rsidR="00BA6FC9" w:rsidRPr="00BA01B1" w:rsidRDefault="00286426" w:rsidP="009E4BE4">
            <w:pPr>
              <w:tabs>
                <w:tab w:val="left" w:pos="360"/>
                <w:tab w:val="num" w:pos="480"/>
                <w:tab w:val="left" w:pos="720"/>
              </w:tabs>
              <w:jc w:val="both"/>
              <w:rPr>
                <w:sz w:val="24"/>
                <w:szCs w:val="24"/>
                <w:lang w:val="nl-NL"/>
              </w:rPr>
            </w:pPr>
            <w:r w:rsidRPr="00BA01B1">
              <w:rPr>
                <w:sz w:val="24"/>
                <w:szCs w:val="24"/>
                <w:lang w:val="nl-NL"/>
              </w:rPr>
              <w:t xml:space="preserve">- Nêu được dòng điện trong kim loại là dòng các êlectrôn tự do dịch chuyển có hướng. </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Style w:val="TableGrid"/>
        <w:tblW w:w="0" w:type="auto"/>
        <w:tblLook w:val="01E0" w:firstRow="1" w:lastRow="1" w:firstColumn="1" w:lastColumn="1" w:noHBand="0" w:noVBand="0"/>
      </w:tblPr>
      <w:tblGrid>
        <w:gridCol w:w="3233"/>
        <w:gridCol w:w="3227"/>
        <w:gridCol w:w="3281"/>
      </w:tblGrid>
      <w:tr w:rsidR="00956152" w:rsidRPr="00BA01B1" w:rsidTr="00286426">
        <w:tc>
          <w:tcPr>
            <w:tcW w:w="3233" w:type="dxa"/>
          </w:tcPr>
          <w:p w:rsidR="00956152" w:rsidRPr="00BA01B1" w:rsidRDefault="00956152" w:rsidP="009E4BE4">
            <w:pPr>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GV:Yêu cầu HS đọc mục I và trả lời câu hỏi:</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Chất dẫn điện là gì?</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Chất cách điện là gì?</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Hãy quan sát hình 20.1 hoặc các vật thật tương ứng và cho biết chúng gồm:</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+Các bộ phận dẫn điện là…</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+Các bộ phận cách điện là…</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Cần phải làm TN để xác định xem một vật là vật dẫn điện hay vật cách điện.Lắp mạch điện theo hình 20.2.</w:t>
            </w:r>
          </w:p>
          <w:p w:rsidR="00956152" w:rsidRPr="00BA01B1" w:rsidRDefault="00956152" w:rsidP="009E4BE4">
            <w:pPr>
              <w:tabs>
                <w:tab w:val="left" w:pos="360"/>
                <w:tab w:val="left" w:pos="720"/>
              </w:tabs>
              <w:jc w:val="both"/>
              <w:rPr>
                <w:sz w:val="24"/>
                <w:szCs w:val="24"/>
                <w:lang w:val="nl-NL"/>
              </w:rPr>
            </w:pPr>
            <w:r w:rsidRPr="00BA01B1">
              <w:rPr>
                <w:sz w:val="24"/>
                <w:szCs w:val="24"/>
                <w:lang w:val="nl-NL"/>
              </w:rPr>
              <w:t xml:space="preserve">- GV lưu ý hs lắp như tiết trước chỉ thay công tắc bằng vật cần xác định. Trước hết chập hai mỏ kẹp với nhau để kiểm tra mạch trước khi đưa các vật cần xác định vào.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GV lưu ý: Ở điều kiện thường, không khí không dẫn điện, còn trong điều kiện đặc biệt nào đó thì không khí vẫn có thể dẫn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Ở điều kiện bình thường, nước thường dùng là chất dẫn điện hay cách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 GV thông báo: Các loại nước thường dùng như nước máy, </w:t>
            </w:r>
            <w:r w:rsidRPr="00BA01B1">
              <w:rPr>
                <w:sz w:val="24"/>
                <w:szCs w:val="24"/>
                <w:lang w:val="nl-NL"/>
              </w:rPr>
              <w:lastRenderedPageBreak/>
              <w:t>nước mưa, nước ao hồ… đều dẫn điện trừ nước nguyên chất, vì vậy khi tay ướt, ta không nên sờ vào ổ cắm hay phích điện để tránh bị điện giật và các thiết bị điện cần để nơi khô ráo.</w:t>
            </w:r>
          </w:p>
        </w:tc>
        <w:tc>
          <w:tcPr>
            <w:tcW w:w="3227" w:type="dxa"/>
          </w:tcPr>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HS: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Chất dẫn điện là chất cho dòng điện đi qua, gọi là vật dẫn điện khi dùng để làm các vật hay bộ phận dẫn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Chất cách điện là chất không cho dòng điện đi qua, gọi là vật liệu cách điện khi dùng để làm các vật hay bộ phận cách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Trả lời</w:t>
            </w:r>
          </w:p>
          <w:p w:rsidR="00956152" w:rsidRPr="00BA01B1" w:rsidRDefault="00956152" w:rsidP="009E4BE4">
            <w:pPr>
              <w:tabs>
                <w:tab w:val="left" w:pos="360"/>
                <w:tab w:val="left" w:pos="720"/>
              </w:tabs>
              <w:jc w:val="both"/>
              <w:rPr>
                <w:sz w:val="24"/>
                <w:szCs w:val="24"/>
                <w:lang w:val="nl-NL"/>
              </w:rPr>
            </w:pPr>
          </w:p>
          <w:p w:rsidR="00956152" w:rsidRPr="00BA01B1" w:rsidRDefault="00956152" w:rsidP="009E4BE4">
            <w:pPr>
              <w:tabs>
                <w:tab w:val="left" w:pos="360"/>
                <w:tab w:val="left" w:pos="720"/>
              </w:tabs>
              <w:jc w:val="both"/>
              <w:rPr>
                <w:sz w:val="24"/>
                <w:szCs w:val="24"/>
                <w:lang w:val="nl-NL"/>
              </w:rPr>
            </w:pPr>
          </w:p>
          <w:p w:rsidR="00956152" w:rsidRPr="00BA01B1" w:rsidRDefault="00956152" w:rsidP="009E4BE4">
            <w:pPr>
              <w:tabs>
                <w:tab w:val="left" w:pos="360"/>
                <w:tab w:val="left" w:pos="720"/>
              </w:tabs>
              <w:jc w:val="both"/>
              <w:rPr>
                <w:sz w:val="24"/>
                <w:szCs w:val="24"/>
                <w:lang w:val="nl-NL"/>
              </w:rPr>
            </w:pPr>
          </w:p>
          <w:p w:rsidR="00956152" w:rsidRPr="00BA01B1" w:rsidRDefault="00956152" w:rsidP="009E4BE4">
            <w:pPr>
              <w:tabs>
                <w:tab w:val="left" w:pos="360"/>
                <w:tab w:val="left" w:pos="720"/>
              </w:tabs>
              <w:jc w:val="both"/>
              <w:rPr>
                <w:sz w:val="24"/>
                <w:szCs w:val="24"/>
                <w:lang w:val="nl-NL"/>
              </w:rPr>
            </w:pPr>
          </w:p>
          <w:p w:rsidR="00956152" w:rsidRPr="00BA01B1" w:rsidRDefault="00956152" w:rsidP="009E4BE4">
            <w:pPr>
              <w:tabs>
                <w:tab w:val="left" w:pos="360"/>
                <w:tab w:val="left" w:pos="720"/>
              </w:tabs>
              <w:jc w:val="both"/>
              <w:rPr>
                <w:sz w:val="24"/>
                <w:szCs w:val="24"/>
                <w:lang w:val="nl-NL"/>
              </w:rPr>
            </w:pPr>
          </w:p>
          <w:p w:rsidR="00956152" w:rsidRPr="00BA01B1" w:rsidRDefault="00956152" w:rsidP="009E4BE4">
            <w:pPr>
              <w:tabs>
                <w:tab w:val="left" w:pos="360"/>
                <w:tab w:val="left" w:pos="720"/>
              </w:tabs>
              <w:jc w:val="both"/>
              <w:rPr>
                <w:sz w:val="24"/>
                <w:szCs w:val="24"/>
                <w:lang w:val="nl-NL"/>
              </w:rPr>
            </w:pPr>
          </w:p>
          <w:p w:rsidR="00956152" w:rsidRPr="00BA01B1" w:rsidRDefault="00956152" w:rsidP="009E4BE4">
            <w:pPr>
              <w:tabs>
                <w:tab w:val="left" w:pos="360"/>
                <w:tab w:val="left" w:pos="720"/>
              </w:tabs>
              <w:jc w:val="both"/>
              <w:rPr>
                <w:sz w:val="24"/>
                <w:szCs w:val="24"/>
                <w:lang w:val="nl-NL"/>
              </w:rPr>
            </w:pPr>
          </w:p>
          <w:p w:rsidR="00956152" w:rsidRPr="00BA01B1" w:rsidRDefault="00956152" w:rsidP="009E4BE4">
            <w:pPr>
              <w:tabs>
                <w:tab w:val="left" w:pos="360"/>
                <w:tab w:val="left" w:pos="720"/>
              </w:tabs>
              <w:jc w:val="both"/>
              <w:rPr>
                <w:sz w:val="24"/>
                <w:szCs w:val="24"/>
                <w:lang w:val="nl-NL"/>
              </w:rPr>
            </w:pPr>
            <w:r w:rsidRPr="00BA01B1">
              <w:rPr>
                <w:sz w:val="24"/>
                <w:szCs w:val="24"/>
                <w:lang w:val="nl-NL"/>
              </w:rPr>
              <w:t xml:space="preserve">Hs: Làm TN và ghi kết quả vào bảng của nhóm.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GV cho HS trả lời C2, C3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Hs: lần lượt trả lời </w:t>
            </w:r>
          </w:p>
          <w:p w:rsidR="00956152" w:rsidRPr="00BA01B1" w:rsidRDefault="00956152" w:rsidP="009E4BE4">
            <w:pPr>
              <w:jc w:val="both"/>
              <w:rPr>
                <w:sz w:val="24"/>
                <w:szCs w:val="24"/>
                <w:lang w:val="nl-NL"/>
              </w:rPr>
            </w:pPr>
            <w:r w:rsidRPr="00BA01B1">
              <w:rPr>
                <w:sz w:val="24"/>
                <w:szCs w:val="24"/>
                <w:lang w:val="nl-NL"/>
              </w:rPr>
              <w:t>Vật dẫn điện hay cách điện chỉ có tính chất tương đối, tuỳ thuộc vào từng điều kiện cụ thể.</w:t>
            </w:r>
          </w:p>
          <w:p w:rsidR="00956152" w:rsidRPr="00BA01B1" w:rsidRDefault="00956152" w:rsidP="009E4BE4">
            <w:pPr>
              <w:jc w:val="both"/>
              <w:rPr>
                <w:sz w:val="24"/>
                <w:szCs w:val="24"/>
                <w:lang w:val="nl-NL"/>
              </w:rPr>
            </w:pPr>
            <w:r w:rsidRPr="00BA01B1">
              <w:rPr>
                <w:sz w:val="24"/>
                <w:szCs w:val="24"/>
                <w:lang w:val="nl-NL"/>
              </w:rPr>
              <w:t>HS lắng nghe, ghi nhớ để thực hiện an toàn về điện.</w:t>
            </w:r>
          </w:p>
        </w:tc>
        <w:tc>
          <w:tcPr>
            <w:tcW w:w="3281"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I. Chất dẫn điện và chất cách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Chất dẫn điện là chất cho dòng điện đi qua, gọi là vật dẫn điện khi dùng để làm các vật hay bộ phận dẫn điện.</w:t>
            </w:r>
          </w:p>
          <w:p w:rsidR="00956152" w:rsidRPr="00BA01B1" w:rsidRDefault="00956152" w:rsidP="009E4BE4">
            <w:pPr>
              <w:tabs>
                <w:tab w:val="left" w:pos="195"/>
                <w:tab w:val="left" w:pos="270"/>
                <w:tab w:val="left" w:pos="3855"/>
              </w:tabs>
              <w:jc w:val="both"/>
              <w:rPr>
                <w:b/>
                <w:sz w:val="24"/>
                <w:szCs w:val="24"/>
                <w:lang w:val="nl-NL"/>
              </w:rPr>
            </w:pPr>
            <w:r w:rsidRPr="00BA01B1">
              <w:rPr>
                <w:sz w:val="24"/>
                <w:szCs w:val="24"/>
                <w:lang w:val="nl-NL"/>
              </w:rPr>
              <w:t>- Chất cách điện là chất không cho dòng điện đi qua, gọi là vật liệu cách điện khi dùng để làm các vật hay bộ phận cách điện.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C1</w:t>
            </w:r>
            <w:r w:rsidRPr="00BA01B1">
              <w:rPr>
                <w:sz w:val="24"/>
                <w:szCs w:val="24"/>
                <w:lang w:val="nl-NL"/>
              </w:rPr>
              <w:t xml:space="preserve">: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1) Các bộ phận dẫn điện là: Dây tóc, dây trục, hai đầu dây đèn; hai chốt cắm, lõi dây ( của phích cắm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2) Các bộ phận cách điện là: Trụ thuỷ tinh, thuỷ tinh đen ( của bóng đèn); vỏ nhựa của phích cắm, vỏ dây ( của phích cắm điện).</w:t>
            </w:r>
          </w:p>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 Thí nghiệm</w:t>
            </w:r>
          </w:p>
          <w:p w:rsidR="00956152" w:rsidRPr="00BA01B1" w:rsidRDefault="00956152" w:rsidP="009E4BE4">
            <w:pPr>
              <w:tabs>
                <w:tab w:val="left" w:pos="195"/>
                <w:tab w:val="left" w:pos="270"/>
                <w:tab w:val="left" w:pos="3855"/>
              </w:tabs>
              <w:jc w:val="both"/>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07"/>
            </w:tblGrid>
            <w:tr w:rsidR="00956152" w:rsidRPr="00BA01B1" w:rsidTr="0044126B">
              <w:tc>
                <w:tcPr>
                  <w:tcW w:w="2348"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Vật dẫn điện</w:t>
                  </w:r>
                </w:p>
              </w:tc>
              <w:tc>
                <w:tcPr>
                  <w:tcW w:w="2348"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Vật cách điện</w:t>
                  </w:r>
                </w:p>
              </w:tc>
            </w:tr>
            <w:tr w:rsidR="00956152" w:rsidRPr="00BA01B1" w:rsidTr="0044126B">
              <w:tc>
                <w:tcPr>
                  <w:tcW w:w="2348"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Thép, đồng, ruột bút chì ( than chì),…</w:t>
                  </w:r>
                </w:p>
              </w:tc>
              <w:tc>
                <w:tcPr>
                  <w:tcW w:w="2348"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Vỏ nhựa bọc dây điện, miếng sứ, vỏ gỗ bút chì,…</w:t>
                  </w:r>
                </w:p>
              </w:tc>
            </w:tr>
          </w:tbl>
          <w:p w:rsidR="00956152" w:rsidRPr="00BA01B1" w:rsidRDefault="00956152" w:rsidP="009E4BE4">
            <w:pPr>
              <w:jc w:val="both"/>
              <w:rPr>
                <w:b/>
                <w:sz w:val="24"/>
                <w:szCs w:val="24"/>
                <w:lang w:val="nl-NL"/>
              </w:rPr>
            </w:pPr>
          </w:p>
          <w:p w:rsidR="00956152" w:rsidRPr="00BA01B1" w:rsidRDefault="00956152" w:rsidP="009E4BE4">
            <w:pPr>
              <w:jc w:val="both"/>
              <w:rPr>
                <w:sz w:val="24"/>
                <w:szCs w:val="24"/>
                <w:lang w:val="nl-NL"/>
              </w:rPr>
            </w:pPr>
            <w:r w:rsidRPr="00BA01B1">
              <w:rPr>
                <w:b/>
                <w:sz w:val="24"/>
                <w:szCs w:val="24"/>
                <w:lang w:val="nl-NL"/>
              </w:rPr>
              <w:t>C2</w:t>
            </w:r>
            <w:r w:rsidRPr="00BA01B1">
              <w:rPr>
                <w:sz w:val="24"/>
                <w:szCs w:val="24"/>
                <w:lang w:val="nl-NL"/>
              </w:rPr>
              <w:t>: - Các vật liệu thường dùng làm vật dẫn điện: Đồng, sắt, nhôm, chì,…( Các kim loại).</w:t>
            </w:r>
          </w:p>
          <w:p w:rsidR="00956152" w:rsidRPr="00BA01B1" w:rsidRDefault="00956152" w:rsidP="009E4BE4">
            <w:pPr>
              <w:jc w:val="both"/>
              <w:rPr>
                <w:sz w:val="24"/>
                <w:szCs w:val="24"/>
                <w:lang w:val="nl-NL"/>
              </w:rPr>
            </w:pPr>
            <w:r w:rsidRPr="00BA01B1">
              <w:rPr>
                <w:sz w:val="24"/>
                <w:szCs w:val="24"/>
                <w:lang w:val="nl-NL"/>
              </w:rPr>
              <w:t>- Các vật liệu thường dùng để làm vật cách điện: Nhựa ( chất dẻo), thuỷ tinh, sứ, cao su, không khí,…</w:t>
            </w:r>
          </w:p>
          <w:p w:rsidR="00956152" w:rsidRPr="00BA01B1" w:rsidRDefault="00956152" w:rsidP="009E4BE4">
            <w:pPr>
              <w:jc w:val="both"/>
              <w:rPr>
                <w:sz w:val="24"/>
                <w:szCs w:val="24"/>
                <w:lang w:val="nl-NL"/>
              </w:rPr>
            </w:pPr>
            <w:r w:rsidRPr="00BA01B1">
              <w:rPr>
                <w:b/>
                <w:sz w:val="24"/>
                <w:szCs w:val="24"/>
                <w:lang w:val="nl-NL"/>
              </w:rPr>
              <w:t xml:space="preserve">C3: </w:t>
            </w:r>
            <w:r w:rsidRPr="00BA01B1">
              <w:rPr>
                <w:sz w:val="24"/>
                <w:szCs w:val="24"/>
                <w:lang w:val="nl-NL"/>
              </w:rPr>
              <w:t xml:space="preserve">Trong mạch điện thắp sáng </w:t>
            </w:r>
            <w:r w:rsidRPr="00BA01B1">
              <w:rPr>
                <w:sz w:val="24"/>
                <w:szCs w:val="24"/>
                <w:lang w:val="nl-NL"/>
              </w:rPr>
              <w:lastRenderedPageBreak/>
              <w:t>bóng đèn pin, khi công tắc ngắt, giữa hai chốt công tắc là không khí, đèn không sáng. Vậy bình thường không khí là chất cách điện.</w:t>
            </w:r>
          </w:p>
          <w:p w:rsidR="00956152" w:rsidRPr="00BA01B1" w:rsidRDefault="00956152" w:rsidP="009E4BE4">
            <w:pPr>
              <w:jc w:val="both"/>
              <w:rPr>
                <w:sz w:val="24"/>
                <w:szCs w:val="24"/>
                <w:lang w:val="nl-NL"/>
              </w:rPr>
            </w:pPr>
          </w:p>
          <w:p w:rsidR="00956152" w:rsidRPr="00BA01B1" w:rsidRDefault="00956152" w:rsidP="009E4BE4">
            <w:pPr>
              <w:jc w:val="both"/>
              <w:rPr>
                <w:b/>
                <w:sz w:val="24"/>
                <w:szCs w:val="24"/>
                <w:lang w:val="nl-NL"/>
              </w:rPr>
            </w:pPr>
          </w:p>
        </w:tc>
      </w:tr>
      <w:tr w:rsidR="00956152" w:rsidRPr="00BA01B1" w:rsidTr="00286426">
        <w:tc>
          <w:tcPr>
            <w:tcW w:w="3233" w:type="dxa"/>
          </w:tcPr>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Hãy nhớ lại sơ lược cấu tạo nguyên tử.</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Nếu nguyên tử thiếu êlectrôn thì phần còn lại của nguyên tử mang điện tích gì? Tại sao?</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GV thông báo: Các nhà bác học đã phát hiện và khẳng định rằng trong kim loại có các êlectrôn thoát ra khỏi nguyên tử và chuyển động tự do trong kim loại gọi là các êlectrôn tự do.</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 xml:space="preserve">+ </w:t>
            </w:r>
            <w:r w:rsidRPr="00BA01B1">
              <w:rPr>
                <w:sz w:val="24"/>
                <w:szCs w:val="24"/>
                <w:lang w:val="nl-NL"/>
              </w:rPr>
              <w:t>Trong hình 20.3 (SGK), các êlectrôn tự do là các vòng tròn nhỏ có dấu “-”, phần còn lại của nguyên tử là những vòng lớn có dấu “+”.  Phần này mang điện tích dương. Vì nguyên tử khi đó thiếu (mất bớt) êlectrôn.</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yêu cầu HS làm C6 trên hình 20.4.</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Hướng dẫn HS thảo luận kết quả chung cả lớp.</w:t>
            </w:r>
          </w:p>
          <w:p w:rsidR="00956152" w:rsidRPr="00BA01B1" w:rsidRDefault="00956152" w:rsidP="009E4BE4">
            <w:pPr>
              <w:jc w:val="both"/>
              <w:rPr>
                <w:sz w:val="24"/>
                <w:szCs w:val="24"/>
                <w:lang w:val="nl-NL"/>
              </w:rPr>
            </w:pPr>
            <w:r w:rsidRPr="00BA01B1">
              <w:rPr>
                <w:sz w:val="24"/>
                <w:szCs w:val="24"/>
                <w:lang w:val="nl-NL"/>
              </w:rPr>
              <w:t>- GV chốt lại: Khi có dòng điện trong kim loại các êlectrôn không còn chuyển động tự do nữa mà nó chuyển dời có hướng.</w:t>
            </w:r>
          </w:p>
        </w:tc>
        <w:tc>
          <w:tcPr>
            <w:tcW w:w="3227" w:type="dxa"/>
          </w:tcPr>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HS trả lời </w:t>
            </w:r>
          </w:p>
          <w:p w:rsidR="00956152" w:rsidRPr="00BA01B1" w:rsidRDefault="00956152" w:rsidP="009E4BE4">
            <w:pPr>
              <w:jc w:val="both"/>
              <w:rPr>
                <w:sz w:val="24"/>
                <w:szCs w:val="24"/>
                <w:lang w:val="nl-NL"/>
              </w:rPr>
            </w:pPr>
            <w:r w:rsidRPr="00BA01B1">
              <w:rPr>
                <w:sz w:val="24"/>
                <w:szCs w:val="24"/>
                <w:lang w:val="nl-NL"/>
              </w:rPr>
              <w:t>HS hoàn thành C4, C5</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sz w:val="24"/>
                <w:szCs w:val="24"/>
                <w:lang w:val="nl-NL"/>
              </w:rPr>
              <w:t>HS lắng nghe</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sz w:val="24"/>
                <w:szCs w:val="24"/>
                <w:lang w:val="nl-NL"/>
              </w:rPr>
              <w:t>HS quan sát hình trên bảng.</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sz w:val="24"/>
                <w:szCs w:val="24"/>
                <w:lang w:val="nl-NL"/>
              </w:rPr>
              <w:t>HS thực hiện C6</w:t>
            </w:r>
          </w:p>
        </w:tc>
        <w:tc>
          <w:tcPr>
            <w:tcW w:w="3281" w:type="dxa"/>
          </w:tcPr>
          <w:p w:rsidR="00956152" w:rsidRPr="00BA01B1" w:rsidRDefault="00956152" w:rsidP="009E4BE4">
            <w:pPr>
              <w:jc w:val="both"/>
              <w:rPr>
                <w:b/>
                <w:sz w:val="24"/>
                <w:szCs w:val="24"/>
                <w:lang w:val="nl-NL"/>
              </w:rPr>
            </w:pPr>
            <w:r w:rsidRPr="00BA01B1">
              <w:rPr>
                <w:b/>
                <w:sz w:val="24"/>
                <w:szCs w:val="24"/>
                <w:lang w:val="nl-NL"/>
              </w:rPr>
              <w:t>II. Dòng điện trong kim loại:</w:t>
            </w:r>
          </w:p>
          <w:p w:rsidR="00956152" w:rsidRPr="00BA01B1" w:rsidRDefault="00956152" w:rsidP="009E4BE4">
            <w:pPr>
              <w:jc w:val="both"/>
              <w:rPr>
                <w:b/>
                <w:sz w:val="24"/>
                <w:szCs w:val="24"/>
                <w:lang w:val="nl-NL"/>
              </w:rPr>
            </w:pPr>
            <w:r w:rsidRPr="00BA01B1">
              <w:rPr>
                <w:b/>
                <w:sz w:val="24"/>
                <w:szCs w:val="24"/>
                <w:lang w:val="nl-NL"/>
              </w:rPr>
              <w:t>1. Êlectron tự do trong kim loại.</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a) Các kim loại là các chất dẫn điện. Kim loại cũng được cấu tạo từ các nguyên tử.</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C4</w:t>
            </w:r>
            <w:r w:rsidRPr="00BA01B1">
              <w:rPr>
                <w:sz w:val="24"/>
                <w:szCs w:val="24"/>
                <w:lang w:val="nl-NL"/>
              </w:rPr>
              <w:t>: Hạt nhân của nguyên tử mang điện tích dương, các êlectrôn mang điện tích âm.</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b) Trong kim loại có các êlectrôn thoát ra khỏi nguyên tử và chuyển động tự do gọi là êlectrôn tự do.</w:t>
            </w:r>
          </w:p>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 xml:space="preserve">C5: </w:t>
            </w:r>
            <w:r w:rsidRPr="00BA01B1">
              <w:rPr>
                <w:sz w:val="24"/>
                <w:szCs w:val="24"/>
                <w:lang w:val="nl-NL"/>
              </w:rPr>
              <w:t>Trong hình 20.3 (SGK), các êlectrôn tự do là các vòng tròn nhỏ có dấu “-”, phần còn lại của nguyên tử là những vòng lớn có dấu “+”.  Phần này mang điện tích dương. Vì nguyên tử khi đó thiếu (mất bớt) êlectrôn.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2. Dòng điện trong kim loại</w:t>
            </w:r>
            <w:r w:rsidRPr="00BA01B1">
              <w:rPr>
                <w:sz w:val="24"/>
                <w:szCs w:val="24"/>
                <w:lang w:val="nl-NL"/>
              </w:rPr>
              <w:t>.</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C6</w:t>
            </w:r>
            <w:r w:rsidRPr="00BA01B1">
              <w:rPr>
                <w:sz w:val="24"/>
                <w:szCs w:val="24"/>
                <w:lang w:val="nl-NL"/>
              </w:rPr>
              <w:t>: Êlectrôn tự do mang điện tích âm bị cực âm đẩy, bị cực dương hút.</w:t>
            </w:r>
          </w:p>
          <w:p w:rsidR="00956152" w:rsidRPr="00BA01B1" w:rsidRDefault="00956152" w:rsidP="009E4BE4">
            <w:pPr>
              <w:jc w:val="both"/>
              <w:rPr>
                <w:b/>
                <w:sz w:val="24"/>
                <w:szCs w:val="24"/>
                <w:lang w:val="nl-NL"/>
              </w:rPr>
            </w:pPr>
            <w:r w:rsidRPr="00BA01B1">
              <w:rPr>
                <w:sz w:val="24"/>
                <w:szCs w:val="24"/>
                <w:lang w:val="nl-NL"/>
              </w:rPr>
              <w:t>Các êlectrôn tự do trong kim loại dịch chuyển có hướng tạo thành dòng điện chạy qua nó.</w:t>
            </w:r>
          </w:p>
        </w:tc>
      </w:tr>
    </w:tbl>
    <w:tbl>
      <w:tblPr>
        <w:tblpPr w:leftFromText="180" w:rightFromText="180" w:bottomFromText="200" w:vertAnchor="text" w:tblpX="6"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0E1041" w:rsidRPr="00BA01B1" w:rsidTr="00286426">
        <w:trPr>
          <w:trHeight w:val="511"/>
        </w:trPr>
        <w:tc>
          <w:tcPr>
            <w:tcW w:w="9747"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3:  Hoạt động luyện tập (10')</w:t>
            </w:r>
          </w:p>
          <w:p w:rsidR="000E1041" w:rsidRPr="00BA01B1" w:rsidRDefault="000E1041"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286426">
        <w:trPr>
          <w:trHeight w:val="511"/>
        </w:trPr>
        <w:tc>
          <w:tcPr>
            <w:tcW w:w="9747" w:type="dxa"/>
            <w:tcBorders>
              <w:top w:val="single" w:sz="4" w:space="0" w:color="auto"/>
              <w:left w:val="single" w:sz="4" w:space="0" w:color="auto"/>
              <w:bottom w:val="single" w:sz="4" w:space="0" w:color="auto"/>
              <w:right w:val="single" w:sz="4" w:space="0" w:color="auto"/>
            </w:tcBorders>
            <w:vAlign w:val="center"/>
            <w:hideMark/>
          </w:tcPr>
          <w:p w:rsidR="004D0983" w:rsidRPr="00BA01B1" w:rsidRDefault="004D0983" w:rsidP="009E4BE4">
            <w:pPr>
              <w:spacing w:line="301" w:lineRule="atLeast"/>
              <w:ind w:left="48" w:right="48"/>
              <w:jc w:val="both"/>
              <w:rPr>
                <w:sz w:val="24"/>
                <w:szCs w:val="24"/>
              </w:rPr>
            </w:pPr>
            <w:r w:rsidRPr="00BA01B1">
              <w:rPr>
                <w:b/>
                <w:bCs/>
                <w:sz w:val="24"/>
                <w:szCs w:val="24"/>
              </w:rPr>
              <w:t>Bài 1:</w:t>
            </w:r>
            <w:r w:rsidRPr="00BA01B1">
              <w:rPr>
                <w:sz w:val="24"/>
                <w:szCs w:val="24"/>
              </w:rPr>
              <w:t> Vật nào dưới đây là vật dẫn điện?</w:t>
            </w:r>
          </w:p>
          <w:p w:rsidR="004D0983" w:rsidRPr="00BA01B1" w:rsidRDefault="004D0983" w:rsidP="009E4BE4">
            <w:pPr>
              <w:spacing w:line="301" w:lineRule="atLeast"/>
              <w:ind w:left="48" w:right="48"/>
              <w:jc w:val="both"/>
              <w:rPr>
                <w:sz w:val="24"/>
                <w:szCs w:val="24"/>
              </w:rPr>
            </w:pPr>
            <w:r w:rsidRPr="00BA01B1">
              <w:rPr>
                <w:sz w:val="24"/>
                <w:szCs w:val="24"/>
              </w:rPr>
              <w:t>A. Thanh gỗ khô        B. Một đoạn ruột bút chì</w:t>
            </w:r>
          </w:p>
          <w:p w:rsidR="004D0983" w:rsidRPr="00BA01B1" w:rsidRDefault="004D0983" w:rsidP="009E4BE4">
            <w:pPr>
              <w:spacing w:line="301" w:lineRule="atLeast"/>
              <w:ind w:left="48" w:right="48"/>
              <w:jc w:val="both"/>
              <w:rPr>
                <w:sz w:val="24"/>
                <w:szCs w:val="24"/>
              </w:rPr>
            </w:pPr>
            <w:r w:rsidRPr="00BA01B1">
              <w:rPr>
                <w:sz w:val="24"/>
                <w:szCs w:val="24"/>
              </w:rPr>
              <w:t>C. Một đoạn dây nhựa        D. Thanh thủy tinh</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Vật dẫn điện: Một đoạn ruột bút chì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2:</w:t>
            </w:r>
            <w:r w:rsidRPr="00BA01B1">
              <w:rPr>
                <w:sz w:val="24"/>
                <w:szCs w:val="24"/>
              </w:rPr>
              <w:t> Trong các dụng cụ và thiết bị điện thường dùng, vật liệu cách điện nào sử dụng nhiều nhất?</w:t>
            </w:r>
          </w:p>
          <w:p w:rsidR="004D0983" w:rsidRPr="00BA01B1" w:rsidRDefault="004D0983" w:rsidP="009E4BE4">
            <w:pPr>
              <w:spacing w:line="301" w:lineRule="atLeast"/>
              <w:ind w:left="48" w:right="48"/>
              <w:jc w:val="both"/>
              <w:rPr>
                <w:sz w:val="24"/>
                <w:szCs w:val="24"/>
              </w:rPr>
            </w:pPr>
            <w:r w:rsidRPr="00BA01B1">
              <w:rPr>
                <w:sz w:val="24"/>
                <w:szCs w:val="24"/>
              </w:rPr>
              <w:t>A. Sứ              B. Nhựa             C. Thủy tinh              D. Cao su</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lastRenderedPageBreak/>
              <w:t>Trong các vật liệu cách điện trên, nhựa được dùng nhiều hơn cả vì nguồn nguyên liệu dồi dào, dễ sản xuất mà chất lượng lại bền và đẹp</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3:</w:t>
            </w:r>
            <w:r w:rsidRPr="00BA01B1">
              <w:rPr>
                <w:sz w:val="24"/>
                <w:szCs w:val="24"/>
              </w:rPr>
              <w:t> Kim loại là chất dẫn điện tốt vì:</w:t>
            </w:r>
          </w:p>
          <w:p w:rsidR="004D0983" w:rsidRPr="00BA01B1" w:rsidRDefault="004D0983" w:rsidP="009E4BE4">
            <w:pPr>
              <w:spacing w:line="301" w:lineRule="atLeast"/>
              <w:ind w:left="48" w:right="48"/>
              <w:jc w:val="both"/>
              <w:rPr>
                <w:sz w:val="24"/>
                <w:szCs w:val="24"/>
              </w:rPr>
            </w:pPr>
            <w:r w:rsidRPr="00BA01B1">
              <w:rPr>
                <w:sz w:val="24"/>
                <w:szCs w:val="24"/>
              </w:rPr>
              <w:t>A. Trong kim loại có nhiều hạt nhân tự do.</w:t>
            </w:r>
          </w:p>
          <w:p w:rsidR="004D0983" w:rsidRPr="00BA01B1" w:rsidRDefault="004D0983" w:rsidP="009E4BE4">
            <w:pPr>
              <w:spacing w:line="301" w:lineRule="atLeast"/>
              <w:ind w:left="48" w:right="48"/>
              <w:jc w:val="both"/>
              <w:rPr>
                <w:sz w:val="24"/>
                <w:szCs w:val="24"/>
              </w:rPr>
            </w:pPr>
            <w:r w:rsidRPr="00BA01B1">
              <w:rPr>
                <w:sz w:val="24"/>
                <w:szCs w:val="24"/>
              </w:rPr>
              <w:t>B. Trong kim loại có nhiều nguyên tử tự do.</w:t>
            </w:r>
          </w:p>
          <w:p w:rsidR="004D0983" w:rsidRPr="00BA01B1" w:rsidRDefault="004D0983" w:rsidP="009E4BE4">
            <w:pPr>
              <w:spacing w:line="301" w:lineRule="atLeast"/>
              <w:ind w:left="48" w:right="48"/>
              <w:jc w:val="both"/>
              <w:rPr>
                <w:sz w:val="24"/>
                <w:szCs w:val="24"/>
              </w:rPr>
            </w:pPr>
            <w:r w:rsidRPr="00BA01B1">
              <w:rPr>
                <w:sz w:val="24"/>
                <w:szCs w:val="24"/>
              </w:rPr>
              <w:t>C. Trong kim loại có nhiều electron tự do.</w:t>
            </w:r>
          </w:p>
          <w:p w:rsidR="004D0983" w:rsidRPr="00BA01B1" w:rsidRDefault="004D0983" w:rsidP="009E4BE4">
            <w:pPr>
              <w:spacing w:line="301" w:lineRule="atLeast"/>
              <w:ind w:left="48" w:right="48"/>
              <w:jc w:val="both"/>
              <w:rPr>
                <w:sz w:val="24"/>
                <w:szCs w:val="24"/>
              </w:rPr>
            </w:pPr>
            <w:r w:rsidRPr="00BA01B1">
              <w:rPr>
                <w:sz w:val="24"/>
                <w:szCs w:val="24"/>
              </w:rPr>
              <w:t>D. Trong kim loại có nhiều hạt nhân, nguyên tử và electron tự do.</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Kim loại là chất dẫn điện tốt vì trong kim loại có nhiều electron tự do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4:</w:t>
            </w:r>
            <w:r w:rsidRPr="00BA01B1">
              <w:rPr>
                <w:sz w:val="24"/>
                <w:szCs w:val="24"/>
              </w:rPr>
              <w:t> Trong kim loại, electron tự do là những electron</w:t>
            </w:r>
          </w:p>
          <w:p w:rsidR="004D0983" w:rsidRPr="00BA01B1" w:rsidRDefault="004D0983" w:rsidP="009E4BE4">
            <w:pPr>
              <w:spacing w:line="301" w:lineRule="atLeast"/>
              <w:ind w:left="48" w:right="48"/>
              <w:jc w:val="both"/>
              <w:rPr>
                <w:sz w:val="24"/>
                <w:szCs w:val="24"/>
              </w:rPr>
            </w:pPr>
            <w:r w:rsidRPr="00BA01B1">
              <w:rPr>
                <w:sz w:val="24"/>
                <w:szCs w:val="24"/>
              </w:rPr>
              <w:t>A. quay xung quanh hạt nhân.</w:t>
            </w:r>
          </w:p>
          <w:p w:rsidR="004D0983" w:rsidRPr="00BA01B1" w:rsidRDefault="004D0983" w:rsidP="009E4BE4">
            <w:pPr>
              <w:spacing w:line="301" w:lineRule="atLeast"/>
              <w:ind w:left="48" w:right="48"/>
              <w:jc w:val="both"/>
              <w:rPr>
                <w:sz w:val="24"/>
                <w:szCs w:val="24"/>
              </w:rPr>
            </w:pPr>
            <w:r w:rsidRPr="00BA01B1">
              <w:rPr>
                <w:sz w:val="24"/>
                <w:szCs w:val="24"/>
              </w:rPr>
              <w:t>B. chuyển động được từ vị trí này đến vị trí khác.</w:t>
            </w:r>
          </w:p>
          <w:p w:rsidR="004D0983" w:rsidRPr="00BA01B1" w:rsidRDefault="004D0983" w:rsidP="009E4BE4">
            <w:pPr>
              <w:spacing w:line="301" w:lineRule="atLeast"/>
              <w:ind w:left="48" w:right="48"/>
              <w:jc w:val="both"/>
              <w:rPr>
                <w:sz w:val="24"/>
                <w:szCs w:val="24"/>
              </w:rPr>
            </w:pPr>
            <w:r w:rsidRPr="00BA01B1">
              <w:rPr>
                <w:sz w:val="24"/>
                <w:szCs w:val="24"/>
              </w:rPr>
              <w:t>C. thoát ra khỏi nguyên tử và chuyển động tự do trong kim loại.</w:t>
            </w:r>
          </w:p>
          <w:p w:rsidR="004D0983" w:rsidRPr="00BA01B1" w:rsidRDefault="004D0983" w:rsidP="009E4BE4">
            <w:pPr>
              <w:spacing w:line="301" w:lineRule="atLeast"/>
              <w:ind w:left="48" w:right="48"/>
              <w:jc w:val="both"/>
              <w:rPr>
                <w:sz w:val="24"/>
                <w:szCs w:val="24"/>
              </w:rPr>
            </w:pPr>
            <w:r w:rsidRPr="00BA01B1">
              <w:rPr>
                <w:sz w:val="24"/>
                <w:szCs w:val="24"/>
              </w:rPr>
              <w:t>D. chuyển động có hướng.</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Trong kim loại, electron tự do là những electron thoát ra khỏi nguyên tử và chuyển động tự do trong kim loại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5:</w:t>
            </w:r>
            <w:r w:rsidRPr="00BA01B1">
              <w:rPr>
                <w:sz w:val="24"/>
                <w:szCs w:val="24"/>
              </w:rPr>
              <w:t> Tia chớp là do các điện tích chuyển động rất nhanh qua không khí tạo ra. Trong trường hợp này không khí tại đó</w:t>
            </w:r>
          </w:p>
          <w:p w:rsidR="004D0983" w:rsidRPr="00BA01B1" w:rsidRDefault="004D0983" w:rsidP="009E4BE4">
            <w:pPr>
              <w:spacing w:line="301" w:lineRule="atLeast"/>
              <w:ind w:left="48" w:right="48"/>
              <w:jc w:val="both"/>
              <w:rPr>
                <w:sz w:val="24"/>
                <w:szCs w:val="24"/>
              </w:rPr>
            </w:pPr>
            <w:r w:rsidRPr="00BA01B1">
              <w:rPr>
                <w:sz w:val="24"/>
                <w:szCs w:val="24"/>
              </w:rPr>
              <w:t>A. tạo thành dòng điện        B. phát sáng</w:t>
            </w:r>
          </w:p>
          <w:p w:rsidR="004D0983" w:rsidRPr="00BA01B1" w:rsidRDefault="004D0983" w:rsidP="009E4BE4">
            <w:pPr>
              <w:spacing w:line="301" w:lineRule="atLeast"/>
              <w:ind w:left="48" w:right="48"/>
              <w:jc w:val="both"/>
              <w:rPr>
                <w:sz w:val="24"/>
                <w:szCs w:val="24"/>
              </w:rPr>
            </w:pPr>
            <w:r w:rsidRPr="00BA01B1">
              <w:rPr>
                <w:sz w:val="24"/>
                <w:szCs w:val="24"/>
              </w:rPr>
              <w:t>C. trở thành vật liệu dẫn điện        D. nóng lên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Tia chớp là do các điện tích chuyển động rất nhanh qua không khí tạo ra. Trong trường hợp này không khí tại đó trở thành vật liệu dẫn điện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6:</w:t>
            </w:r>
            <w:r w:rsidRPr="00BA01B1">
              <w:rPr>
                <w:sz w:val="24"/>
                <w:szCs w:val="24"/>
              </w:rPr>
              <w:t> : Chất dẫn điện là chất:</w:t>
            </w:r>
          </w:p>
          <w:p w:rsidR="004D0983" w:rsidRPr="00BA01B1" w:rsidRDefault="004D0983" w:rsidP="009E4BE4">
            <w:pPr>
              <w:spacing w:line="301" w:lineRule="atLeast"/>
              <w:ind w:left="48" w:right="48"/>
              <w:jc w:val="both"/>
              <w:rPr>
                <w:sz w:val="24"/>
                <w:szCs w:val="24"/>
              </w:rPr>
            </w:pPr>
            <w:r w:rsidRPr="00BA01B1">
              <w:rPr>
                <w:sz w:val="24"/>
                <w:szCs w:val="24"/>
              </w:rPr>
              <w:t>A. có khả năng cho dòng điện đi qua.</w:t>
            </w:r>
          </w:p>
          <w:p w:rsidR="004D0983" w:rsidRPr="00BA01B1" w:rsidRDefault="004D0983" w:rsidP="009E4BE4">
            <w:pPr>
              <w:spacing w:line="301" w:lineRule="atLeast"/>
              <w:ind w:left="48" w:right="48"/>
              <w:jc w:val="both"/>
              <w:rPr>
                <w:sz w:val="24"/>
                <w:szCs w:val="24"/>
              </w:rPr>
            </w:pPr>
            <w:r w:rsidRPr="00BA01B1">
              <w:rPr>
                <w:sz w:val="24"/>
                <w:szCs w:val="24"/>
              </w:rPr>
              <w:t>B. có khả năng cho các hạt mang điện tích dương chuyển động qua.</w:t>
            </w:r>
          </w:p>
          <w:p w:rsidR="004D0983" w:rsidRPr="00BA01B1" w:rsidRDefault="004D0983" w:rsidP="009E4BE4">
            <w:pPr>
              <w:spacing w:line="301" w:lineRule="atLeast"/>
              <w:ind w:left="48" w:right="48"/>
              <w:jc w:val="both"/>
              <w:rPr>
                <w:sz w:val="24"/>
                <w:szCs w:val="24"/>
              </w:rPr>
            </w:pPr>
            <w:r w:rsidRPr="00BA01B1">
              <w:rPr>
                <w:sz w:val="24"/>
                <w:szCs w:val="24"/>
              </w:rPr>
              <w:t>C. có khả năng cho các hạt mang điện tích âm chuyển động qua.</w:t>
            </w:r>
          </w:p>
          <w:p w:rsidR="004D0983" w:rsidRPr="00BA01B1" w:rsidRDefault="004D0983" w:rsidP="009E4BE4">
            <w:pPr>
              <w:spacing w:line="301" w:lineRule="atLeast"/>
              <w:ind w:left="48" w:right="48"/>
              <w:jc w:val="both"/>
              <w:rPr>
                <w:sz w:val="24"/>
                <w:szCs w:val="24"/>
              </w:rPr>
            </w:pPr>
            <w:r w:rsidRPr="00BA01B1">
              <w:rPr>
                <w:sz w:val="24"/>
                <w:szCs w:val="24"/>
              </w:rPr>
              <w:t>D. Các câu A, B, C đều đúng.</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 Dòng điện là dòng các điện tích dịch chuyển có hướng.</w:t>
            </w:r>
          </w:p>
          <w:p w:rsidR="004D0983" w:rsidRPr="00BA01B1" w:rsidRDefault="004D0983" w:rsidP="009E4BE4">
            <w:pPr>
              <w:spacing w:line="301" w:lineRule="atLeast"/>
              <w:ind w:left="48" w:right="48"/>
              <w:jc w:val="both"/>
              <w:rPr>
                <w:sz w:val="24"/>
                <w:szCs w:val="24"/>
              </w:rPr>
            </w:pPr>
            <w:r w:rsidRPr="00BA01B1">
              <w:rPr>
                <w:sz w:val="24"/>
                <w:szCs w:val="24"/>
              </w:rPr>
              <w:t>   - Chất dẫn điện là chất cho dòng điện đi qua.</w:t>
            </w:r>
          </w:p>
          <w:p w:rsidR="004D0983" w:rsidRPr="00BA01B1" w:rsidRDefault="004D0983"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7:</w:t>
            </w:r>
            <w:r w:rsidRPr="00BA01B1">
              <w:rPr>
                <w:sz w:val="24"/>
                <w:szCs w:val="24"/>
              </w:rPr>
              <w:t> Các êlectrôn tự do trong dây dẫn kim loại bị cực dương của pin ….., cực âm của pin ……</w:t>
            </w:r>
          </w:p>
          <w:p w:rsidR="004D0983" w:rsidRPr="00BA01B1" w:rsidRDefault="004D0983" w:rsidP="009E4BE4">
            <w:pPr>
              <w:spacing w:line="301" w:lineRule="atLeast"/>
              <w:ind w:left="48" w:right="48"/>
              <w:jc w:val="both"/>
              <w:rPr>
                <w:sz w:val="24"/>
                <w:szCs w:val="24"/>
              </w:rPr>
            </w:pPr>
            <w:r w:rsidRPr="00BA01B1">
              <w:rPr>
                <w:sz w:val="24"/>
                <w:szCs w:val="24"/>
              </w:rPr>
              <w:t>A. hút, hút        B. hút, đẩy        C. đẩy, hút        D. đẩy, đẩy</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Các êlectrôn tự do trong dây dẫn kim loại bị cực dương của pin hút, cực âm của pin đẩy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8:</w:t>
            </w:r>
            <w:r w:rsidRPr="00BA01B1">
              <w:rPr>
                <w:sz w:val="24"/>
                <w:szCs w:val="24"/>
              </w:rPr>
              <w:t> Trong vật nào dưới đây không có các êlectron tự do?</w:t>
            </w:r>
          </w:p>
          <w:p w:rsidR="004D0983" w:rsidRPr="00BA01B1" w:rsidRDefault="004D0983" w:rsidP="009E4BE4">
            <w:pPr>
              <w:spacing w:line="301" w:lineRule="atLeast"/>
              <w:ind w:left="48" w:right="48"/>
              <w:jc w:val="both"/>
              <w:rPr>
                <w:sz w:val="24"/>
                <w:szCs w:val="24"/>
              </w:rPr>
            </w:pPr>
            <w:r w:rsidRPr="00BA01B1">
              <w:rPr>
                <w:sz w:val="24"/>
                <w:szCs w:val="24"/>
              </w:rPr>
              <w:t>A. Một đoạn dây thép.        B. Một đoạn dây đồng.</w:t>
            </w:r>
          </w:p>
          <w:p w:rsidR="004D0983" w:rsidRPr="00BA01B1" w:rsidRDefault="004D0983" w:rsidP="009E4BE4">
            <w:pPr>
              <w:spacing w:line="301" w:lineRule="atLeast"/>
              <w:ind w:left="48" w:right="48"/>
              <w:jc w:val="both"/>
              <w:rPr>
                <w:sz w:val="24"/>
                <w:szCs w:val="24"/>
              </w:rPr>
            </w:pPr>
            <w:r w:rsidRPr="00BA01B1">
              <w:rPr>
                <w:sz w:val="24"/>
                <w:szCs w:val="24"/>
              </w:rPr>
              <w:t>C. Một đoạn dây nhựa.        D. Một đoạn dây nhôm</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Nhựa là vật liệu cách điện </w:t>
            </w:r>
            <w:r w:rsidRPr="00BA01B1">
              <w:rPr>
                <w:rFonts w:ascii="Cambria Math" w:hAnsi="Cambria Math" w:cs="Cambria Math"/>
                <w:sz w:val="24"/>
                <w:szCs w:val="24"/>
              </w:rPr>
              <w:t>⇒</w:t>
            </w:r>
            <w:r w:rsidRPr="00BA01B1">
              <w:rPr>
                <w:sz w:val="24"/>
                <w:szCs w:val="24"/>
              </w:rPr>
              <w:t xml:space="preserve"> Một đoạn dây nhựa không có các êlectron tự do</w:t>
            </w:r>
          </w:p>
          <w:p w:rsidR="004D0983" w:rsidRPr="00BA01B1" w:rsidRDefault="004D0983"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9:</w:t>
            </w:r>
            <w:r w:rsidRPr="00BA01B1">
              <w:rPr>
                <w:sz w:val="24"/>
                <w:szCs w:val="24"/>
              </w:rPr>
              <w:t> Các vật nào sau đây là vật cách điện?</w:t>
            </w:r>
          </w:p>
          <w:p w:rsidR="004D0983" w:rsidRPr="00BA01B1" w:rsidRDefault="004D0983" w:rsidP="009E4BE4">
            <w:pPr>
              <w:spacing w:line="301" w:lineRule="atLeast"/>
              <w:ind w:left="48" w:right="48"/>
              <w:jc w:val="both"/>
              <w:rPr>
                <w:sz w:val="24"/>
                <w:szCs w:val="24"/>
              </w:rPr>
            </w:pPr>
            <w:r w:rsidRPr="00BA01B1">
              <w:rPr>
                <w:sz w:val="24"/>
                <w:szCs w:val="24"/>
              </w:rPr>
              <w:t>A. Thủy tinh, cao su, gỗ        B. Sắt, đồng, nhôm</w:t>
            </w:r>
          </w:p>
          <w:p w:rsidR="004D0983" w:rsidRPr="00BA01B1" w:rsidRDefault="004D0983" w:rsidP="009E4BE4">
            <w:pPr>
              <w:spacing w:line="301" w:lineRule="atLeast"/>
              <w:ind w:left="48" w:right="48"/>
              <w:jc w:val="both"/>
              <w:rPr>
                <w:sz w:val="24"/>
                <w:szCs w:val="24"/>
              </w:rPr>
            </w:pPr>
            <w:r w:rsidRPr="00BA01B1">
              <w:rPr>
                <w:sz w:val="24"/>
                <w:szCs w:val="24"/>
              </w:rPr>
              <w:t>C. Nước muối, nước chanh        D. Vàng, bạc</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Thủy tinh, cao su, gỗ là vật cách điện </w:t>
            </w:r>
            <w:r w:rsidRPr="00BA01B1">
              <w:rPr>
                <w:rFonts w:ascii="Cambria Math" w:hAnsi="Cambria Math" w:cs="Cambria Math"/>
                <w:sz w:val="24"/>
                <w:szCs w:val="24"/>
              </w:rPr>
              <w:t>⇒</w:t>
            </w:r>
            <w:r w:rsidRPr="00BA01B1">
              <w:rPr>
                <w:sz w:val="24"/>
                <w:szCs w:val="24"/>
              </w:rPr>
              <w:t xml:space="preserve"> Đáp án A</w:t>
            </w:r>
          </w:p>
          <w:p w:rsidR="004D0983" w:rsidRPr="00BA01B1" w:rsidRDefault="004D0983" w:rsidP="009E4BE4">
            <w:pPr>
              <w:spacing w:line="301" w:lineRule="atLeast"/>
              <w:ind w:left="48" w:right="48"/>
              <w:jc w:val="both"/>
              <w:rPr>
                <w:sz w:val="24"/>
                <w:szCs w:val="24"/>
              </w:rPr>
            </w:pPr>
            <w:r w:rsidRPr="00BA01B1">
              <w:rPr>
                <w:b/>
                <w:bCs/>
                <w:sz w:val="24"/>
                <w:szCs w:val="24"/>
              </w:rPr>
              <w:t>Bài 10:</w:t>
            </w:r>
            <w:r w:rsidRPr="00BA01B1">
              <w:rPr>
                <w:sz w:val="24"/>
                <w:szCs w:val="24"/>
              </w:rPr>
              <w:t> : Phát biểu nào dưới đây sai?</w:t>
            </w:r>
          </w:p>
          <w:p w:rsidR="004D0983" w:rsidRPr="00BA01B1" w:rsidRDefault="004D0983" w:rsidP="009E4BE4">
            <w:pPr>
              <w:spacing w:line="301" w:lineRule="atLeast"/>
              <w:ind w:left="48" w:right="48"/>
              <w:jc w:val="both"/>
              <w:rPr>
                <w:sz w:val="24"/>
                <w:szCs w:val="24"/>
              </w:rPr>
            </w:pPr>
            <w:r w:rsidRPr="00BA01B1">
              <w:rPr>
                <w:sz w:val="24"/>
                <w:szCs w:val="24"/>
              </w:rPr>
              <w:t>Vật cách điện là vật</w:t>
            </w:r>
          </w:p>
          <w:p w:rsidR="004D0983" w:rsidRPr="00BA01B1" w:rsidRDefault="004D0983" w:rsidP="009E4BE4">
            <w:pPr>
              <w:spacing w:line="301" w:lineRule="atLeast"/>
              <w:ind w:left="48" w:right="48"/>
              <w:jc w:val="both"/>
              <w:rPr>
                <w:sz w:val="24"/>
                <w:szCs w:val="24"/>
              </w:rPr>
            </w:pPr>
            <w:r w:rsidRPr="00BA01B1">
              <w:rPr>
                <w:sz w:val="24"/>
                <w:szCs w:val="24"/>
              </w:rPr>
              <w:lastRenderedPageBreak/>
              <w:t>A. không có khả năng nhiễm điện</w:t>
            </w:r>
          </w:p>
          <w:p w:rsidR="004D0983" w:rsidRPr="00BA01B1" w:rsidRDefault="004D0983" w:rsidP="009E4BE4">
            <w:pPr>
              <w:spacing w:line="301" w:lineRule="atLeast"/>
              <w:ind w:left="48" w:right="48"/>
              <w:jc w:val="both"/>
              <w:rPr>
                <w:sz w:val="24"/>
                <w:szCs w:val="24"/>
              </w:rPr>
            </w:pPr>
            <w:r w:rsidRPr="00BA01B1">
              <w:rPr>
                <w:sz w:val="24"/>
                <w:szCs w:val="24"/>
              </w:rPr>
              <w:t>B. không cho dòng điện chạy qua</w:t>
            </w:r>
          </w:p>
          <w:p w:rsidR="004D0983" w:rsidRPr="00BA01B1" w:rsidRDefault="004D0983" w:rsidP="009E4BE4">
            <w:pPr>
              <w:spacing w:line="301" w:lineRule="atLeast"/>
              <w:ind w:left="48" w:right="48"/>
              <w:jc w:val="both"/>
              <w:rPr>
                <w:sz w:val="24"/>
                <w:szCs w:val="24"/>
              </w:rPr>
            </w:pPr>
            <w:r w:rsidRPr="00BA01B1">
              <w:rPr>
                <w:sz w:val="24"/>
                <w:szCs w:val="24"/>
              </w:rPr>
              <w:t>C. không cho điện tích chạy qua</w:t>
            </w:r>
          </w:p>
          <w:p w:rsidR="004D0983" w:rsidRPr="00BA01B1" w:rsidRDefault="004D0983" w:rsidP="009E4BE4">
            <w:pPr>
              <w:spacing w:line="301" w:lineRule="atLeast"/>
              <w:ind w:left="48" w:right="48"/>
              <w:jc w:val="both"/>
              <w:rPr>
                <w:sz w:val="24"/>
                <w:szCs w:val="24"/>
              </w:rPr>
            </w:pPr>
            <w:r w:rsidRPr="00BA01B1">
              <w:rPr>
                <w:sz w:val="24"/>
                <w:szCs w:val="24"/>
              </w:rPr>
              <w:t>D. không cho electron chạy qua</w:t>
            </w:r>
          </w:p>
          <w:p w:rsidR="004D0983" w:rsidRPr="00BA01B1" w:rsidRDefault="004D0983" w:rsidP="009E4BE4">
            <w:pPr>
              <w:rPr>
                <w:sz w:val="24"/>
                <w:szCs w:val="24"/>
              </w:rPr>
            </w:pPr>
            <w:r w:rsidRPr="00BA01B1">
              <w:rPr>
                <w:b/>
                <w:bCs/>
                <w:sz w:val="24"/>
                <w:szCs w:val="24"/>
              </w:rPr>
              <w:t>Hiển thị đáp án</w:t>
            </w:r>
          </w:p>
          <w:p w:rsidR="000E1041" w:rsidRPr="00BA01B1" w:rsidRDefault="004D0983" w:rsidP="009E4BE4">
            <w:pPr>
              <w:spacing w:line="301" w:lineRule="atLeast"/>
              <w:ind w:left="48" w:right="48"/>
              <w:jc w:val="both"/>
              <w:rPr>
                <w:sz w:val="24"/>
                <w:szCs w:val="24"/>
              </w:rPr>
            </w:pPr>
            <w:r w:rsidRPr="00BA01B1">
              <w:rPr>
                <w:sz w:val="24"/>
                <w:szCs w:val="24"/>
              </w:rPr>
              <w:t xml:space="preserve">Vật cách điện là vật không cho điện tích chạy qua chứ không phải là không có khả năng nhiễm điện </w:t>
            </w:r>
            <w:r w:rsidRPr="00BA01B1">
              <w:rPr>
                <w:rFonts w:ascii="Cambria Math" w:hAnsi="Cambria Math" w:cs="Cambria Math"/>
                <w:sz w:val="24"/>
                <w:szCs w:val="24"/>
              </w:rPr>
              <w:t>⇒</w:t>
            </w:r>
            <w:r w:rsidRPr="00BA01B1">
              <w:rPr>
                <w:sz w:val="24"/>
                <w:szCs w:val="24"/>
              </w:rPr>
              <w:t xml:space="preserve"> Đáp án A</w:t>
            </w:r>
          </w:p>
        </w:tc>
      </w:tr>
      <w:tr w:rsidR="000E1041" w:rsidRPr="00BA01B1" w:rsidTr="00286426">
        <w:trPr>
          <w:trHeight w:val="568"/>
        </w:trPr>
        <w:tc>
          <w:tcPr>
            <w:tcW w:w="9747"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4: Hoạt động vận dụng (8’)</w:t>
            </w:r>
          </w:p>
          <w:p w:rsidR="000E1041" w:rsidRPr="00BA01B1" w:rsidRDefault="000E1041" w:rsidP="009E4BE4">
            <w:pPr>
              <w:rPr>
                <w:sz w:val="24"/>
                <w:szCs w:val="24"/>
              </w:rPr>
            </w:pPr>
            <w:r w:rsidRPr="00BA01B1">
              <w:rPr>
                <w:b/>
                <w:sz w:val="24"/>
                <w:szCs w:val="24"/>
              </w:rPr>
              <w:t>Mục tiêu:</w:t>
            </w:r>
            <w:r w:rsidRPr="00BA01B1">
              <w:rPr>
                <w:sz w:val="24"/>
                <w:szCs w:val="24"/>
              </w:rPr>
              <w:t xml:space="preserve"> Vận dụng làm bài tập </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286426">
        <w:trPr>
          <w:trHeight w:val="568"/>
        </w:trPr>
        <w:tc>
          <w:tcPr>
            <w:tcW w:w="9747" w:type="dxa"/>
            <w:tcBorders>
              <w:top w:val="single" w:sz="4" w:space="0" w:color="auto"/>
              <w:left w:val="single" w:sz="4" w:space="0" w:color="auto"/>
              <w:bottom w:val="single" w:sz="4" w:space="0" w:color="auto"/>
              <w:right w:val="single" w:sz="4" w:space="0" w:color="auto"/>
            </w:tcBorders>
            <w:hideMark/>
          </w:tcPr>
          <w:p w:rsidR="000E1041" w:rsidRPr="00BA01B1" w:rsidRDefault="000E1041" w:rsidP="009E4BE4">
            <w:pPr>
              <w:jc w:val="both"/>
              <w:rPr>
                <w:b/>
                <w:sz w:val="24"/>
                <w:szCs w:val="24"/>
                <w:lang w:val="en-CA"/>
              </w:rPr>
            </w:pPr>
            <w:r w:rsidRPr="00BA01B1">
              <w:rPr>
                <w:b/>
                <w:sz w:val="24"/>
                <w:szCs w:val="24"/>
                <w:lang w:val="en-CA"/>
              </w:rPr>
              <w:t>1. Chuyển giao nhiệm vụ học tập</w:t>
            </w:r>
          </w:p>
          <w:p w:rsidR="000E1041" w:rsidRPr="00BA01B1" w:rsidRDefault="000E1041" w:rsidP="009E4BE4">
            <w:pPr>
              <w:jc w:val="both"/>
              <w:rPr>
                <w:sz w:val="24"/>
                <w:szCs w:val="24"/>
                <w:lang w:val="en-CA"/>
              </w:rPr>
            </w:pPr>
            <w:r w:rsidRPr="00BA01B1">
              <w:rPr>
                <w:sz w:val="24"/>
                <w:szCs w:val="24"/>
                <w:lang w:val="en-CA"/>
              </w:rPr>
              <w:t xml:space="preserve">GV chia lớp thành nhiều nhóm </w:t>
            </w:r>
          </w:p>
          <w:p w:rsidR="000E1041" w:rsidRPr="00BA01B1" w:rsidRDefault="000E1041" w:rsidP="009E4BE4">
            <w:pPr>
              <w:jc w:val="both"/>
              <w:rPr>
                <w:sz w:val="24"/>
                <w:szCs w:val="24"/>
                <w:lang w:val="en-CA"/>
              </w:rPr>
            </w:pPr>
            <w:r w:rsidRPr="00BA01B1">
              <w:rPr>
                <w:sz w:val="24"/>
                <w:szCs w:val="24"/>
                <w:lang w:val="en-CA"/>
              </w:rPr>
              <w:t xml:space="preserve">( mỗi nhóm gồm các HS trong 1 bàn) và giao các nhiệm vụ: thảo luận trả lời các câu hỏi sau và ghi chép lại câu trả lời vào vở bài tập </w:t>
            </w:r>
          </w:p>
          <w:p w:rsidR="00640260" w:rsidRPr="00BA01B1" w:rsidRDefault="00640260" w:rsidP="009E4BE4">
            <w:pPr>
              <w:jc w:val="both"/>
              <w:rPr>
                <w:sz w:val="24"/>
                <w:szCs w:val="24"/>
                <w:lang w:val="nl-NL"/>
              </w:rPr>
            </w:pPr>
            <w:r w:rsidRPr="00BA01B1">
              <w:rPr>
                <w:sz w:val="24"/>
                <w:szCs w:val="24"/>
                <w:lang w:val="nl-NL"/>
              </w:rPr>
              <w:t xml:space="preserve">C1: Hãy kể tên ba vật liệu thường dùng để làm vật liệu  dẫn điện  và ba vật liệu thường dùng để làm vật liệu  cách điện </w:t>
            </w:r>
          </w:p>
          <w:p w:rsidR="00640260" w:rsidRPr="00BA01B1" w:rsidRDefault="00640260" w:rsidP="009E4BE4">
            <w:pPr>
              <w:jc w:val="both"/>
              <w:rPr>
                <w:sz w:val="24"/>
                <w:szCs w:val="24"/>
                <w:lang w:val="nl-NL"/>
              </w:rPr>
            </w:pPr>
            <w:r w:rsidRPr="00BA01B1">
              <w:rPr>
                <w:sz w:val="24"/>
                <w:szCs w:val="24"/>
                <w:lang w:val="nl-NL"/>
              </w:rPr>
              <w:t xml:space="preserve">C2: Hãy kể tên một số trường hợp chứng tỏ rằng không khí ở điều kiện bình thường là chất cách điện. </w:t>
            </w:r>
          </w:p>
          <w:p w:rsidR="000E1041" w:rsidRPr="00BA01B1" w:rsidRDefault="000E1041" w:rsidP="009E4BE4">
            <w:pPr>
              <w:jc w:val="both"/>
              <w:rPr>
                <w:b/>
                <w:sz w:val="24"/>
                <w:szCs w:val="24"/>
              </w:rPr>
            </w:pPr>
            <w:r w:rsidRPr="00BA01B1">
              <w:rPr>
                <w:b/>
                <w:sz w:val="24"/>
                <w:szCs w:val="24"/>
                <w:lang w:val="en-CA"/>
              </w:rPr>
              <w:t>2. Báo cáo kết quả hoạt  động và thảo luận</w:t>
            </w:r>
          </w:p>
          <w:p w:rsidR="000E1041" w:rsidRPr="00BA01B1" w:rsidRDefault="000E1041" w:rsidP="009E4BE4">
            <w:pPr>
              <w:jc w:val="both"/>
              <w:rPr>
                <w:sz w:val="24"/>
                <w:szCs w:val="24"/>
              </w:rPr>
            </w:pPr>
            <w:r w:rsidRPr="00BA01B1">
              <w:rPr>
                <w:sz w:val="24"/>
                <w:szCs w:val="24"/>
              </w:rPr>
              <w:t>- HS trả lời.</w:t>
            </w:r>
          </w:p>
          <w:p w:rsidR="000E1041" w:rsidRPr="00BA01B1" w:rsidRDefault="000E1041" w:rsidP="009E4BE4">
            <w:pPr>
              <w:jc w:val="both"/>
              <w:rPr>
                <w:sz w:val="24"/>
                <w:szCs w:val="24"/>
              </w:rPr>
            </w:pPr>
            <w:r w:rsidRPr="00BA01B1">
              <w:rPr>
                <w:sz w:val="24"/>
                <w:szCs w:val="24"/>
              </w:rPr>
              <w:t>- HS nộp vở bài tập.</w:t>
            </w:r>
          </w:p>
          <w:p w:rsidR="000E1041" w:rsidRPr="00BA01B1" w:rsidRDefault="000E1041" w:rsidP="009E4BE4">
            <w:pPr>
              <w:jc w:val="both"/>
              <w:rPr>
                <w:sz w:val="24"/>
                <w:szCs w:val="24"/>
              </w:rPr>
            </w:pPr>
            <w:r w:rsidRPr="00BA01B1">
              <w:rPr>
                <w:sz w:val="24"/>
                <w:szCs w:val="24"/>
              </w:rPr>
              <w:t xml:space="preserve">- HS tự ghi nhớ nội </w:t>
            </w:r>
            <w:r w:rsidR="001770AE" w:rsidRPr="00BA01B1">
              <w:rPr>
                <w:sz w:val="24"/>
                <w:szCs w:val="24"/>
              </w:rPr>
              <w:t>dùng</w:t>
            </w:r>
            <w:r w:rsidRPr="00BA01B1">
              <w:rPr>
                <w:sz w:val="24"/>
                <w:szCs w:val="24"/>
              </w:rPr>
              <w:t xml:space="preserve"> trả lời đã hoàn thiện.</w:t>
            </w:r>
          </w:p>
          <w:p w:rsidR="000E1041" w:rsidRPr="00BA01B1" w:rsidRDefault="000E1041" w:rsidP="009E4BE4">
            <w:pPr>
              <w:shd w:val="clear" w:color="auto" w:fill="FFFFFF"/>
              <w:ind w:left="48" w:right="48"/>
              <w:jc w:val="both"/>
              <w:rPr>
                <w:sz w:val="24"/>
                <w:szCs w:val="24"/>
              </w:rPr>
            </w:pPr>
          </w:p>
        </w:tc>
      </w:tr>
      <w:tr w:rsidR="000E1041" w:rsidRPr="00BA01B1" w:rsidTr="00286426">
        <w:tc>
          <w:tcPr>
            <w:tcW w:w="9747"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both"/>
              <w:rPr>
                <w:sz w:val="24"/>
                <w:szCs w:val="24"/>
              </w:rPr>
            </w:pPr>
          </w:p>
        </w:tc>
      </w:tr>
      <w:tr w:rsidR="000E1041" w:rsidRPr="00BA01B1" w:rsidTr="00286426">
        <w:trPr>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5: Hoạt động tìm tòi và mở rộng (2’)</w:t>
            </w:r>
          </w:p>
          <w:p w:rsidR="000E1041" w:rsidRPr="00BA01B1" w:rsidRDefault="000E1041"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286426">
        <w:trPr>
          <w:trHeight w:val="557"/>
        </w:trPr>
        <w:tc>
          <w:tcPr>
            <w:tcW w:w="9747" w:type="dxa"/>
            <w:tcBorders>
              <w:top w:val="single" w:sz="4" w:space="0" w:color="auto"/>
              <w:left w:val="single" w:sz="4" w:space="0" w:color="auto"/>
              <w:bottom w:val="single" w:sz="4" w:space="0" w:color="auto"/>
              <w:right w:val="single" w:sz="4" w:space="0" w:color="auto"/>
            </w:tcBorders>
            <w:vAlign w:val="center"/>
            <w:hideMark/>
          </w:tcPr>
          <w:p w:rsidR="00286426" w:rsidRPr="00BA01B1" w:rsidRDefault="00286426" w:rsidP="009E4BE4">
            <w:pPr>
              <w:pStyle w:val="Heading3"/>
              <w:ind w:right="48"/>
              <w:rPr>
                <w:rFonts w:ascii="Times New Roman" w:hAnsi="Times New Roman"/>
                <w:sz w:val="24"/>
              </w:rPr>
            </w:pPr>
            <w:r w:rsidRPr="00BA01B1">
              <w:rPr>
                <w:rFonts w:ascii="Times New Roman" w:hAnsi="Times New Roman"/>
                <w:b/>
                <w:bCs/>
                <w:sz w:val="24"/>
              </w:rPr>
              <w:t>* Chất dẫn điện và chất cách điện trong đời sống</w:t>
            </w:r>
          </w:p>
          <w:p w:rsidR="00286426" w:rsidRPr="00BA01B1" w:rsidRDefault="00286426" w:rsidP="009E4BE4">
            <w:pPr>
              <w:pStyle w:val="NormalWeb"/>
              <w:spacing w:before="0" w:beforeAutospacing="0" w:after="0" w:afterAutospacing="0"/>
              <w:ind w:left="48" w:right="48"/>
              <w:jc w:val="both"/>
            </w:pPr>
            <w:r w:rsidRPr="00BA01B1">
              <w:t xml:space="preserve">    - Chất dẫn điện </w:t>
            </w:r>
          </w:p>
          <w:p w:rsidR="00286426" w:rsidRPr="00BA01B1" w:rsidRDefault="00286426" w:rsidP="009E4BE4">
            <w:pPr>
              <w:pStyle w:val="NormalWeb"/>
              <w:spacing w:before="0" w:beforeAutospacing="0" w:after="0" w:afterAutospacing="0"/>
              <w:ind w:left="48" w:right="48"/>
              <w:jc w:val="both"/>
            </w:pPr>
            <w:r w:rsidRPr="00BA01B1">
              <w:t>    </w:t>
            </w:r>
            <w:r w:rsidRPr="00BA01B1">
              <w:rPr>
                <w:i/>
                <w:iCs/>
              </w:rPr>
              <w:t>Ví dụ:</w:t>
            </w:r>
            <w:r w:rsidRPr="00BA01B1">
              <w:t xml:space="preserve"> Các kim loại, các </w:t>
            </w:r>
            <w:r w:rsidR="001770AE" w:rsidRPr="00BA01B1">
              <w:t>dùng</w:t>
            </w:r>
            <w:r w:rsidRPr="00BA01B1">
              <w:t xml:space="preserve"> dịch muối, axit, kiềm, nước thường dùng...</w:t>
            </w:r>
          </w:p>
          <w:p w:rsidR="00286426" w:rsidRPr="00BA01B1" w:rsidRDefault="00286426" w:rsidP="009E4BE4">
            <w:pPr>
              <w:rPr>
                <w:sz w:val="24"/>
                <w:szCs w:val="24"/>
              </w:rPr>
            </w:pPr>
            <w:r w:rsidRPr="00BA01B1">
              <w:rPr>
                <w:noProof/>
                <w:sz w:val="24"/>
                <w:szCs w:val="24"/>
                <w:lang w:val="vi-VN" w:eastAsia="vi-VN"/>
              </w:rPr>
              <w:drawing>
                <wp:inline distT="0" distB="0" distL="0" distR="0" wp14:anchorId="7A68CC1C" wp14:editId="216B477C">
                  <wp:extent cx="4579951" cy="1274392"/>
                  <wp:effectExtent l="19050" t="0" r="0" b="0"/>
                  <wp:docPr id="49" name="Picture 4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ật Lí lớp 7 | Chuyên đề: Lý thuyết - Bài tập Vật Lý 7 có đáp án"/>
                          <pic:cNvPicPr>
                            <a:picLocks noChangeAspect="1" noChangeArrowheads="1"/>
                          </pic:cNvPicPr>
                        </pic:nvPicPr>
                        <pic:blipFill>
                          <a:blip r:embed="rId65"/>
                          <a:srcRect/>
                          <a:stretch>
                            <a:fillRect/>
                          </a:stretch>
                        </pic:blipFill>
                        <pic:spPr bwMode="auto">
                          <a:xfrm>
                            <a:off x="0" y="0"/>
                            <a:ext cx="4584120" cy="1275552"/>
                          </a:xfrm>
                          <a:prstGeom prst="rect">
                            <a:avLst/>
                          </a:prstGeom>
                          <a:noFill/>
                          <a:ln w="9525">
                            <a:noFill/>
                            <a:miter lim="800000"/>
                            <a:headEnd/>
                            <a:tailEnd/>
                          </a:ln>
                        </pic:spPr>
                      </pic:pic>
                    </a:graphicData>
                  </a:graphic>
                </wp:inline>
              </w:drawing>
            </w:r>
          </w:p>
          <w:p w:rsidR="00286426" w:rsidRPr="00BA01B1" w:rsidRDefault="00286426" w:rsidP="009E4BE4">
            <w:pPr>
              <w:pStyle w:val="NormalWeb"/>
              <w:spacing w:before="0" w:beforeAutospacing="0" w:after="0" w:afterAutospacing="0"/>
              <w:ind w:left="48" w:right="48"/>
              <w:jc w:val="both"/>
            </w:pPr>
            <w:r w:rsidRPr="00BA01B1">
              <w:t xml:space="preserve">    - Chất cách điện </w:t>
            </w:r>
          </w:p>
          <w:p w:rsidR="00286426" w:rsidRPr="00BA01B1" w:rsidRDefault="00286426" w:rsidP="009E4BE4">
            <w:pPr>
              <w:pStyle w:val="NormalWeb"/>
              <w:spacing w:before="0" w:beforeAutospacing="0" w:after="0" w:afterAutospacing="0"/>
              <w:ind w:left="48" w:right="48"/>
              <w:jc w:val="both"/>
            </w:pPr>
            <w:r w:rsidRPr="00BA01B1">
              <w:t>    </w:t>
            </w:r>
            <w:r w:rsidRPr="00BA01B1">
              <w:rPr>
                <w:i/>
                <w:iCs/>
              </w:rPr>
              <w:t>Ví dụ:</w:t>
            </w:r>
            <w:r w:rsidRPr="00BA01B1">
              <w:t> Nước nguyên chất, gỗ khô, nhựa, cao su, thủy tinh...</w:t>
            </w:r>
          </w:p>
          <w:p w:rsidR="000E1041" w:rsidRPr="00BA01B1" w:rsidRDefault="00286426" w:rsidP="009E4BE4">
            <w:pPr>
              <w:jc w:val="center"/>
              <w:rPr>
                <w:b/>
                <w:sz w:val="24"/>
                <w:szCs w:val="24"/>
              </w:rPr>
            </w:pPr>
            <w:r w:rsidRPr="00BA01B1">
              <w:rPr>
                <w:noProof/>
                <w:sz w:val="24"/>
                <w:szCs w:val="24"/>
                <w:lang w:val="vi-VN" w:eastAsia="vi-VN"/>
              </w:rPr>
              <w:drawing>
                <wp:inline distT="0" distB="0" distL="0" distR="0" wp14:anchorId="2BA21685" wp14:editId="0446C82F">
                  <wp:extent cx="5160396" cy="1550153"/>
                  <wp:effectExtent l="19050" t="0" r="2154" b="0"/>
                  <wp:docPr id="50" name="Picture 5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ật Lí lớp 7 | Chuyên đề: Lý thuyết - Bài tập Vật Lý 7 có đáp án"/>
                          <pic:cNvPicPr>
                            <a:picLocks noChangeAspect="1" noChangeArrowheads="1"/>
                          </pic:cNvPicPr>
                        </pic:nvPicPr>
                        <pic:blipFill>
                          <a:blip r:embed="rId66"/>
                          <a:srcRect/>
                          <a:stretch>
                            <a:fillRect/>
                          </a:stretch>
                        </pic:blipFill>
                        <pic:spPr bwMode="auto">
                          <a:xfrm>
                            <a:off x="0" y="0"/>
                            <a:ext cx="5162675" cy="1550837"/>
                          </a:xfrm>
                          <a:prstGeom prst="rect">
                            <a:avLst/>
                          </a:prstGeom>
                          <a:noFill/>
                          <a:ln w="9525">
                            <a:noFill/>
                            <a:miter lim="800000"/>
                            <a:headEnd/>
                            <a:tailEnd/>
                          </a:ln>
                        </pic:spPr>
                      </pic:pic>
                    </a:graphicData>
                  </a:graphic>
                </wp:inline>
              </w:drawing>
            </w:r>
          </w:p>
        </w:tc>
      </w:tr>
    </w:tbl>
    <w:p w:rsidR="000E1041" w:rsidRPr="00BA01B1" w:rsidRDefault="000E1041" w:rsidP="009E4BE4">
      <w:pPr>
        <w:rPr>
          <w:b/>
          <w:sz w:val="24"/>
          <w:szCs w:val="24"/>
          <w:lang w:val="nl-NL"/>
        </w:rPr>
      </w:pPr>
    </w:p>
    <w:p w:rsidR="00956152" w:rsidRPr="00BA01B1" w:rsidRDefault="00956152" w:rsidP="009E4BE4">
      <w:pPr>
        <w:rPr>
          <w:b/>
          <w:iCs/>
          <w:sz w:val="24"/>
          <w:szCs w:val="24"/>
          <w:lang w:val="nl-NL"/>
        </w:rPr>
      </w:pPr>
      <w:r w:rsidRPr="00BA01B1">
        <w:rPr>
          <w:b/>
          <w:sz w:val="24"/>
          <w:szCs w:val="24"/>
          <w:lang w:val="nl-NL"/>
        </w:rPr>
        <w:t>4. Câu hỏi, bài tập củng cố và dặn dò</w:t>
      </w:r>
    </w:p>
    <w:p w:rsidR="00956152" w:rsidRPr="00BA01B1" w:rsidRDefault="00956152" w:rsidP="009E4BE4">
      <w:pPr>
        <w:rPr>
          <w:sz w:val="24"/>
          <w:szCs w:val="24"/>
          <w:lang w:val="nl-NL"/>
        </w:rPr>
      </w:pPr>
      <w:r w:rsidRPr="00BA01B1">
        <w:rPr>
          <w:sz w:val="24"/>
          <w:szCs w:val="24"/>
          <w:lang w:val="nl-NL"/>
        </w:rPr>
        <w:t>- Học thuộc bài.</w:t>
      </w:r>
    </w:p>
    <w:p w:rsidR="00956152" w:rsidRPr="00BA01B1" w:rsidRDefault="00956152" w:rsidP="009E4BE4">
      <w:pPr>
        <w:rPr>
          <w:sz w:val="24"/>
          <w:szCs w:val="24"/>
          <w:lang w:val="nl-NL"/>
        </w:rPr>
      </w:pPr>
      <w:r w:rsidRPr="00BA01B1">
        <w:rPr>
          <w:sz w:val="24"/>
          <w:szCs w:val="24"/>
          <w:lang w:val="nl-NL"/>
        </w:rPr>
        <w:t>- Hoàn chỉnh từ câu C1 -&gt; C9 vào vở bài tập. + BTVN : 20.1 đến 20.7 /SBT</w:t>
      </w:r>
    </w:p>
    <w:p w:rsidR="00956152" w:rsidRPr="00BA01B1" w:rsidRDefault="00956152" w:rsidP="009E4BE4">
      <w:pPr>
        <w:rPr>
          <w:sz w:val="24"/>
          <w:szCs w:val="24"/>
          <w:lang w:val="nl-NL"/>
        </w:rPr>
      </w:pPr>
      <w:r w:rsidRPr="00BA01B1">
        <w:rPr>
          <w:sz w:val="24"/>
          <w:szCs w:val="24"/>
          <w:lang w:val="nl-NL"/>
        </w:rPr>
        <w:t>- Xem trước và chuẩn bị cho bài sau: SƠ ĐỒ MẠCH ĐIỆN – CHIỀU DÒNG ĐIỆN</w:t>
      </w: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tbl>
      <w:tblPr>
        <w:tblStyle w:val="TableGrid"/>
        <w:tblW w:w="0" w:type="auto"/>
        <w:tblLook w:val="04A0" w:firstRow="1" w:lastRow="0" w:firstColumn="1" w:lastColumn="0" w:noHBand="0" w:noVBand="1"/>
      </w:tblPr>
      <w:tblGrid>
        <w:gridCol w:w="4870"/>
        <w:gridCol w:w="4871"/>
      </w:tblGrid>
      <w:tr w:rsidR="00382516" w:rsidRPr="00BA01B1" w:rsidTr="00382516">
        <w:tc>
          <w:tcPr>
            <w:tcW w:w="4870" w:type="dxa"/>
          </w:tcPr>
          <w:p w:rsidR="00382516" w:rsidRPr="00BA01B1" w:rsidRDefault="00382516" w:rsidP="009E4BE4">
            <w:pPr>
              <w:tabs>
                <w:tab w:val="left" w:pos="360"/>
                <w:tab w:val="left" w:pos="720"/>
              </w:tabs>
              <w:rPr>
                <w:b/>
                <w:sz w:val="24"/>
                <w:szCs w:val="24"/>
                <w:lang w:val="nl-NL"/>
              </w:rPr>
            </w:pPr>
            <w:r w:rsidRPr="00BA01B1">
              <w:rPr>
                <w:b/>
                <w:sz w:val="24"/>
                <w:szCs w:val="24"/>
                <w:lang w:val="nl-NL"/>
              </w:rPr>
              <w:t>TUẦN 23</w:t>
            </w:r>
          </w:p>
        </w:tc>
        <w:tc>
          <w:tcPr>
            <w:tcW w:w="4871" w:type="dxa"/>
          </w:tcPr>
          <w:p w:rsidR="00382516" w:rsidRPr="00BA01B1" w:rsidRDefault="00382516" w:rsidP="009E4BE4">
            <w:pPr>
              <w:tabs>
                <w:tab w:val="left" w:pos="360"/>
                <w:tab w:val="left" w:pos="720"/>
              </w:tabs>
              <w:rPr>
                <w:b/>
                <w:sz w:val="24"/>
                <w:szCs w:val="24"/>
                <w:lang w:val="nl-NL"/>
              </w:rPr>
            </w:pPr>
          </w:p>
        </w:tc>
      </w:tr>
      <w:tr w:rsidR="00382516" w:rsidRPr="00BA01B1" w:rsidTr="00382516">
        <w:tc>
          <w:tcPr>
            <w:tcW w:w="4870" w:type="dxa"/>
          </w:tcPr>
          <w:p w:rsidR="00382516" w:rsidRPr="00BA01B1" w:rsidRDefault="00382516" w:rsidP="009E4BE4">
            <w:pPr>
              <w:tabs>
                <w:tab w:val="left" w:pos="360"/>
                <w:tab w:val="left" w:pos="720"/>
              </w:tabs>
              <w:rPr>
                <w:b/>
                <w:sz w:val="24"/>
                <w:szCs w:val="24"/>
                <w:lang w:val="nl-NL"/>
              </w:rPr>
            </w:pPr>
            <w:r w:rsidRPr="00BA01B1">
              <w:rPr>
                <w:b/>
                <w:sz w:val="24"/>
                <w:szCs w:val="24"/>
                <w:lang w:val="nl-NL"/>
              </w:rPr>
              <w:t>TIẾT 23</w:t>
            </w:r>
          </w:p>
        </w:tc>
        <w:tc>
          <w:tcPr>
            <w:tcW w:w="4871" w:type="dxa"/>
          </w:tcPr>
          <w:p w:rsidR="00382516" w:rsidRPr="00BA01B1" w:rsidRDefault="00382516" w:rsidP="009E4BE4">
            <w:pPr>
              <w:tabs>
                <w:tab w:val="left" w:pos="360"/>
                <w:tab w:val="left" w:pos="720"/>
              </w:tabs>
              <w:rPr>
                <w:b/>
                <w:sz w:val="24"/>
                <w:szCs w:val="24"/>
                <w:lang w:val="nl-NL"/>
              </w:rPr>
            </w:pPr>
          </w:p>
        </w:tc>
      </w:tr>
    </w:tbl>
    <w:p w:rsidR="00956152" w:rsidRPr="00BA01B1" w:rsidRDefault="00956152" w:rsidP="009E4BE4">
      <w:pPr>
        <w:tabs>
          <w:tab w:val="left" w:pos="360"/>
          <w:tab w:val="left" w:pos="720"/>
        </w:tabs>
        <w:rPr>
          <w:b/>
          <w:sz w:val="24"/>
          <w:szCs w:val="24"/>
          <w:lang w:val="nl-NL"/>
        </w:rPr>
      </w:pPr>
    </w:p>
    <w:p w:rsidR="00956152" w:rsidRPr="00BA01B1" w:rsidRDefault="00956152" w:rsidP="009E4BE4">
      <w:pPr>
        <w:tabs>
          <w:tab w:val="left" w:pos="360"/>
          <w:tab w:val="left" w:pos="720"/>
        </w:tabs>
        <w:jc w:val="center"/>
        <w:rPr>
          <w:b/>
          <w:bCs/>
          <w:sz w:val="24"/>
          <w:szCs w:val="24"/>
          <w:lang w:val="nl-NL"/>
        </w:rPr>
      </w:pPr>
      <w:r w:rsidRPr="00BA01B1">
        <w:rPr>
          <w:b/>
          <w:sz w:val="24"/>
          <w:szCs w:val="24"/>
          <w:lang w:val="nl-NL"/>
        </w:rPr>
        <w:t xml:space="preserve">BÀI 21.  </w:t>
      </w:r>
      <w:r w:rsidRPr="00BA01B1">
        <w:rPr>
          <w:b/>
          <w:bCs/>
          <w:sz w:val="24"/>
          <w:szCs w:val="24"/>
          <w:lang w:val="nl-NL"/>
        </w:rPr>
        <w:t>SƠ ĐỒ MẠCH ĐIỆN – CHIỀU DÒNG ĐIỆN</w:t>
      </w:r>
    </w:p>
    <w:p w:rsidR="00956152" w:rsidRPr="00BA01B1" w:rsidRDefault="00956152" w:rsidP="009E4BE4">
      <w:pPr>
        <w:rPr>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b/>
          <w:sz w:val="24"/>
          <w:szCs w:val="24"/>
          <w:lang w:val="nl-NL"/>
        </w:rPr>
        <w:t xml:space="preserve">1. Kiến thức: </w:t>
      </w:r>
      <w:r w:rsidRPr="00BA01B1">
        <w:rPr>
          <w:sz w:val="24"/>
          <w:szCs w:val="24"/>
          <w:lang w:val="nl-NL"/>
        </w:rPr>
        <w:t>- Nêu được quy ước về chiều dòng điện. Nêu được quy ước chiều dòng điện. So sánh chiều dòng điện và chiều của các electron tự do trong kim loại</w:t>
      </w:r>
    </w:p>
    <w:p w:rsidR="00956152" w:rsidRPr="00BA01B1" w:rsidRDefault="00956152" w:rsidP="009E4BE4">
      <w:pPr>
        <w:rPr>
          <w:b/>
          <w:iCs/>
          <w:sz w:val="24"/>
          <w:szCs w:val="24"/>
          <w:lang w:val="nl-NL"/>
        </w:rPr>
      </w:pPr>
      <w:r w:rsidRPr="00BA01B1">
        <w:rPr>
          <w:b/>
          <w:sz w:val="24"/>
          <w:szCs w:val="24"/>
          <w:lang w:val="nl-NL"/>
        </w:rPr>
        <w:t>2. Kĩ năng:</w:t>
      </w:r>
    </w:p>
    <w:p w:rsidR="00956152" w:rsidRPr="00BA01B1" w:rsidRDefault="00956152" w:rsidP="009E4BE4">
      <w:pPr>
        <w:rPr>
          <w:b/>
          <w:iCs/>
          <w:sz w:val="24"/>
          <w:szCs w:val="24"/>
          <w:lang w:val="nl-NL"/>
        </w:rPr>
      </w:pPr>
      <w:r w:rsidRPr="00BA01B1">
        <w:rPr>
          <w:sz w:val="24"/>
          <w:szCs w:val="24"/>
          <w:lang w:val="nl-NL"/>
        </w:rPr>
        <w:t>- Vẽ được sơ đồ của mạch điện đơn giản đã được mắc sẵn bằng các kí hiệu đã được quy ước.</w:t>
      </w:r>
    </w:p>
    <w:p w:rsidR="00956152" w:rsidRPr="00BA01B1" w:rsidRDefault="00956152" w:rsidP="009E4BE4">
      <w:pPr>
        <w:jc w:val="both"/>
        <w:rPr>
          <w:sz w:val="24"/>
          <w:szCs w:val="24"/>
          <w:lang w:val="nl-NL"/>
        </w:rPr>
      </w:pPr>
      <w:r w:rsidRPr="00BA01B1">
        <w:rPr>
          <w:sz w:val="24"/>
          <w:szCs w:val="24"/>
          <w:lang w:val="nl-NL"/>
        </w:rPr>
        <w:t>- Mắc được mạch điện đơn giản theo sơ đồ đã cho.</w:t>
      </w:r>
    </w:p>
    <w:p w:rsidR="00956152" w:rsidRPr="00BA01B1" w:rsidRDefault="00956152" w:rsidP="009E4BE4">
      <w:pPr>
        <w:jc w:val="both"/>
        <w:rPr>
          <w:sz w:val="24"/>
          <w:szCs w:val="24"/>
          <w:lang w:val="nl-NL"/>
        </w:rPr>
      </w:pPr>
      <w:r w:rsidRPr="00BA01B1">
        <w:rPr>
          <w:sz w:val="24"/>
          <w:szCs w:val="24"/>
          <w:lang w:val="nl-NL"/>
        </w:rPr>
        <w:t>- Chỉ được chiều dòng điện chạy trong mạch điện.</w:t>
      </w:r>
    </w:p>
    <w:p w:rsidR="00956152" w:rsidRPr="00BA01B1" w:rsidRDefault="00956152" w:rsidP="009E4BE4">
      <w:pPr>
        <w:rPr>
          <w:sz w:val="24"/>
          <w:szCs w:val="24"/>
          <w:lang w:val="nl-NL"/>
        </w:rPr>
      </w:pPr>
      <w:r w:rsidRPr="00BA01B1">
        <w:rPr>
          <w:sz w:val="24"/>
          <w:szCs w:val="24"/>
          <w:lang w:val="nl-NL"/>
        </w:rPr>
        <w:t>- Biểu diễn được bằng mũi tên chiều dòng điện chạy trong sơ đồ mạch điện.</w:t>
      </w:r>
    </w:p>
    <w:p w:rsidR="00956152" w:rsidRPr="00BA01B1" w:rsidRDefault="00956152" w:rsidP="009E4BE4">
      <w:pPr>
        <w:rPr>
          <w:b/>
          <w:bCs/>
          <w:sz w:val="24"/>
          <w:szCs w:val="24"/>
          <w:lang w:val="nl-NL"/>
        </w:rPr>
      </w:pPr>
      <w:r w:rsidRPr="00BA01B1">
        <w:rPr>
          <w:b/>
          <w:sz w:val="24"/>
          <w:szCs w:val="24"/>
          <w:lang w:val="nl-NL"/>
        </w:rPr>
        <w:t>3. Thái độ:</w:t>
      </w:r>
      <w:r w:rsidRPr="00BA01B1">
        <w:rPr>
          <w:sz w:val="24"/>
          <w:szCs w:val="24"/>
          <w:lang w:val="nl-NL"/>
        </w:rPr>
        <w:t xml:space="preserve">  Có thái độ yêu thích môn học, nghiêm túc trong giờ học.</w:t>
      </w:r>
    </w:p>
    <w:p w:rsidR="00956152" w:rsidRPr="00BA01B1" w:rsidRDefault="00956152" w:rsidP="009E4BE4">
      <w:pPr>
        <w:jc w:val="both"/>
        <w:rPr>
          <w:b/>
          <w:bCs/>
          <w:iCs/>
          <w:sz w:val="24"/>
          <w:szCs w:val="24"/>
        </w:rPr>
      </w:pPr>
      <w:r w:rsidRPr="00BA01B1">
        <w:rPr>
          <w:b/>
          <w:bCs/>
          <w:sz w:val="24"/>
          <w:szCs w:val="24"/>
        </w:rPr>
        <w:t xml:space="preserve">4. Xác định nội </w:t>
      </w:r>
      <w:r w:rsidR="001770AE" w:rsidRPr="00BA01B1">
        <w:rPr>
          <w:b/>
          <w:bCs/>
          <w:sz w:val="24"/>
          <w:szCs w:val="24"/>
        </w:rPr>
        <w:t>dùng</w:t>
      </w:r>
      <w:r w:rsidRPr="00BA01B1">
        <w:rPr>
          <w:b/>
          <w:bCs/>
          <w:sz w:val="24"/>
          <w:szCs w:val="24"/>
        </w:rPr>
        <w:t xml:space="preserve"> trọng tâm của bài:  </w:t>
      </w:r>
    </w:p>
    <w:p w:rsidR="00956152" w:rsidRPr="00BA01B1" w:rsidRDefault="00956152" w:rsidP="009E4BE4">
      <w:pPr>
        <w:rPr>
          <w:b/>
          <w:iCs/>
          <w:sz w:val="24"/>
          <w:szCs w:val="24"/>
          <w:lang w:val="nl-NL"/>
        </w:rPr>
      </w:pPr>
      <w:r w:rsidRPr="00BA01B1">
        <w:rPr>
          <w:sz w:val="24"/>
          <w:szCs w:val="24"/>
          <w:lang w:val="nl-NL"/>
        </w:rPr>
        <w:t>Nắm được quy ước về chiều dòng điện. Quy ước chiều dòng điện. So sánh chiều dòng điện và chiều của các electron tự do trong kim loại</w:t>
      </w:r>
    </w:p>
    <w:p w:rsidR="00956152" w:rsidRPr="00BA01B1" w:rsidRDefault="00956152" w:rsidP="009E4BE4">
      <w:pPr>
        <w:tabs>
          <w:tab w:val="left" w:pos="6300"/>
        </w:tabs>
        <w:autoSpaceDE w:val="0"/>
        <w:autoSpaceDN w:val="0"/>
        <w:adjustRightInd w:val="0"/>
        <w:jc w:val="both"/>
        <w:rPr>
          <w:b/>
          <w:sz w:val="24"/>
          <w:szCs w:val="24"/>
        </w:rPr>
      </w:pPr>
      <w:r w:rsidRPr="00BA01B1">
        <w:rPr>
          <w:b/>
          <w:bCs/>
          <w:sz w:val="24"/>
          <w:szCs w:val="24"/>
        </w:rPr>
        <w:t xml:space="preserve">5.  Định hướng phát triển năng lực </w:t>
      </w:r>
    </w:p>
    <w:p w:rsidR="00956152" w:rsidRPr="00BA01B1" w:rsidRDefault="00956152" w:rsidP="009E4BE4">
      <w:pPr>
        <w:tabs>
          <w:tab w:val="left" w:pos="6300"/>
        </w:tabs>
        <w:autoSpaceDE w:val="0"/>
        <w:autoSpaceDN w:val="0"/>
        <w:adjustRightInd w:val="0"/>
        <w:jc w:val="both"/>
        <w:rPr>
          <w:b/>
          <w:iCs/>
          <w:sz w:val="24"/>
          <w:szCs w:val="24"/>
        </w:rPr>
      </w:pPr>
      <w:r w:rsidRPr="00BA01B1">
        <w:rPr>
          <w:b/>
          <w:sz w:val="24"/>
          <w:szCs w:val="24"/>
        </w:rPr>
        <w:t>a. Năng lực được hình thành chung :</w:t>
      </w:r>
    </w:p>
    <w:p w:rsidR="00956152" w:rsidRPr="00BA01B1" w:rsidRDefault="00956152" w:rsidP="009E4BE4">
      <w:pPr>
        <w:tabs>
          <w:tab w:val="left" w:pos="6300"/>
        </w:tabs>
        <w:autoSpaceDE w:val="0"/>
        <w:autoSpaceDN w:val="0"/>
        <w:adjustRightInd w:val="0"/>
        <w:jc w:val="both"/>
        <w:rPr>
          <w:b/>
          <w:bCs/>
          <w:iCs/>
          <w:sz w:val="24"/>
          <w:szCs w:val="24"/>
        </w:rPr>
      </w:pPr>
      <w:r w:rsidRPr="00BA01B1">
        <w:rPr>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956152" w:rsidRPr="00BA01B1" w:rsidRDefault="00956152" w:rsidP="009E4BE4">
      <w:pPr>
        <w:tabs>
          <w:tab w:val="left" w:pos="6300"/>
        </w:tabs>
        <w:autoSpaceDE w:val="0"/>
        <w:autoSpaceDN w:val="0"/>
        <w:adjustRightInd w:val="0"/>
        <w:jc w:val="both"/>
        <w:rPr>
          <w:b/>
          <w:sz w:val="24"/>
          <w:szCs w:val="24"/>
        </w:rPr>
      </w:pPr>
      <w:r w:rsidRPr="00BA01B1">
        <w:rPr>
          <w:b/>
          <w:bCs/>
          <w:sz w:val="24"/>
          <w:szCs w:val="24"/>
        </w:rPr>
        <w:t xml:space="preserve">b. Năng lực chuyên biệt môn vật lý : </w:t>
      </w:r>
    </w:p>
    <w:p w:rsidR="00956152" w:rsidRPr="00BA01B1" w:rsidRDefault="00956152" w:rsidP="009E4BE4">
      <w:pPr>
        <w:tabs>
          <w:tab w:val="left" w:pos="6300"/>
        </w:tabs>
        <w:autoSpaceDE w:val="0"/>
        <w:autoSpaceDN w:val="0"/>
        <w:adjustRightInd w:val="0"/>
        <w:jc w:val="both"/>
        <w:rPr>
          <w:iCs/>
          <w:sz w:val="24"/>
          <w:szCs w:val="24"/>
        </w:rPr>
      </w:pPr>
      <w:r w:rsidRPr="00BA01B1">
        <w:rPr>
          <w:sz w:val="24"/>
          <w:szCs w:val="24"/>
        </w:rPr>
        <w:t>- Năng lực kiến thức vật lí.</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thực nghiệm. </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trao đổi thông tin. </w:t>
      </w:r>
    </w:p>
    <w:p w:rsidR="00956152" w:rsidRPr="00BA01B1" w:rsidRDefault="00956152" w:rsidP="009E4BE4">
      <w:pPr>
        <w:tabs>
          <w:tab w:val="left" w:pos="6300"/>
        </w:tabs>
        <w:autoSpaceDE w:val="0"/>
        <w:autoSpaceDN w:val="0"/>
        <w:adjustRightInd w:val="0"/>
        <w:jc w:val="both"/>
        <w:rPr>
          <w:sz w:val="24"/>
          <w:szCs w:val="24"/>
        </w:rPr>
      </w:pPr>
      <w:r w:rsidRPr="00BA01B1">
        <w:rPr>
          <w:sz w:val="24"/>
          <w:szCs w:val="24"/>
        </w:rPr>
        <w:t xml:space="preserve">- Năng  lực cá nhân của HS. </w:t>
      </w:r>
    </w:p>
    <w:p w:rsidR="00956152" w:rsidRPr="00BA01B1" w:rsidRDefault="00956152" w:rsidP="009E4BE4">
      <w:pPr>
        <w:rPr>
          <w:b/>
          <w:bCs/>
          <w:sz w:val="24"/>
          <w:szCs w:val="24"/>
          <w:lang w:val="nl-NL"/>
        </w:rPr>
      </w:pPr>
      <w:r w:rsidRPr="00BA01B1">
        <w:rPr>
          <w:b/>
          <w:bCs/>
          <w:sz w:val="24"/>
          <w:szCs w:val="24"/>
          <w:lang w:val="nl-NL"/>
        </w:rPr>
        <w:t>II. CHUẨN BỊ</w:t>
      </w:r>
    </w:p>
    <w:p w:rsidR="00956152" w:rsidRPr="00BA01B1" w:rsidRDefault="00956152" w:rsidP="009E4BE4">
      <w:pPr>
        <w:jc w:val="both"/>
        <w:rPr>
          <w:sz w:val="24"/>
          <w:szCs w:val="24"/>
          <w:lang w:val="nl-NL"/>
        </w:rPr>
      </w:pPr>
      <w:r w:rsidRPr="00BA01B1">
        <w:rPr>
          <w:b/>
          <w:sz w:val="24"/>
          <w:szCs w:val="24"/>
          <w:lang w:val="nl-NL"/>
        </w:rPr>
        <w:t>1. GV :</w:t>
      </w:r>
      <w:r w:rsidRPr="00BA01B1">
        <w:rPr>
          <w:sz w:val="24"/>
          <w:szCs w:val="24"/>
          <w:lang w:val="nl-NL"/>
        </w:rPr>
        <w:t xml:space="preserve"> Giáo án, SGK, SBT. Cả lớp: Tranh vẽ to bảng các kí hiệu biểu thị các bộ phận của mạch điện</w:t>
      </w:r>
    </w:p>
    <w:p w:rsidR="00956152" w:rsidRPr="00BA01B1" w:rsidRDefault="00956152" w:rsidP="009E4BE4">
      <w:pPr>
        <w:jc w:val="both"/>
        <w:rPr>
          <w:sz w:val="24"/>
          <w:szCs w:val="24"/>
          <w:lang w:val="nl-NL"/>
        </w:rPr>
      </w:pPr>
      <w:r w:rsidRPr="00BA01B1">
        <w:rPr>
          <w:b/>
          <w:sz w:val="24"/>
          <w:szCs w:val="24"/>
          <w:lang w:val="nl-NL"/>
        </w:rPr>
        <w:t xml:space="preserve">2. HS : </w:t>
      </w:r>
      <w:r w:rsidRPr="00BA01B1">
        <w:rPr>
          <w:sz w:val="24"/>
          <w:szCs w:val="24"/>
          <w:lang w:val="nl-NL"/>
        </w:rPr>
        <w:t>SGK, vở ghi, vở nháp, dụng cụ học tập, bảng nhóm</w:t>
      </w:r>
    </w:p>
    <w:p w:rsidR="00956152" w:rsidRPr="00BA01B1" w:rsidRDefault="00956152" w:rsidP="009E4BE4">
      <w:pPr>
        <w:jc w:val="both"/>
        <w:rPr>
          <w:sz w:val="24"/>
          <w:szCs w:val="24"/>
          <w:lang w:val="nl-NL"/>
        </w:rPr>
      </w:pPr>
      <w:r w:rsidRPr="00BA01B1">
        <w:rPr>
          <w:sz w:val="24"/>
          <w:szCs w:val="24"/>
          <w:lang w:val="nl-NL"/>
        </w:rPr>
        <w:t>- Mỗi nhóm:  1 pin đèn , 1 bóng đèn pin lắp sẵn đế đèn , 1 công tắc , 5 đoạn dây nối, nguồn</w:t>
      </w:r>
    </w:p>
    <w:p w:rsidR="00956152" w:rsidRPr="00BA01B1" w:rsidRDefault="00956152" w:rsidP="009E4BE4">
      <w:pPr>
        <w:rPr>
          <w:b/>
          <w:bCs/>
          <w:sz w:val="24"/>
          <w:szCs w:val="24"/>
          <w:lang w:val="nl-NL"/>
        </w:rPr>
      </w:pPr>
      <w:r w:rsidRPr="00BA01B1">
        <w:rPr>
          <w:b/>
          <w:bCs/>
          <w:sz w:val="24"/>
          <w:szCs w:val="24"/>
          <w:lang w:val="nl-NL"/>
        </w:rPr>
        <w:t xml:space="preserve">III. TỔ CHỨC CÁC HOẠT ĐỘNG DẠY HỌC </w:t>
      </w:r>
    </w:p>
    <w:p w:rsidR="00956152" w:rsidRPr="00BA01B1" w:rsidRDefault="00956152" w:rsidP="009E4BE4">
      <w:pPr>
        <w:rPr>
          <w:b/>
          <w:sz w:val="24"/>
          <w:szCs w:val="24"/>
          <w:lang w:val="nl-NL"/>
        </w:rPr>
      </w:pPr>
      <w:r w:rsidRPr="00BA01B1">
        <w:rPr>
          <w:b/>
          <w:sz w:val="24"/>
          <w:szCs w:val="24"/>
          <w:lang w:val="nl-NL"/>
        </w:rPr>
        <w:t xml:space="preserve">1. Ổn định lớp (1’)     </w:t>
      </w:r>
    </w:p>
    <w:p w:rsidR="00956152" w:rsidRPr="00BA01B1" w:rsidRDefault="00956152" w:rsidP="009E4BE4">
      <w:pPr>
        <w:tabs>
          <w:tab w:val="left" w:pos="195"/>
          <w:tab w:val="left" w:pos="270"/>
          <w:tab w:val="left" w:pos="3855"/>
        </w:tabs>
        <w:rPr>
          <w:sz w:val="24"/>
          <w:szCs w:val="24"/>
          <w:lang w:val="nl-NL"/>
        </w:rPr>
      </w:pPr>
      <w:r w:rsidRPr="00BA01B1">
        <w:rPr>
          <w:b/>
          <w:sz w:val="24"/>
          <w:szCs w:val="24"/>
          <w:lang w:val="nl-NL"/>
        </w:rPr>
        <w:t>2. Kiểm tra bài cũ (7’):</w:t>
      </w:r>
    </w:p>
    <w:p w:rsidR="00956152" w:rsidRPr="00BA01B1" w:rsidRDefault="00956152" w:rsidP="009E4BE4">
      <w:pPr>
        <w:tabs>
          <w:tab w:val="left" w:pos="195"/>
          <w:tab w:val="left" w:pos="270"/>
          <w:tab w:val="left" w:pos="3855"/>
        </w:tabs>
        <w:rPr>
          <w:b/>
          <w:sz w:val="24"/>
          <w:szCs w:val="24"/>
          <w:lang w:val="nl-NL"/>
        </w:rPr>
      </w:pPr>
      <w:r w:rsidRPr="00BA01B1">
        <w:rPr>
          <w:b/>
          <w:sz w:val="24"/>
          <w:szCs w:val="24"/>
          <w:lang w:val="nl-NL"/>
        </w:rPr>
        <w:lastRenderedPageBreak/>
        <w:t>a. Câu hỏi:</w:t>
      </w:r>
    </w:p>
    <w:p w:rsidR="00956152" w:rsidRPr="00BA01B1" w:rsidRDefault="00956152" w:rsidP="009E4BE4">
      <w:pPr>
        <w:rPr>
          <w:sz w:val="24"/>
          <w:szCs w:val="24"/>
          <w:lang w:val="nl-NL"/>
        </w:rPr>
      </w:pPr>
      <w:r w:rsidRPr="00BA01B1">
        <w:rPr>
          <w:b/>
          <w:sz w:val="24"/>
          <w:szCs w:val="24"/>
          <w:lang w:val="nl-NL"/>
        </w:rPr>
        <w:t xml:space="preserve">Câu 1 : </w:t>
      </w:r>
      <w:r w:rsidRPr="00BA01B1">
        <w:rPr>
          <w:sz w:val="24"/>
          <w:szCs w:val="24"/>
          <w:lang w:val="nl-NL"/>
        </w:rPr>
        <w:t>Chất dẫn điện là gì? Chất cách điện là gì? Nêu bản chất dòng điện trong kim loại?</w:t>
      </w:r>
    </w:p>
    <w:p w:rsidR="00956152" w:rsidRPr="00BA01B1" w:rsidRDefault="00956152" w:rsidP="009E4BE4">
      <w:pPr>
        <w:rPr>
          <w:sz w:val="24"/>
          <w:szCs w:val="24"/>
          <w:lang w:val="nl-NL"/>
        </w:rPr>
      </w:pPr>
      <w:r w:rsidRPr="00BA01B1">
        <w:rPr>
          <w:b/>
          <w:sz w:val="24"/>
          <w:szCs w:val="24"/>
          <w:lang w:val="nl-NL"/>
        </w:rPr>
        <w:t xml:space="preserve">Câu 2 : </w:t>
      </w:r>
      <w:r w:rsidRPr="00BA01B1">
        <w:rPr>
          <w:sz w:val="24"/>
          <w:szCs w:val="24"/>
          <w:lang w:val="nl-NL"/>
        </w:rPr>
        <w:t>Tại sao các dụng cụ để sửa chữa của thợ điện (kìm,…) ở chỗ tay cầm thường có bọc cao su?</w:t>
      </w:r>
    </w:p>
    <w:p w:rsidR="00956152" w:rsidRPr="00BA01B1" w:rsidRDefault="00956152" w:rsidP="009E4BE4">
      <w:pPr>
        <w:rPr>
          <w:b/>
          <w:sz w:val="24"/>
          <w:szCs w:val="24"/>
          <w:lang w:val="nl-NL"/>
        </w:rPr>
      </w:pPr>
      <w:r w:rsidRPr="00BA01B1">
        <w:rPr>
          <w:b/>
          <w:sz w:val="24"/>
          <w:szCs w:val="24"/>
          <w:lang w:val="nl-NL"/>
        </w:rPr>
        <w:t xml:space="preserve">b. Đáp án và biểu điểm : </w:t>
      </w:r>
    </w:p>
    <w:p w:rsidR="00956152" w:rsidRPr="00BA01B1" w:rsidRDefault="00956152" w:rsidP="009E4BE4">
      <w:pPr>
        <w:rPr>
          <w:b/>
          <w:sz w:val="24"/>
          <w:szCs w:val="24"/>
          <w:lang w:val="nl-NL"/>
        </w:rPr>
      </w:pPr>
      <w:r w:rsidRPr="00BA01B1">
        <w:rPr>
          <w:b/>
          <w:sz w:val="24"/>
          <w:szCs w:val="24"/>
          <w:lang w:val="nl-NL"/>
        </w:rPr>
        <w:t xml:space="preserve">Câu 1 : </w:t>
      </w:r>
      <w:r w:rsidRPr="00BA01B1">
        <w:rPr>
          <w:sz w:val="24"/>
          <w:szCs w:val="24"/>
          <w:lang w:val="nl-NL"/>
        </w:rPr>
        <w:t xml:space="preserve"> Chất dẫn điện là chất cho dòng điện đi qua, gọi là vật dẫn điện khi dùng để làm các vật hay bộ phận dẫn điện.</w:t>
      </w:r>
      <w:r w:rsidRPr="00BA01B1">
        <w:rPr>
          <w:sz w:val="24"/>
          <w:szCs w:val="24"/>
          <w:lang w:val="nl-NL"/>
        </w:rPr>
        <w:tab/>
      </w:r>
      <w:r w:rsidRPr="00BA01B1">
        <w:rPr>
          <w:sz w:val="24"/>
          <w:szCs w:val="24"/>
          <w:lang w:val="nl-NL"/>
        </w:rPr>
        <w:tab/>
      </w:r>
      <w:r w:rsidRPr="00BA01B1">
        <w:rPr>
          <w:sz w:val="24"/>
          <w:szCs w:val="24"/>
          <w:lang w:val="nl-NL"/>
        </w:rPr>
        <w:tab/>
        <w:t>(3 đ)</w:t>
      </w:r>
    </w:p>
    <w:p w:rsidR="00956152" w:rsidRPr="00BA01B1" w:rsidRDefault="00956152" w:rsidP="009E4BE4">
      <w:pPr>
        <w:ind w:left="360"/>
        <w:rPr>
          <w:sz w:val="24"/>
          <w:szCs w:val="24"/>
          <w:lang w:val="nl-NL"/>
        </w:rPr>
      </w:pPr>
      <w:r w:rsidRPr="00BA01B1">
        <w:rPr>
          <w:sz w:val="24"/>
          <w:szCs w:val="24"/>
          <w:lang w:val="nl-NL"/>
        </w:rPr>
        <w:t>- Chất cách điện là chất không cho dòng điện đi qua, gọi là vật liệu cách điện khi dùng để làm các vật hay bộ phận cách điện.</w:t>
      </w:r>
      <w:r w:rsidRPr="00BA01B1">
        <w:rPr>
          <w:sz w:val="24"/>
          <w:szCs w:val="24"/>
          <w:lang w:val="nl-NL"/>
        </w:rPr>
        <w:tab/>
      </w:r>
      <w:r w:rsidRPr="00BA01B1">
        <w:rPr>
          <w:sz w:val="24"/>
          <w:szCs w:val="24"/>
          <w:lang w:val="nl-NL"/>
        </w:rPr>
        <w:tab/>
        <w:t>(3 đ)</w:t>
      </w:r>
    </w:p>
    <w:p w:rsidR="00956152" w:rsidRPr="00BA01B1" w:rsidRDefault="00956152" w:rsidP="009E4BE4">
      <w:pPr>
        <w:ind w:left="360"/>
        <w:rPr>
          <w:sz w:val="24"/>
          <w:szCs w:val="24"/>
          <w:lang w:val="nl-NL"/>
        </w:rPr>
      </w:pPr>
      <w:r w:rsidRPr="00BA01B1">
        <w:rPr>
          <w:sz w:val="24"/>
          <w:szCs w:val="24"/>
          <w:lang w:val="nl-NL"/>
        </w:rPr>
        <w:t>Dòng điện trong kim loại là dòng các êlectrôn tự do dịch chuyển có hướng. (2 đ)</w:t>
      </w:r>
    </w:p>
    <w:p w:rsidR="00956152" w:rsidRPr="00BA01B1" w:rsidRDefault="00956152" w:rsidP="009E4BE4">
      <w:pPr>
        <w:rPr>
          <w:sz w:val="24"/>
          <w:szCs w:val="24"/>
          <w:lang w:val="nl-NL"/>
        </w:rPr>
      </w:pPr>
      <w:r w:rsidRPr="00BA01B1">
        <w:rPr>
          <w:b/>
          <w:sz w:val="24"/>
          <w:szCs w:val="24"/>
          <w:lang w:val="nl-NL"/>
        </w:rPr>
        <w:t>Câu 2 :</w:t>
      </w:r>
      <w:r w:rsidRPr="00BA01B1">
        <w:rPr>
          <w:sz w:val="24"/>
          <w:szCs w:val="24"/>
          <w:lang w:val="nl-NL"/>
        </w:rPr>
        <w:t xml:space="preserve"> Vì cao su là chất cách điện rất tốt , khi bọc chúng vào cán ( kìm,…) có tác dụng cách điện đối với tay người sử dụng khi sửa điện, tránh bị điện giật.</w:t>
      </w:r>
      <w:r w:rsidRPr="00BA01B1">
        <w:rPr>
          <w:sz w:val="24"/>
          <w:szCs w:val="24"/>
          <w:lang w:val="nl-NL"/>
        </w:rPr>
        <w:tab/>
        <w:t>(2 đ)</w:t>
      </w:r>
    </w:p>
    <w:p w:rsidR="00956152" w:rsidRPr="00BA01B1" w:rsidRDefault="00956152" w:rsidP="009E4BE4">
      <w:pPr>
        <w:rPr>
          <w:sz w:val="24"/>
          <w:szCs w:val="24"/>
          <w:lang w:val="nl-NL"/>
        </w:rPr>
      </w:pPr>
      <w:r w:rsidRPr="00BA01B1">
        <w:rPr>
          <w:sz w:val="24"/>
          <w:szCs w:val="24"/>
          <w:lang w:val="nl-NL"/>
        </w:rPr>
        <w:t>GV nhận xét và cho điểm.</w:t>
      </w:r>
    </w:p>
    <w:p w:rsidR="00956152" w:rsidRPr="00BA01B1" w:rsidRDefault="00956152" w:rsidP="009E4BE4">
      <w:pPr>
        <w:rPr>
          <w:b/>
          <w:sz w:val="24"/>
          <w:szCs w:val="24"/>
          <w:lang w:val="nl-NL"/>
        </w:rPr>
      </w:pPr>
      <w:r w:rsidRPr="00BA01B1">
        <w:rPr>
          <w:b/>
          <w:sz w:val="24"/>
          <w:szCs w:val="24"/>
          <w:lang w:val="nl-NL"/>
        </w:rPr>
        <w:t>3. Bài mới :</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HOẠT ĐỘNG 1: Khởi động (5’)</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p w:rsidR="00BA6FC9" w:rsidRPr="00BA01B1" w:rsidRDefault="00BA6FC9" w:rsidP="009E4BE4">
            <w:pPr>
              <w:rPr>
                <w:sz w:val="24"/>
                <w:szCs w:val="24"/>
              </w:rPr>
            </w:pPr>
            <w:r w:rsidRPr="00BA01B1">
              <w:rPr>
                <w:sz w:val="24"/>
                <w:szCs w:val="24"/>
              </w:rPr>
              <w:t>Chúng ta sẽ cùng tìm hiểu trong bài học hôm nay</w:t>
            </w:r>
          </w:p>
        </w:tc>
      </w:tr>
      <w:tr w:rsidR="00BA6FC9" w:rsidRPr="00BA01B1" w:rsidTr="00BA6FC9">
        <w:tc>
          <w:tcPr>
            <w:tcW w:w="9889" w:type="dxa"/>
            <w:tcBorders>
              <w:top w:val="single" w:sz="4" w:space="0" w:color="auto"/>
              <w:left w:val="single" w:sz="4" w:space="0" w:color="auto"/>
              <w:bottom w:val="single" w:sz="4" w:space="0" w:color="auto"/>
              <w:right w:val="single" w:sz="4" w:space="0" w:color="auto"/>
            </w:tcBorders>
            <w:vAlign w:val="center"/>
            <w:hideMark/>
          </w:tcPr>
          <w:p w:rsidR="00332BF0" w:rsidRPr="00BA01B1" w:rsidRDefault="00332BF0" w:rsidP="009E4BE4">
            <w:pPr>
              <w:rPr>
                <w:sz w:val="24"/>
                <w:szCs w:val="24"/>
                <w:lang w:val="nl-NL"/>
              </w:rPr>
            </w:pPr>
            <w:r w:rsidRPr="00BA01B1">
              <w:rPr>
                <w:sz w:val="24"/>
                <w:szCs w:val="24"/>
                <w:lang w:val="nl-NL"/>
              </w:rPr>
              <w:t>Với những mạch điện phức tạp như mạch điện trong gia đình, mạch điện trong xe máy,</w:t>
            </w:r>
          </w:p>
          <w:p w:rsidR="00BA6FC9" w:rsidRPr="00BA01B1" w:rsidRDefault="00332BF0" w:rsidP="009E4BE4">
            <w:pPr>
              <w:rPr>
                <w:b/>
                <w:sz w:val="24"/>
                <w:szCs w:val="24"/>
                <w:lang w:val="nl-NL"/>
              </w:rPr>
            </w:pPr>
            <w:r w:rsidRPr="00BA01B1">
              <w:rPr>
                <w:sz w:val="24"/>
                <w:szCs w:val="24"/>
                <w:lang w:val="nl-NL"/>
              </w:rPr>
              <w:t xml:space="preserve"> ôtô,…các thợ điện căn cứ vào đâu để có thể mắc các mạch điện đúng yêu cầu cần có? Họ phải căn cứ vào sơ đồ mạch điện. GV treo sơ đồ mạch điện người ta đã sử dụng một số kí hiệu để biểu diễn các bộ phận của mạch. Bài học hôm nay chúng ta cùng tìm hiểu cách sử dụng kí hiệu để vẽ sơ đồ mạch điện đơn giản.</w:t>
            </w:r>
          </w:p>
        </w:tc>
      </w:tr>
      <w:tr w:rsidR="00BA6FC9" w:rsidRPr="00BA01B1" w:rsidTr="00BA6FC9">
        <w:trPr>
          <w:trHeight w:val="555"/>
        </w:trPr>
        <w:tc>
          <w:tcPr>
            <w:tcW w:w="9889" w:type="dxa"/>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 xml:space="preserve">HOẠT ĐỘNG 2: Hình thành kiến thức </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640260" w:rsidRPr="00BA01B1">
              <w:rPr>
                <w:sz w:val="24"/>
                <w:szCs w:val="24"/>
                <w:lang w:val="nl-NL"/>
              </w:rPr>
              <w:t xml:space="preserve"> quy ước về chiều dòng điện. Nêu được quy ước chiều dòng điện.</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bl>
    <w:tbl>
      <w:tblPr>
        <w:tblStyle w:val="TableGrid"/>
        <w:tblW w:w="9889" w:type="dxa"/>
        <w:tblLook w:val="01E0" w:firstRow="1" w:lastRow="1" w:firstColumn="1" w:lastColumn="1" w:noHBand="0" w:noVBand="0"/>
      </w:tblPr>
      <w:tblGrid>
        <w:gridCol w:w="3794"/>
        <w:gridCol w:w="2700"/>
        <w:gridCol w:w="3395"/>
      </w:tblGrid>
      <w:tr w:rsidR="00956152" w:rsidRPr="00BA01B1" w:rsidTr="00332BF0">
        <w:tc>
          <w:tcPr>
            <w:tcW w:w="3794"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treo bảng kí hiệu một số bộ phận của mạch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Yêu cầu sử dụng kí hiệu vẽ sơ đồ mạch điện hình 19.3/SGK</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Gọi một HS lên bảng vẽ sơ đồ mạch điện.</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Gv:Yêu cầu HS trong lớp nhận xét bài của bạn  → GV sửa chữa nếu cần.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Vẽ lại sơ đồ khác cho mạch điện hình 19.3 với vị trí các bộ phận trong sơ đồ được thay đổi khác đi, mắc mạch theo sơ đồ đó, kiểm tra và đóng mạch điện để đảm bảo đèn sáng.</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kiểm tra , nhắc nhở những thao tác mắc sai của HS.</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cho HS các nhóm nhận xét bài vẽ sơ đồ mạch điện của các nhóm bạn trên bảng, có thể bổ sung thêm phương án khác nhau.</w:t>
            </w:r>
          </w:p>
          <w:p w:rsidR="00956152" w:rsidRPr="00BA01B1" w:rsidRDefault="00956152" w:rsidP="009E4BE4">
            <w:pPr>
              <w:jc w:val="both"/>
              <w:rPr>
                <w:b/>
                <w:iCs/>
                <w:sz w:val="24"/>
                <w:szCs w:val="24"/>
                <w:lang w:val="nl-NL"/>
              </w:rPr>
            </w:pPr>
            <w:r w:rsidRPr="00BA01B1">
              <w:rPr>
                <w:sz w:val="24"/>
                <w:szCs w:val="24"/>
                <w:lang w:val="nl-NL"/>
              </w:rPr>
              <w:lastRenderedPageBreak/>
              <w:t>GV giơ cao bảng điện của 1, 2 nhóm để các bạn trong lớp nhận xét cách mắc.</w:t>
            </w:r>
          </w:p>
        </w:tc>
        <w:tc>
          <w:tcPr>
            <w:tcW w:w="2700" w:type="dxa"/>
          </w:tcPr>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Chú ý theo dõi.</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lên bảng vẽ sơ đồ mạch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Hđ nhóm làm theo yêu cầu.</w:t>
            </w: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jc w:val="both"/>
              <w:rPr>
                <w:b/>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HS các nhóm nhận xét </w:t>
            </w:r>
            <w:r w:rsidRPr="00BA01B1">
              <w:rPr>
                <w:sz w:val="24"/>
                <w:szCs w:val="24"/>
                <w:lang w:val="nl-NL"/>
              </w:rPr>
              <w:lastRenderedPageBreak/>
              <w:t>bài vẽ sơ đồ mạch điện của các nhóm bạn trên bảng, có thể bổ sung thêm phương án khác nhau.</w:t>
            </w:r>
          </w:p>
          <w:p w:rsidR="00956152" w:rsidRPr="00BA01B1" w:rsidRDefault="00956152" w:rsidP="009E4BE4">
            <w:pPr>
              <w:jc w:val="both"/>
              <w:rPr>
                <w:b/>
                <w:sz w:val="24"/>
                <w:szCs w:val="24"/>
                <w:lang w:val="nl-NL"/>
              </w:rPr>
            </w:pPr>
          </w:p>
        </w:tc>
        <w:tc>
          <w:tcPr>
            <w:tcW w:w="3395" w:type="dxa"/>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lastRenderedPageBreak/>
              <w:t>I. Sơ đồ mạch điện</w:t>
            </w:r>
          </w:p>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1. Kí hiệu của một số bộ phận mạch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Bảng SGK/58.</w:t>
            </w:r>
          </w:p>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t>2 Sơ đồ mạch điện.</w:t>
            </w:r>
          </w:p>
          <w:p w:rsidR="00956152" w:rsidRPr="00BA01B1" w:rsidRDefault="00956152" w:rsidP="009E4BE4">
            <w:pPr>
              <w:tabs>
                <w:tab w:val="left" w:pos="195"/>
                <w:tab w:val="left" w:pos="270"/>
                <w:tab w:val="left" w:pos="2535"/>
              </w:tabs>
              <w:jc w:val="both"/>
              <w:rPr>
                <w:sz w:val="24"/>
                <w:szCs w:val="24"/>
                <w:lang w:val="nl-NL"/>
              </w:rPr>
            </w:pPr>
            <w:r w:rsidRPr="00BA01B1">
              <w:rPr>
                <w:b/>
                <w:sz w:val="24"/>
                <w:szCs w:val="24"/>
                <w:lang w:val="nl-NL"/>
              </w:rPr>
              <w:t>C1:</w:t>
            </w:r>
            <w:r w:rsidRPr="00BA01B1">
              <w:rPr>
                <w:sz w:val="24"/>
                <w:szCs w:val="24"/>
                <w:lang w:val="nl-NL"/>
              </w:rPr>
              <w:t xml:space="preserve"> Sơ đồ mạch điện hình 19.3.                    </w:t>
            </w:r>
          </w:p>
          <w:p w:rsidR="00956152" w:rsidRPr="00BA01B1" w:rsidRDefault="00E43F0B" w:rsidP="009E4BE4">
            <w:pPr>
              <w:tabs>
                <w:tab w:val="left" w:pos="195"/>
                <w:tab w:val="left" w:pos="270"/>
                <w:tab w:val="left" w:pos="2535"/>
              </w:tabs>
              <w:jc w:val="both"/>
              <w:rPr>
                <w:sz w:val="24"/>
                <w:szCs w:val="24"/>
                <w:lang w:val="nl-NL"/>
              </w:rPr>
            </w:pPr>
            <w:r w:rsidRPr="00BA01B1">
              <w:rPr>
                <w:noProof/>
                <w:sz w:val="24"/>
                <w:szCs w:val="24"/>
                <w:lang w:val="nl-NL"/>
              </w:rPr>
              <w:pict>
                <v:group id="_x0000_s1481" style="position:absolute;left:0;text-align:left;margin-left:31.85pt;margin-top:8.1pt;width:90.55pt;height:50.7pt;z-index:251686912" coordorigin="7095,10110" coordsize="2745,1014">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482" type="#_x0000_t123" style="position:absolute;left:8910;top:10870;width:254;height:254;mso-wrap-edited:f" wrapcoords="3812 0 -1271 5082 -1271 16518 3812 21600 15247 21600 22871 19059 22871 3812 16518 0 3812 0" strokeweight="1.5pt"/>
                  <v:line id="_x0000_s1483" style="position:absolute" from="7095,10305" to="8190,10305"/>
                  <v:line id="_x0000_s1484" style="position:absolute" from="8190,10110" to="8190,10440"/>
                  <v:line id="_x0000_s1485" style="position:absolute" from="8289,10174" to="8289,10399"/>
                  <v:line id="_x0000_s1486" style="position:absolute" from="8385,10110" to="8385,10440"/>
                  <v:line id="_x0000_s1487" style="position:absolute" from="8475,10170" to="8475,10395"/>
                  <v:line id="_x0000_s1488" style="position:absolute" from="8475,10305" to="9840,10305"/>
                  <v:group id="_x0000_s1489" style="position:absolute;left:7697;top:10779;width:260;height:227" coordorigin="3045,3260" coordsize="488,232" wrapcoords="13745 0 -655 15840 -655 21600 22255 21600 22255 18720 21600 14400 17673 0 13745 0">
                    <v:line id="_x0000_s1490" style="position:absolute;flip:y;mso-wrap-edited:f" from="3060,3260" to="3420,3468" wrapcoords="-900 0 -900 1543 18900 21600 23400 21600 24300 20057 3600 0 -900 0" strokeweight="1.5pt"/>
                    <v:oval id="_x0000_s1491" style="position:absolute;left:3045;top:3447;width:44;height:44;mso-wrap-edited:f" wrapcoords="-7200 -7200 -7200 21600 28800 21600 28800 -7200 -7200 -7200" strokeweight="1.5pt"/>
                    <v:oval id="_x0000_s1492" style="position:absolute;left:3489;top:3448;width:44;height:44;mso-wrap-edited:f" wrapcoords="-7200 -7200 -7200 21600 28800 21600 28800 -7200 -7200 -7200" strokeweight="1.5pt"/>
                    <v:line id="_x0000_s1493" style="position:absolute;mso-wrap-edited:f" from="3108,3472" to="3476,3472" wrapcoords="-1490 0 -1490 0 22345 0 22345 0 -1490 0" strokecolor="white" strokeweight="2.25pt"/>
                  </v:group>
                  <v:line id="_x0000_s1494" style="position:absolute" from="7095,10262" to="7095,11003"/>
                  <v:line id="_x0000_s1495" style="position:absolute;flip:y" from="7095,11002" to="7723,11003"/>
                  <v:line id="_x0000_s1496" style="position:absolute" from="7966,11017" to="8910,11017"/>
                  <v:line id="_x0000_s1497" style="position:absolute" from="9840,10305" to="9840,11009"/>
                  <v:line id="_x0000_s1498" style="position:absolute;flip:x" from="9164,11009" to="9840,11009"/>
                </v:group>
              </w:pict>
            </w:r>
            <w:r w:rsidR="00956152" w:rsidRPr="00BA01B1">
              <w:rPr>
                <w:sz w:val="24"/>
                <w:szCs w:val="24"/>
                <w:lang w:val="nl-NL"/>
              </w:rPr>
              <w:t xml:space="preserve">                           +</w:t>
            </w:r>
            <w:r w:rsidR="00956152" w:rsidRPr="00BA01B1">
              <w:rPr>
                <w:sz w:val="24"/>
                <w:szCs w:val="24"/>
                <w:lang w:val="nl-NL"/>
              </w:rPr>
              <w:tab/>
              <w:t>-</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E43F0B" w:rsidP="009E4BE4">
            <w:pPr>
              <w:jc w:val="both"/>
              <w:rPr>
                <w:b/>
                <w:sz w:val="24"/>
                <w:szCs w:val="24"/>
                <w:lang w:val="nl-NL"/>
              </w:rPr>
            </w:pPr>
            <w:r w:rsidRPr="00BA01B1">
              <w:rPr>
                <w:noProof/>
                <w:sz w:val="24"/>
                <w:szCs w:val="24"/>
                <w:lang w:val="nl-NL"/>
              </w:rPr>
              <w:pict>
                <v:group id="_x0000_s1499" style="position:absolute;left:0;text-align:left;margin-left:25.95pt;margin-top:4.25pt;width:94.55pt;height:50.9pt;z-index:251687936" coordorigin="6768,11622" coordsize="2745,1018">
                  <v:shape id="_x0000_s1500" type="#_x0000_t123" style="position:absolute;left:7385;top:12386;width:254;height:254;mso-wrap-edited:f" wrapcoords="3812 0 -1271 5082 -1271 16518 3812 21600 15247 21600 22871 19059 22871 3812 16518 0 3812 0" strokeweight="1.5pt"/>
                  <v:line id="_x0000_s1501" style="position:absolute" from="6768,11817" to="7863,11817"/>
                  <v:line id="_x0000_s1502" style="position:absolute" from="7863,11622" to="7863,11952"/>
                  <v:line id="_x0000_s1503" style="position:absolute" from="7962,11686" to="7962,11911"/>
                  <v:line id="_x0000_s1504" style="position:absolute" from="8058,11622" to="8058,11952"/>
                  <v:line id="_x0000_s1505" style="position:absolute" from="8148,11682" to="8148,11907"/>
                  <v:line id="_x0000_s1506" style="position:absolute" from="8148,11817" to="9513,11817"/>
                  <v:group id="_x0000_s1507" style="position:absolute;left:8577;top:12306;width:260;height:227" coordorigin="3045,3260" coordsize="488,232" wrapcoords="13745 0 -655 15840 -655 21600 22255 21600 22255 18720 21600 14400 17673 0 13745 0">
                    <v:line id="_x0000_s1508" style="position:absolute;flip:y;mso-wrap-edited:f" from="3060,3260" to="3420,3468" wrapcoords="-900 0 -900 1543 18900 21600 23400 21600 24300 20057 3600 0 -900 0" strokeweight="1.5pt"/>
                    <v:oval id="_x0000_s1509" style="position:absolute;left:3045;top:3447;width:44;height:44;mso-wrap-edited:f" wrapcoords="-7200 -7200 -7200 21600 28800 21600 28800 -7200 -7200 -7200" strokeweight="1.5pt"/>
                    <v:oval id="_x0000_s1510" style="position:absolute;left:3489;top:3448;width:44;height:44;mso-wrap-edited:f" wrapcoords="-7200 -7200 -7200 21600 28800 21600 28800 -7200 -7200 -7200" strokeweight="1.5pt"/>
                    <v:line id="_x0000_s1511" style="position:absolute;mso-wrap-edited:f" from="3108,3472" to="3476,3472" wrapcoords="-1490 0 -1490 0 22345 0 22345 0 -1490 0" strokecolor="white" strokeweight="2.25pt"/>
                  </v:group>
                  <v:line id="_x0000_s1512" style="position:absolute" from="6768,11774" to="6768,12515"/>
                  <v:line id="_x0000_s1513" style="position:absolute;flip:y" from="6768,12514" to="7396,12515"/>
                  <v:line id="_x0000_s1514" style="position:absolute" from="7639,12529" to="8583,12529"/>
                  <v:line id="_x0000_s1515" style="position:absolute" from="9513,11817" to="9513,12521"/>
                  <v:line id="_x0000_s1516" style="position:absolute;flip:x" from="8828,12517" to="9504,12517"/>
                </v:group>
              </w:pict>
            </w:r>
            <w:r w:rsidR="00956152" w:rsidRPr="00BA01B1">
              <w:rPr>
                <w:b/>
                <w:sz w:val="24"/>
                <w:szCs w:val="24"/>
                <w:lang w:val="nl-NL"/>
              </w:rPr>
              <w:t xml:space="preserve">C2: </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E43F0B" w:rsidP="009E4BE4">
            <w:pPr>
              <w:jc w:val="both"/>
              <w:rPr>
                <w:sz w:val="24"/>
                <w:szCs w:val="24"/>
                <w:lang w:val="nl-NL"/>
              </w:rPr>
            </w:pPr>
            <w:r w:rsidRPr="00BA01B1">
              <w:rPr>
                <w:noProof/>
                <w:sz w:val="24"/>
                <w:szCs w:val="24"/>
                <w:lang w:val="nl-NL"/>
              </w:rPr>
              <w:pict>
                <v:group id="_x0000_s1517" style="position:absolute;left:0;text-align:left;margin-left:31.85pt;margin-top:6.45pt;width:97pt;height:50.5pt;z-index:251688960" coordorigin="7095,13136" coordsize="2772,1010">
                  <v:shape id="_x0000_s1518" type="#_x0000_t123" style="position:absolute;left:8394;top:13136;width:254;height:254;rotation:180;mso-wrap-edited:f" wrapcoords="3812 0 -1271 5082 -1271 16518 3812 21600 15247 21600 22871 19059 22871 3812 16518 0 3812 0" strokeweight="1.5pt"/>
                  <v:line id="_x0000_s1519" style="position:absolute;rotation:180;flip:y" from="8207,13955" to="8913,13955"/>
                  <v:line id="_x0000_s1520" style="position:absolute;rotation:180" from="8184,13816" to="8184,14146"/>
                  <v:line id="_x0000_s1521" style="position:absolute;rotation:180" from="8100,13856" to="8100,14081"/>
                  <v:line id="_x0000_s1522" style="position:absolute;rotation:180" from="8034,13816" to="8034,14146"/>
                  <v:line id="_x0000_s1523" style="position:absolute;rotation:180" from="7959,13860" to="7959,14085"/>
                  <v:line id="_x0000_s1524" style="position:absolute;rotation:180" from="7103,13951" to="7943,13951"/>
                  <v:group id="_x0000_s1525" style="position:absolute;left:8945;top:13725;width:219;height:250;rotation:180;flip:x y" coordorigin="3045,3260" coordsize="488,232" wrapcoords="13745 0 -655 15840 -655 21600 22255 21600 22255 18720 21600 14400 17673 0 13745 0">
                    <v:line id="_x0000_s1526" style="position:absolute;flip:y;mso-wrap-edited:f" from="3060,3260" to="3420,3468" wrapcoords="-900 0 -900 1543 18900 21600 23400 21600 24300 20057 3600 0 -900 0" strokeweight="1.5pt"/>
                    <v:oval id="_x0000_s1527" style="position:absolute;left:3045;top:3447;width:44;height:44;mso-wrap-edited:f" wrapcoords="-7200 -7200 -7200 21600 28800 21600 28800 -7200 -7200 -7200" strokeweight="1.5pt"/>
                    <v:oval id="_x0000_s1528" style="position:absolute;left:3489;top:3448;width:44;height:44;mso-wrap-edited:f" wrapcoords="-7200 -7200 -7200 21600 28800 21600 28800 -7200 -7200 -7200" strokeweight="1.5pt"/>
                    <v:line id="_x0000_s1529" style="position:absolute;mso-wrap-edited:f" from="3108,3472" to="3476,3472" wrapcoords="-1490 0 -1490 0 22345 0 22345 0 -1490 0" strokecolor="white" strokeweight="2.25pt"/>
                  </v:group>
                  <v:line id="_x0000_s1530" style="position:absolute;rotation:180" from="9840,13248" to="9840,13989"/>
                  <v:line id="_x0000_s1531" style="position:absolute;rotation:180" from="8657,13260" to="9867,13260"/>
                  <v:line id="_x0000_s1532" style="position:absolute;rotation:180" from="7095,13243" to="7095,13947"/>
                  <v:line id="_x0000_s1533" style="position:absolute;rotation:-180;flip:x" from="7104,13243" to="8385,13247"/>
                  <v:line id="_x0000_s1534" style="position:absolute" from="9155,13951" to="9840,13951"/>
                </v:group>
              </w:pic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b/>
                <w:sz w:val="24"/>
                <w:szCs w:val="24"/>
                <w:lang w:val="nl-NL"/>
              </w:rPr>
              <w:t>C3:</w:t>
            </w:r>
            <w:r w:rsidRPr="00BA01B1">
              <w:rPr>
                <w:sz w:val="24"/>
                <w:szCs w:val="24"/>
                <w:lang w:val="nl-NL"/>
              </w:rPr>
              <w:t xml:space="preserve">  </w:t>
            </w:r>
          </w:p>
        </w:tc>
      </w:tr>
      <w:tr w:rsidR="00956152" w:rsidRPr="00BA01B1" w:rsidTr="00332BF0">
        <w:tc>
          <w:tcPr>
            <w:tcW w:w="3794"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lastRenderedPageBreak/>
              <w:t>GV: Yêu cầu HS đọc thông báo mục II trả lời câu hỏi: Nêu quy ước chiều dòng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Trên sơ đồ mạch điện có sẵn trên bảng, GV giới thiệu cách dùng mũi tên biểu diễn chiều dòng điện trong sơ đồ mạch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Treo bảng phụ, yêu cầu HS dùng mũi tên biểu diễn chiều dòng điện trong các sơ đồ mạch điện C5.</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Gọi HS lên biểu diễn chiều dòng điện trong các sơ đồ mạch điện các nhóm đã vẽ trên bảng.</w:t>
            </w:r>
          </w:p>
          <w:p w:rsidR="00956152" w:rsidRPr="00BA01B1" w:rsidRDefault="00956152" w:rsidP="009E4BE4">
            <w:pPr>
              <w:jc w:val="both"/>
              <w:rPr>
                <w:b/>
                <w:iCs/>
                <w:sz w:val="24"/>
                <w:szCs w:val="24"/>
                <w:lang w:val="nl-NL"/>
              </w:rPr>
            </w:pPr>
            <w:r w:rsidRPr="00BA01B1">
              <w:rPr>
                <w:sz w:val="24"/>
                <w:szCs w:val="24"/>
                <w:lang w:val="nl-NL"/>
              </w:rPr>
              <w:t>Gv:Yêu cầu HS nhớ lại kiến thức bài trước để so sánh chiều quy ước của dòng điện với chiều dịch chuyển có hướng của êlectrôn tự do trong dây dẫn kim loại.</w:t>
            </w:r>
          </w:p>
        </w:tc>
        <w:tc>
          <w:tcPr>
            <w:tcW w:w="2700" w:type="dxa"/>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Nêu quy ước chiều dòng điện.</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Chú ý theo dõi.</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HĐ nhóm  làm C5 lên bảng  nhóm.</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Đại diện nhóm lên bảng làm C5.</w:t>
            </w:r>
          </w:p>
          <w:p w:rsidR="00956152" w:rsidRPr="00BA01B1" w:rsidRDefault="00956152" w:rsidP="009E4BE4">
            <w:pPr>
              <w:jc w:val="both"/>
              <w:rPr>
                <w:sz w:val="24"/>
                <w:szCs w:val="24"/>
                <w:lang w:val="nl-NL"/>
              </w:rPr>
            </w:pPr>
          </w:p>
        </w:tc>
        <w:tc>
          <w:tcPr>
            <w:tcW w:w="3395" w:type="dxa"/>
          </w:tcPr>
          <w:p w:rsidR="00956152" w:rsidRPr="00BA01B1" w:rsidRDefault="00956152" w:rsidP="009E4BE4">
            <w:pPr>
              <w:jc w:val="both"/>
              <w:rPr>
                <w:b/>
                <w:sz w:val="24"/>
                <w:szCs w:val="24"/>
                <w:lang w:val="nl-NL"/>
              </w:rPr>
            </w:pPr>
            <w:r w:rsidRPr="00BA01B1">
              <w:rPr>
                <w:b/>
                <w:sz w:val="24"/>
                <w:szCs w:val="24"/>
                <w:lang w:val="nl-NL"/>
              </w:rPr>
              <w:t>II. Chiều dòng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Quy ước về chiều dòng điện: Chiều dòng điện là chiều từ cực dương qua dây dẫn và các dụng cụ điện tới cực âm của nguồn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Dòng điện cung cấp bởi pin hay ắc quy có chiều không đổi gọi là dòng điện một chiều.</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C4:</w:t>
            </w:r>
            <w:r w:rsidRPr="00BA01B1">
              <w:rPr>
                <w:sz w:val="24"/>
                <w:szCs w:val="24"/>
                <w:lang w:val="nl-NL"/>
              </w:rPr>
              <w:t xml:space="preserve"> Chiều quy ước của dòng điện với chiều dịch chuyển có hướng của êlectrôn tự do trong dây dẫn kim loại là ngược nhau.</w:t>
            </w:r>
          </w:p>
          <w:p w:rsidR="00956152" w:rsidRPr="00BA01B1" w:rsidRDefault="00E43F0B" w:rsidP="009E4BE4">
            <w:pPr>
              <w:tabs>
                <w:tab w:val="left" w:pos="195"/>
                <w:tab w:val="left" w:pos="270"/>
                <w:tab w:val="left" w:pos="3855"/>
              </w:tabs>
              <w:jc w:val="both"/>
              <w:rPr>
                <w:b/>
                <w:sz w:val="24"/>
                <w:szCs w:val="24"/>
                <w:lang w:val="nl-NL"/>
              </w:rPr>
            </w:pPr>
            <w:r w:rsidRPr="00BA01B1">
              <w:rPr>
                <w:b/>
                <w:noProof/>
                <w:sz w:val="24"/>
                <w:szCs w:val="24"/>
                <w:lang w:val="nl-NL"/>
              </w:rPr>
              <w:pict>
                <v:group id="_x0000_s1535" style="position:absolute;left:0;text-align:left;margin-left:31.85pt;margin-top:8.65pt;width:98.2pt;height:113.55pt;z-index:251689984" coordorigin="7209,5906" coordsize="2781,2271">
                  <v:group id="_x0000_s1536" style="position:absolute;left:7218;top:7167;width:2772;height:1010" coordorigin="7095,13136" coordsize="2772,1010">
                    <v:shape id="_x0000_s1537" type="#_x0000_t123" style="position:absolute;left:8394;top:13136;width:254;height:254;rotation:180;mso-wrap-edited:f" wrapcoords="3812 0 -1271 5082 -1271 16518 3812 21600 15247 21600 22871 19059 22871 3812 16518 0 3812 0" strokeweight="1.5pt"/>
                    <v:line id="_x0000_s1538" style="position:absolute;rotation:180;flip:y" from="8207,13955" to="8913,13955"/>
                    <v:line id="_x0000_s1539" style="position:absolute;rotation:180" from="8184,13816" to="8184,14146"/>
                    <v:line id="_x0000_s1540" style="position:absolute;rotation:180" from="8100,13856" to="8100,14081"/>
                    <v:line id="_x0000_s1541" style="position:absolute;rotation:180" from="8034,13816" to="8034,14146"/>
                    <v:line id="_x0000_s1542" style="position:absolute;rotation:180" from="7959,13860" to="7959,14085"/>
                    <v:line id="_x0000_s1543" style="position:absolute;rotation:180" from="7103,13951" to="7943,13951"/>
                    <v:group id="_x0000_s1544" style="position:absolute;left:8945;top:13725;width:219;height:250;rotation:180;flip:x y" coordorigin="3045,3260" coordsize="488,232" wrapcoords="13745 0 -655 15840 -655 21600 22255 21600 22255 18720 21600 14400 17673 0 13745 0">
                      <v:line id="_x0000_s1545" style="position:absolute;flip:y;mso-wrap-edited:f" from="3060,3260" to="3420,3468" wrapcoords="-900 0 -900 1543 18900 21600 23400 21600 24300 20057 3600 0 -900 0" strokeweight="1.5pt"/>
                      <v:oval id="_x0000_s1546" style="position:absolute;left:3045;top:3447;width:44;height:44;mso-wrap-edited:f" wrapcoords="-7200 -7200 -7200 21600 28800 21600 28800 -7200 -7200 -7200" strokeweight="1.5pt"/>
                      <v:oval id="_x0000_s1547" style="position:absolute;left:3489;top:3448;width:44;height:44;mso-wrap-edited:f" wrapcoords="-7200 -7200 -7200 21600 28800 21600 28800 -7200 -7200 -7200" strokeweight="1.5pt"/>
                      <v:line id="_x0000_s1548" style="position:absolute;mso-wrap-edited:f" from="3108,3472" to="3476,3472" wrapcoords="-1490 0 -1490 0 22345 0 22345 0 -1490 0" strokecolor="white" strokeweight="2.25pt"/>
                    </v:group>
                    <v:line id="_x0000_s1549" style="position:absolute;rotation:180" from="9840,13248" to="9840,13989"/>
                    <v:line id="_x0000_s1550" style="position:absolute;rotation:180" from="8657,13260" to="9867,13260"/>
                    <v:line id="_x0000_s1551" style="position:absolute;rotation:180" from="7095,13243" to="7095,13947"/>
                    <v:line id="_x0000_s1552" style="position:absolute;rotation:-180;flip:x" from="7104,13243" to="8385,13247"/>
                    <v:line id="_x0000_s1553" style="position:absolute" from="9155,13951" to="9840,13951"/>
                  </v:group>
                  <v:group id="_x0000_s1554" style="position:absolute;left:7209;top:5906;width:2745;height:1018" coordorigin="6768,11622" coordsize="2745,1018">
                    <v:shape id="_x0000_s1555" type="#_x0000_t123" style="position:absolute;left:7385;top:12386;width:254;height:254;mso-wrap-edited:f" wrapcoords="3812 0 -1271 5082 -1271 16518 3812 21600 15247 21600 22871 19059 22871 3812 16518 0 3812 0" strokeweight="1.5pt"/>
                    <v:line id="_x0000_s1556" style="position:absolute" from="6768,11817" to="7863,11817"/>
                    <v:line id="_x0000_s1557" style="position:absolute" from="7863,11622" to="7863,11952"/>
                    <v:line id="_x0000_s1558" style="position:absolute" from="7962,11686" to="7962,11911"/>
                    <v:line id="_x0000_s1559" style="position:absolute" from="8058,11622" to="8058,11952"/>
                    <v:line id="_x0000_s1560" style="position:absolute" from="8148,11682" to="8148,11907"/>
                    <v:line id="_x0000_s1561" style="position:absolute" from="8148,11817" to="9513,11817"/>
                    <v:group id="_x0000_s1562" style="position:absolute;left:8577;top:12306;width:260;height:227" coordorigin="3045,3260" coordsize="488,232" wrapcoords="13745 0 -655 15840 -655 21600 22255 21600 22255 18720 21600 14400 17673 0 13745 0">
                      <v:line id="_x0000_s1563" style="position:absolute;flip:y;mso-wrap-edited:f" from="3060,3260" to="3420,3468" wrapcoords="-900 0 -900 1543 18900 21600 23400 21600 24300 20057 3600 0 -900 0" strokeweight="1.5pt"/>
                      <v:oval id="_x0000_s1564" style="position:absolute;left:3045;top:3447;width:44;height:44;mso-wrap-edited:f" wrapcoords="-7200 -7200 -7200 21600 28800 21600 28800 -7200 -7200 -7200" strokeweight="1.5pt"/>
                      <v:oval id="_x0000_s1565" style="position:absolute;left:3489;top:3448;width:44;height:44;mso-wrap-edited:f" wrapcoords="-7200 -7200 -7200 21600 28800 21600 28800 -7200 -7200 -7200" strokeweight="1.5pt"/>
                      <v:line id="_x0000_s1566" style="position:absolute;mso-wrap-edited:f" from="3108,3472" to="3476,3472" wrapcoords="-1490 0 -1490 0 22345 0 22345 0 -1490 0" strokecolor="white" strokeweight="2.25pt"/>
                    </v:group>
                    <v:line id="_x0000_s1567" style="position:absolute" from="6768,11774" to="6768,12515"/>
                    <v:line id="_x0000_s1568" style="position:absolute;flip:y" from="6768,12514" to="7396,12515"/>
                    <v:line id="_x0000_s1569" style="position:absolute" from="7639,12529" to="8583,12529"/>
                    <v:line id="_x0000_s1570" style="position:absolute" from="9513,11817" to="9513,12521"/>
                    <v:line id="_x0000_s1571" style="position:absolute;flip:x" from="8828,12517" to="9504,12517"/>
                  </v:group>
                  <v:line id="_x0000_s1572" style="position:absolute;flip:x" from="7539,6101" to="7944,6101">
                    <v:stroke endarrow="block"/>
                  </v:line>
                  <v:line id="_x0000_s1573" style="position:absolute" from="7227,6798" to="7674,6813">
                    <v:stroke endarrow="block"/>
                  </v:line>
                  <v:line id="_x0000_s1574" style="position:absolute" from="9095,6670" to="9287,6817"/>
                  <v:line id="_x0000_s1575" style="position:absolute" from="9095,7854" to="9305,7991"/>
                  <v:line id="_x0000_s1576" style="position:absolute" from="8589,7991" to="8934,7991">
                    <v:stroke endarrow="block"/>
                  </v:line>
                  <v:line id="_x0000_s1577" style="position:absolute;flip:x" from="9278,7278" to="9945,7278">
                    <v:stroke endarrow="block"/>
                  </v:line>
                  <v:line id="_x0000_s1578" style="position:absolute" from="8517,6813" to="8934,6817">
                    <v:stroke endarrow="block"/>
                  </v:line>
                  <v:line id="_x0000_s1579" style="position:absolute;flip:x" from="9095,6101" to="9789,6101">
                    <v:stroke endarrow="block"/>
                  </v:line>
                  <v:line id="_x0000_s1580" style="position:absolute;flip:x" from="7674,7278" to="8223,7278">
                    <v:stroke endarrow="block"/>
                  </v:line>
                  <v:line id="_x0000_s1581" style="position:absolute" from="7353,7985" to="7953,7985">
                    <v:stroke endarrow="block"/>
                  </v:line>
                </v:group>
              </w:pict>
            </w:r>
            <w:r w:rsidR="00956152" w:rsidRPr="00BA01B1">
              <w:rPr>
                <w:b/>
                <w:sz w:val="24"/>
                <w:szCs w:val="24"/>
                <w:lang w:val="nl-NL"/>
              </w:rPr>
              <w:t xml:space="preserve">C5: </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jc w:val="both"/>
              <w:rPr>
                <w:b/>
                <w:sz w:val="24"/>
                <w:szCs w:val="24"/>
                <w:lang w:val="nl-NL"/>
              </w:rPr>
            </w:pPr>
          </w:p>
          <w:p w:rsidR="00332BF0" w:rsidRPr="00BA01B1" w:rsidRDefault="00332BF0" w:rsidP="009E4BE4">
            <w:pPr>
              <w:jc w:val="both"/>
              <w:rPr>
                <w:b/>
                <w:sz w:val="24"/>
                <w:szCs w:val="24"/>
                <w:lang w:val="nl-NL"/>
              </w:rPr>
            </w:pPr>
          </w:p>
          <w:p w:rsidR="00332BF0" w:rsidRPr="00BA01B1" w:rsidRDefault="00332BF0" w:rsidP="009E4BE4">
            <w:pPr>
              <w:jc w:val="both"/>
              <w:rPr>
                <w:b/>
                <w:sz w:val="24"/>
                <w:szCs w:val="24"/>
                <w:lang w:val="nl-NL"/>
              </w:rPr>
            </w:pPr>
          </w:p>
        </w:tc>
      </w:tr>
    </w:tbl>
    <w:tbl>
      <w:tblPr>
        <w:tblpPr w:leftFromText="180" w:rightFromText="180" w:bottomFromText="200" w:vertAnchor="text" w:tblpX="6"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308"/>
        <w:gridCol w:w="3308"/>
      </w:tblGrid>
      <w:tr w:rsidR="000E1041" w:rsidRPr="00BA01B1" w:rsidTr="00332BF0">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3:  Hoạt động luyện tập (10')</w:t>
            </w:r>
          </w:p>
          <w:p w:rsidR="000E1041" w:rsidRPr="00BA01B1" w:rsidRDefault="000E1041"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332BF0">
        <w:trPr>
          <w:trHeight w:val="511"/>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4D0983" w:rsidRPr="00BA01B1" w:rsidRDefault="004D0983" w:rsidP="009E4BE4">
            <w:pPr>
              <w:spacing w:line="301" w:lineRule="atLeast"/>
              <w:ind w:left="48" w:right="48"/>
              <w:jc w:val="both"/>
              <w:rPr>
                <w:sz w:val="24"/>
                <w:szCs w:val="24"/>
              </w:rPr>
            </w:pPr>
            <w:r w:rsidRPr="00BA01B1">
              <w:rPr>
                <w:b/>
                <w:bCs/>
                <w:sz w:val="24"/>
                <w:szCs w:val="24"/>
              </w:rPr>
              <w:t>Bài 1:</w:t>
            </w:r>
            <w:r w:rsidRPr="00BA01B1">
              <w:rPr>
                <w:sz w:val="24"/>
                <w:szCs w:val="24"/>
              </w:rPr>
              <w:t> Dòng điện cung cấp bởi pin hay acquy có chiều:</w:t>
            </w:r>
          </w:p>
          <w:p w:rsidR="004D0983" w:rsidRPr="00BA01B1" w:rsidRDefault="004D0983" w:rsidP="009E4BE4">
            <w:pPr>
              <w:spacing w:line="301" w:lineRule="atLeast"/>
              <w:ind w:left="48" w:right="48"/>
              <w:jc w:val="both"/>
              <w:rPr>
                <w:sz w:val="24"/>
                <w:szCs w:val="24"/>
              </w:rPr>
            </w:pPr>
            <w:r w:rsidRPr="00BA01B1">
              <w:rPr>
                <w:sz w:val="24"/>
                <w:szCs w:val="24"/>
              </w:rPr>
              <w:t>A. không xác định       B. của dây dẫn điện</w:t>
            </w:r>
          </w:p>
          <w:p w:rsidR="004D0983" w:rsidRPr="00BA01B1" w:rsidRDefault="004D0983" w:rsidP="009E4BE4">
            <w:pPr>
              <w:spacing w:line="301" w:lineRule="atLeast"/>
              <w:ind w:left="48" w:right="48"/>
              <w:jc w:val="both"/>
              <w:rPr>
                <w:sz w:val="24"/>
                <w:szCs w:val="24"/>
              </w:rPr>
            </w:pPr>
            <w:r w:rsidRPr="00BA01B1">
              <w:rPr>
                <w:sz w:val="24"/>
                <w:szCs w:val="24"/>
              </w:rPr>
              <w:t>C. thay đổi        D. không đổi</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Dòng điện cung cấp bởi pin hay acquy có chiều không đổi gọi là dòng điện một chiều </w:t>
            </w: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2:</w:t>
            </w:r>
            <w:r w:rsidRPr="00BA01B1">
              <w:rPr>
                <w:sz w:val="24"/>
                <w:szCs w:val="24"/>
              </w:rPr>
              <w:t> Chiều dòng điện được quy ước là chiều:</w:t>
            </w:r>
          </w:p>
          <w:p w:rsidR="004D0983" w:rsidRPr="00BA01B1" w:rsidRDefault="004D0983" w:rsidP="009E4BE4">
            <w:pPr>
              <w:spacing w:line="301" w:lineRule="atLeast"/>
              <w:ind w:left="48" w:right="48"/>
              <w:jc w:val="both"/>
              <w:rPr>
                <w:sz w:val="24"/>
                <w:szCs w:val="24"/>
              </w:rPr>
            </w:pPr>
            <w:r w:rsidRPr="00BA01B1">
              <w:rPr>
                <w:sz w:val="24"/>
                <w:szCs w:val="24"/>
              </w:rPr>
              <w:t>A. Từ cực dương qua dây dẫn và dụng cụ điện tới cực âm của nguồn.</w:t>
            </w:r>
          </w:p>
          <w:p w:rsidR="004D0983" w:rsidRPr="00BA01B1" w:rsidRDefault="004D0983" w:rsidP="009E4BE4">
            <w:pPr>
              <w:spacing w:line="301" w:lineRule="atLeast"/>
              <w:ind w:left="48" w:right="48"/>
              <w:jc w:val="both"/>
              <w:rPr>
                <w:sz w:val="24"/>
                <w:szCs w:val="24"/>
              </w:rPr>
            </w:pPr>
            <w:r w:rsidRPr="00BA01B1">
              <w:rPr>
                <w:sz w:val="24"/>
                <w:szCs w:val="24"/>
              </w:rPr>
              <w:t>B. Chuyển dời có hướng của các điện tích.</w:t>
            </w:r>
          </w:p>
          <w:p w:rsidR="004D0983" w:rsidRPr="00BA01B1" w:rsidRDefault="004D0983" w:rsidP="009E4BE4">
            <w:pPr>
              <w:spacing w:line="301" w:lineRule="atLeast"/>
              <w:ind w:left="48" w:right="48"/>
              <w:jc w:val="both"/>
              <w:rPr>
                <w:sz w:val="24"/>
                <w:szCs w:val="24"/>
              </w:rPr>
            </w:pPr>
            <w:r w:rsidRPr="00BA01B1">
              <w:rPr>
                <w:sz w:val="24"/>
                <w:szCs w:val="24"/>
              </w:rPr>
              <w:t>C. Dịch chuyển của các electron.</w:t>
            </w:r>
          </w:p>
          <w:p w:rsidR="004D0983" w:rsidRPr="00BA01B1" w:rsidRDefault="004D0983" w:rsidP="009E4BE4">
            <w:pPr>
              <w:spacing w:line="301" w:lineRule="atLeast"/>
              <w:ind w:left="48" w:right="48"/>
              <w:jc w:val="both"/>
              <w:rPr>
                <w:sz w:val="24"/>
                <w:szCs w:val="24"/>
              </w:rPr>
            </w:pPr>
            <w:r w:rsidRPr="00BA01B1">
              <w:rPr>
                <w:sz w:val="24"/>
                <w:szCs w:val="24"/>
              </w:rPr>
              <w:t>D. Từ cực âm qua dây dẫn và dụng cụ điện tới cực dương của nguồn.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Chiều dòng điện được quy ước là chiều từ cực dương qua dây dẫn và dụng cụ điện tới cực âm của nguồn </w:t>
            </w:r>
            <w:r w:rsidRPr="00BA01B1">
              <w:rPr>
                <w:rFonts w:ascii="Cambria Math" w:hAnsi="Cambria Math" w:cs="Cambria Math"/>
                <w:sz w:val="24"/>
                <w:szCs w:val="24"/>
              </w:rPr>
              <w:t>⇒</w:t>
            </w:r>
            <w:r w:rsidRPr="00BA01B1">
              <w:rPr>
                <w:sz w:val="24"/>
                <w:szCs w:val="24"/>
              </w:rPr>
              <w:t xml:space="preserve"> Đáp án A</w:t>
            </w:r>
          </w:p>
          <w:p w:rsidR="004D0983" w:rsidRPr="00BA01B1" w:rsidRDefault="004D0983" w:rsidP="009E4BE4">
            <w:pPr>
              <w:spacing w:line="301" w:lineRule="atLeast"/>
              <w:ind w:left="48" w:right="48"/>
              <w:jc w:val="both"/>
              <w:rPr>
                <w:sz w:val="24"/>
                <w:szCs w:val="24"/>
              </w:rPr>
            </w:pPr>
            <w:r w:rsidRPr="00BA01B1">
              <w:rPr>
                <w:b/>
                <w:bCs/>
                <w:sz w:val="24"/>
                <w:szCs w:val="24"/>
              </w:rPr>
              <w:t>Bài 3:</w:t>
            </w:r>
            <w:r w:rsidRPr="00BA01B1">
              <w:rPr>
                <w:sz w:val="24"/>
                <w:szCs w:val="24"/>
              </w:rPr>
              <w:t> Sơ đồ của mạch điện là gì?</w:t>
            </w:r>
          </w:p>
          <w:p w:rsidR="004D0983" w:rsidRPr="00BA01B1" w:rsidRDefault="004D0983" w:rsidP="009E4BE4">
            <w:pPr>
              <w:spacing w:line="301" w:lineRule="atLeast"/>
              <w:ind w:left="48" w:right="48"/>
              <w:jc w:val="both"/>
              <w:rPr>
                <w:sz w:val="24"/>
                <w:szCs w:val="24"/>
              </w:rPr>
            </w:pPr>
            <w:r w:rsidRPr="00BA01B1">
              <w:rPr>
                <w:sz w:val="24"/>
                <w:szCs w:val="24"/>
              </w:rPr>
              <w:t>A. Là ảnh chụp mạch điện thật.</w:t>
            </w:r>
          </w:p>
          <w:p w:rsidR="004D0983" w:rsidRPr="00BA01B1" w:rsidRDefault="004D0983" w:rsidP="009E4BE4">
            <w:pPr>
              <w:spacing w:line="301" w:lineRule="atLeast"/>
              <w:ind w:left="48" w:right="48"/>
              <w:jc w:val="both"/>
              <w:rPr>
                <w:sz w:val="24"/>
                <w:szCs w:val="24"/>
              </w:rPr>
            </w:pPr>
            <w:r w:rsidRPr="00BA01B1">
              <w:rPr>
                <w:sz w:val="24"/>
                <w:szCs w:val="24"/>
              </w:rPr>
              <w:t>B. Là hình vẽ biểu diễn mạch điện bằng các kí hiệu của các bộ phận mạch điện.</w:t>
            </w:r>
          </w:p>
          <w:p w:rsidR="004D0983" w:rsidRPr="00BA01B1" w:rsidRDefault="004D0983" w:rsidP="009E4BE4">
            <w:pPr>
              <w:spacing w:line="301" w:lineRule="atLeast"/>
              <w:ind w:left="48" w:right="48"/>
              <w:jc w:val="both"/>
              <w:rPr>
                <w:sz w:val="24"/>
                <w:szCs w:val="24"/>
              </w:rPr>
            </w:pPr>
            <w:r w:rsidRPr="00BA01B1">
              <w:rPr>
                <w:sz w:val="24"/>
                <w:szCs w:val="24"/>
              </w:rPr>
              <w:t>C. Là hình vẽ mạch điện thật đúng như kích thước của nó.</w:t>
            </w:r>
          </w:p>
          <w:p w:rsidR="004D0983" w:rsidRPr="00BA01B1" w:rsidRDefault="004D0983" w:rsidP="009E4BE4">
            <w:pPr>
              <w:spacing w:line="301" w:lineRule="atLeast"/>
              <w:ind w:left="48" w:right="48"/>
              <w:jc w:val="both"/>
              <w:rPr>
                <w:sz w:val="24"/>
                <w:szCs w:val="24"/>
              </w:rPr>
            </w:pPr>
            <w:r w:rsidRPr="00BA01B1">
              <w:rPr>
                <w:sz w:val="24"/>
                <w:szCs w:val="24"/>
              </w:rPr>
              <w:t>D. Là hình vẽ mạch điện thật nhưng với kích thước được thu nhỏ.</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Sơ đồ mạch điện là hình vẽ biểu diễn mạch điện bằng các kí hiệu của các bộ phận mạch điện </w:t>
            </w:r>
            <w:r w:rsidRPr="00BA01B1">
              <w:rPr>
                <w:rFonts w:ascii="Cambria Math" w:hAnsi="Cambria Math" w:cs="Cambria Math"/>
                <w:sz w:val="24"/>
                <w:szCs w:val="24"/>
              </w:rPr>
              <w:t>⇒</w:t>
            </w:r>
            <w:r w:rsidRPr="00BA01B1">
              <w:rPr>
                <w:sz w:val="24"/>
                <w:szCs w:val="24"/>
              </w:rPr>
              <w:t xml:space="preserve"> </w:t>
            </w:r>
            <w:r w:rsidRPr="00BA01B1">
              <w:rPr>
                <w:sz w:val="24"/>
                <w:szCs w:val="24"/>
              </w:rPr>
              <w:lastRenderedPageBreak/>
              <w:t>Đáp án B</w:t>
            </w:r>
          </w:p>
          <w:p w:rsidR="004D0983" w:rsidRPr="00BA01B1" w:rsidRDefault="004D0983" w:rsidP="009E4BE4">
            <w:pPr>
              <w:spacing w:line="301" w:lineRule="atLeast"/>
              <w:ind w:left="48" w:right="48"/>
              <w:jc w:val="both"/>
              <w:rPr>
                <w:sz w:val="24"/>
                <w:szCs w:val="24"/>
              </w:rPr>
            </w:pPr>
            <w:r w:rsidRPr="00BA01B1">
              <w:rPr>
                <w:b/>
                <w:bCs/>
                <w:sz w:val="24"/>
                <w:szCs w:val="24"/>
              </w:rPr>
              <w:t>Bài 4:</w:t>
            </w:r>
            <w:r w:rsidRPr="00BA01B1">
              <w:rPr>
                <w:sz w:val="24"/>
                <w:szCs w:val="24"/>
              </w:rPr>
              <w:t> Chọn một phát biểu sai về chiều dòng điện:</w:t>
            </w:r>
          </w:p>
          <w:p w:rsidR="004D0983" w:rsidRPr="00BA01B1" w:rsidRDefault="004D0983" w:rsidP="009E4BE4">
            <w:pPr>
              <w:spacing w:line="301" w:lineRule="atLeast"/>
              <w:ind w:left="48" w:right="48"/>
              <w:jc w:val="both"/>
              <w:rPr>
                <w:sz w:val="24"/>
                <w:szCs w:val="24"/>
              </w:rPr>
            </w:pPr>
            <w:r w:rsidRPr="00BA01B1">
              <w:rPr>
                <w:sz w:val="24"/>
                <w:szCs w:val="24"/>
              </w:rPr>
              <w:t>A. Dòng điện thường dùng ở gia đình là dòng điện xoay chiều.</w:t>
            </w:r>
          </w:p>
          <w:p w:rsidR="004D0983" w:rsidRPr="00BA01B1" w:rsidRDefault="004D0983" w:rsidP="009E4BE4">
            <w:pPr>
              <w:spacing w:line="301" w:lineRule="atLeast"/>
              <w:ind w:left="48" w:right="48"/>
              <w:jc w:val="both"/>
              <w:rPr>
                <w:sz w:val="24"/>
                <w:szCs w:val="24"/>
              </w:rPr>
            </w:pPr>
            <w:r w:rsidRPr="00BA01B1">
              <w:rPr>
                <w:sz w:val="24"/>
                <w:szCs w:val="24"/>
              </w:rPr>
              <w:t>B. Dòng điện được cung cấp bởi pin hoặc acquy có chiều không đổi (được gọi là dòng điện một chiều).</w:t>
            </w:r>
          </w:p>
          <w:p w:rsidR="004D0983" w:rsidRPr="00BA01B1" w:rsidRDefault="004D0983" w:rsidP="009E4BE4">
            <w:pPr>
              <w:spacing w:line="301" w:lineRule="atLeast"/>
              <w:ind w:left="48" w:right="48"/>
              <w:jc w:val="both"/>
              <w:rPr>
                <w:sz w:val="24"/>
                <w:szCs w:val="24"/>
              </w:rPr>
            </w:pPr>
            <w:r w:rsidRPr="00BA01B1">
              <w:rPr>
                <w:sz w:val="24"/>
                <w:szCs w:val="24"/>
              </w:rPr>
              <w:t>C. Chiều dòng điện là chiều từ cực dương qua dây dẫn và các thiết bị điện tới cực âm của nguồn điện.</w:t>
            </w:r>
          </w:p>
          <w:p w:rsidR="004D0983" w:rsidRPr="00BA01B1" w:rsidRDefault="004D0983" w:rsidP="009E4BE4">
            <w:pPr>
              <w:spacing w:line="301" w:lineRule="atLeast"/>
              <w:ind w:left="48" w:right="48"/>
              <w:jc w:val="both"/>
              <w:rPr>
                <w:sz w:val="24"/>
                <w:szCs w:val="24"/>
              </w:rPr>
            </w:pPr>
            <w:r w:rsidRPr="00BA01B1">
              <w:rPr>
                <w:sz w:val="24"/>
                <w:szCs w:val="24"/>
              </w:rPr>
              <w:t>D. Chiều dòng điện là chiều từ cực âm qua dây dẫn và các thiết bị điện tới cực dương của nguồn điện.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Quy ước: Chiều dòng điện là chiều từ cực dương qua dây dẫn và các thiết bị điện tới cực âm của nguồn điện </w:t>
            </w: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5:</w:t>
            </w:r>
            <w:r w:rsidRPr="00BA01B1">
              <w:rPr>
                <w:sz w:val="24"/>
                <w:szCs w:val="24"/>
              </w:rPr>
              <w:t> Chiều qui ước của dòng điện ngược chiều với chiều dịch chuyển có hướng của các ....... trong dây dẫn kim loại.</w:t>
            </w:r>
          </w:p>
          <w:p w:rsidR="004D0983" w:rsidRPr="00BA01B1" w:rsidRDefault="004D0983" w:rsidP="009E4BE4">
            <w:pPr>
              <w:spacing w:line="301" w:lineRule="atLeast"/>
              <w:ind w:left="48" w:right="48"/>
              <w:jc w:val="both"/>
              <w:rPr>
                <w:sz w:val="24"/>
                <w:szCs w:val="24"/>
              </w:rPr>
            </w:pPr>
            <w:r w:rsidRPr="00BA01B1">
              <w:rPr>
                <w:sz w:val="24"/>
                <w:szCs w:val="24"/>
              </w:rPr>
              <w:t>A. hạt nhân nguyên tử</w:t>
            </w:r>
          </w:p>
          <w:p w:rsidR="004D0983" w:rsidRPr="00BA01B1" w:rsidRDefault="004D0983" w:rsidP="009E4BE4">
            <w:pPr>
              <w:spacing w:line="301" w:lineRule="atLeast"/>
              <w:ind w:left="48" w:right="48"/>
              <w:jc w:val="both"/>
              <w:rPr>
                <w:sz w:val="24"/>
                <w:szCs w:val="24"/>
              </w:rPr>
            </w:pPr>
            <w:r w:rsidRPr="00BA01B1">
              <w:rPr>
                <w:sz w:val="24"/>
                <w:szCs w:val="24"/>
              </w:rPr>
              <w:t>B. êlectron tự do</w:t>
            </w:r>
          </w:p>
          <w:p w:rsidR="004D0983" w:rsidRPr="00BA01B1" w:rsidRDefault="004D0983" w:rsidP="009E4BE4">
            <w:pPr>
              <w:spacing w:line="301" w:lineRule="atLeast"/>
              <w:ind w:left="48" w:right="48"/>
              <w:jc w:val="both"/>
              <w:rPr>
                <w:sz w:val="24"/>
                <w:szCs w:val="24"/>
              </w:rPr>
            </w:pPr>
            <w:r w:rsidRPr="00BA01B1">
              <w:rPr>
                <w:sz w:val="24"/>
                <w:szCs w:val="24"/>
              </w:rPr>
              <w:t>C. êlectron mang điện tích âm</w:t>
            </w:r>
          </w:p>
          <w:p w:rsidR="004D0983" w:rsidRPr="00BA01B1" w:rsidRDefault="004D0983" w:rsidP="009E4BE4">
            <w:pPr>
              <w:spacing w:line="301" w:lineRule="atLeast"/>
              <w:ind w:left="48" w:right="48"/>
              <w:jc w:val="both"/>
              <w:rPr>
                <w:sz w:val="24"/>
                <w:szCs w:val="24"/>
              </w:rPr>
            </w:pPr>
            <w:r w:rsidRPr="00BA01B1">
              <w:rPr>
                <w:sz w:val="24"/>
                <w:szCs w:val="24"/>
              </w:rPr>
              <w:t>D. proton mang điện tích dương</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Chiều qui ước của dòng điện ngược chiều với chiều dịch chuyển có hướng của các êlectron tự do trong dây dẫn kim loại</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6:</w:t>
            </w:r>
            <w:r w:rsidRPr="00BA01B1">
              <w:rPr>
                <w:sz w:val="24"/>
                <w:szCs w:val="24"/>
              </w:rPr>
              <w:t> Dòng điện chạy trong mạng điện gia đình là:</w:t>
            </w:r>
          </w:p>
          <w:p w:rsidR="004D0983" w:rsidRPr="00BA01B1" w:rsidRDefault="004D0983" w:rsidP="009E4BE4">
            <w:pPr>
              <w:spacing w:line="301" w:lineRule="atLeast"/>
              <w:ind w:left="48" w:right="48"/>
              <w:jc w:val="both"/>
              <w:rPr>
                <w:sz w:val="24"/>
                <w:szCs w:val="24"/>
              </w:rPr>
            </w:pPr>
            <w:r w:rsidRPr="00BA01B1">
              <w:rPr>
                <w:sz w:val="24"/>
                <w:szCs w:val="24"/>
              </w:rPr>
              <w:t>A. Dòng điện không đổi</w:t>
            </w:r>
          </w:p>
          <w:p w:rsidR="004D0983" w:rsidRPr="00BA01B1" w:rsidRDefault="004D0983" w:rsidP="009E4BE4">
            <w:pPr>
              <w:spacing w:line="301" w:lineRule="atLeast"/>
              <w:ind w:left="48" w:right="48"/>
              <w:jc w:val="both"/>
              <w:rPr>
                <w:sz w:val="24"/>
                <w:szCs w:val="24"/>
              </w:rPr>
            </w:pPr>
            <w:r w:rsidRPr="00BA01B1">
              <w:rPr>
                <w:sz w:val="24"/>
                <w:szCs w:val="24"/>
              </w:rPr>
              <w:t>B. Dòng điện một chiều</w:t>
            </w:r>
          </w:p>
          <w:p w:rsidR="004D0983" w:rsidRPr="00BA01B1" w:rsidRDefault="004D0983" w:rsidP="009E4BE4">
            <w:pPr>
              <w:spacing w:line="301" w:lineRule="atLeast"/>
              <w:ind w:left="48" w:right="48"/>
              <w:jc w:val="both"/>
              <w:rPr>
                <w:sz w:val="24"/>
                <w:szCs w:val="24"/>
              </w:rPr>
            </w:pPr>
            <w:r w:rsidRPr="00BA01B1">
              <w:rPr>
                <w:sz w:val="24"/>
                <w:szCs w:val="24"/>
              </w:rPr>
              <w:t>C. Dòng điện xoay chiều</w:t>
            </w:r>
          </w:p>
          <w:p w:rsidR="004D0983" w:rsidRPr="00BA01B1" w:rsidRDefault="004D0983" w:rsidP="009E4BE4">
            <w:pPr>
              <w:spacing w:line="301" w:lineRule="atLeast"/>
              <w:ind w:left="48" w:right="48"/>
              <w:jc w:val="both"/>
              <w:rPr>
                <w:sz w:val="24"/>
                <w:szCs w:val="24"/>
              </w:rPr>
            </w:pPr>
            <w:r w:rsidRPr="00BA01B1">
              <w:rPr>
                <w:sz w:val="24"/>
                <w:szCs w:val="24"/>
              </w:rPr>
              <w:t>D. Dòng điện biến thiên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Dòng điện chạy trong mạng điện gia đình là dòng điện xoay chiều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7:</w:t>
            </w:r>
            <w:r w:rsidRPr="00BA01B1">
              <w:rPr>
                <w:sz w:val="24"/>
                <w:szCs w:val="24"/>
              </w:rPr>
              <w:t> Trong mạch điện, chiều dòng điện và chiều dịch chuyển của các electron tự do liên quan gì với nhau? Chọn câu trả lời đúng.</w:t>
            </w:r>
          </w:p>
          <w:p w:rsidR="004D0983" w:rsidRPr="00BA01B1" w:rsidRDefault="004D0983" w:rsidP="009E4BE4">
            <w:pPr>
              <w:spacing w:line="301" w:lineRule="atLeast"/>
              <w:ind w:left="48" w:right="48"/>
              <w:jc w:val="both"/>
              <w:rPr>
                <w:sz w:val="24"/>
                <w:szCs w:val="24"/>
              </w:rPr>
            </w:pPr>
            <w:r w:rsidRPr="00BA01B1">
              <w:rPr>
                <w:sz w:val="24"/>
                <w:szCs w:val="24"/>
              </w:rPr>
              <w:t>A. Cùng chiều</w:t>
            </w:r>
          </w:p>
          <w:p w:rsidR="004D0983" w:rsidRPr="00BA01B1" w:rsidRDefault="004D0983" w:rsidP="009E4BE4">
            <w:pPr>
              <w:spacing w:line="301" w:lineRule="atLeast"/>
              <w:ind w:left="48" w:right="48"/>
              <w:jc w:val="both"/>
              <w:rPr>
                <w:sz w:val="24"/>
                <w:szCs w:val="24"/>
              </w:rPr>
            </w:pPr>
            <w:r w:rsidRPr="00BA01B1">
              <w:rPr>
                <w:sz w:val="24"/>
                <w:szCs w:val="24"/>
              </w:rPr>
              <w:t>B. Ban đầu thì cùng chiều, sau một thời gian lại ngược chiều</w:t>
            </w:r>
          </w:p>
          <w:p w:rsidR="004D0983" w:rsidRPr="00BA01B1" w:rsidRDefault="004D0983" w:rsidP="009E4BE4">
            <w:pPr>
              <w:spacing w:line="301" w:lineRule="atLeast"/>
              <w:ind w:left="48" w:right="48"/>
              <w:jc w:val="both"/>
              <w:rPr>
                <w:sz w:val="24"/>
                <w:szCs w:val="24"/>
              </w:rPr>
            </w:pPr>
            <w:r w:rsidRPr="00BA01B1">
              <w:rPr>
                <w:sz w:val="24"/>
                <w:szCs w:val="24"/>
              </w:rPr>
              <w:t>C. Chuyển động theo hướng vuông góc</w:t>
            </w:r>
          </w:p>
          <w:p w:rsidR="004D0983" w:rsidRPr="00BA01B1" w:rsidRDefault="004D0983" w:rsidP="009E4BE4">
            <w:pPr>
              <w:spacing w:line="301" w:lineRule="atLeast"/>
              <w:ind w:left="48" w:right="48"/>
              <w:jc w:val="both"/>
              <w:rPr>
                <w:sz w:val="24"/>
                <w:szCs w:val="24"/>
              </w:rPr>
            </w:pPr>
            <w:r w:rsidRPr="00BA01B1">
              <w:rPr>
                <w:sz w:val="24"/>
                <w:szCs w:val="24"/>
              </w:rPr>
              <w:t>D. Ngược chiều</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Trong mạch điện, chiều dòng điện và chiều dịch chuyển của các electron tự do ngược chiều với nhau </w:t>
            </w: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8:</w:t>
            </w:r>
            <w:r w:rsidRPr="00BA01B1">
              <w:rPr>
                <w:sz w:val="24"/>
                <w:szCs w:val="24"/>
              </w:rPr>
              <w:t> Ta không gọi chiều chuyển động có hướng của điện tích là chiều của dòng điện mà quy ước gọi : ″Chiều từ cực dương qua vật dẫn tới cực âm của nguồn điện là chiều dòng điện″, vì :</w:t>
            </w:r>
          </w:p>
          <w:p w:rsidR="004D0983" w:rsidRPr="00BA01B1" w:rsidRDefault="004D0983" w:rsidP="009E4BE4">
            <w:pPr>
              <w:spacing w:line="301" w:lineRule="atLeast"/>
              <w:ind w:left="48" w:right="48"/>
              <w:jc w:val="both"/>
              <w:rPr>
                <w:sz w:val="24"/>
                <w:szCs w:val="24"/>
              </w:rPr>
            </w:pPr>
            <w:r w:rsidRPr="00BA01B1">
              <w:rPr>
                <w:sz w:val="24"/>
                <w:szCs w:val="24"/>
              </w:rPr>
              <w:t>A. Điện tích dương bị cực dương đẩy, cực âm hút.</w:t>
            </w:r>
          </w:p>
          <w:p w:rsidR="004D0983" w:rsidRPr="00BA01B1" w:rsidRDefault="004D0983" w:rsidP="009E4BE4">
            <w:pPr>
              <w:spacing w:line="301" w:lineRule="atLeast"/>
              <w:ind w:left="48" w:right="48"/>
              <w:jc w:val="both"/>
              <w:rPr>
                <w:sz w:val="24"/>
                <w:szCs w:val="24"/>
              </w:rPr>
            </w:pPr>
            <w:r w:rsidRPr="00BA01B1">
              <w:rPr>
                <w:sz w:val="24"/>
                <w:szCs w:val="24"/>
              </w:rPr>
              <w:t>B. Cực dương của nguồn tích điện dương.</w:t>
            </w:r>
          </w:p>
          <w:p w:rsidR="004D0983" w:rsidRPr="00BA01B1" w:rsidRDefault="004D0983" w:rsidP="009E4BE4">
            <w:pPr>
              <w:spacing w:line="301" w:lineRule="atLeast"/>
              <w:ind w:left="48" w:right="48"/>
              <w:jc w:val="both"/>
              <w:rPr>
                <w:sz w:val="24"/>
                <w:szCs w:val="24"/>
              </w:rPr>
            </w:pPr>
            <w:r w:rsidRPr="00BA01B1">
              <w:rPr>
                <w:sz w:val="24"/>
                <w:szCs w:val="24"/>
              </w:rPr>
              <w:t>C. Hạt chuyển dời tạo ra dòng điện là điện tích dương.</w:t>
            </w:r>
          </w:p>
          <w:p w:rsidR="004D0983" w:rsidRPr="00BA01B1" w:rsidRDefault="004D0983" w:rsidP="009E4BE4">
            <w:pPr>
              <w:spacing w:line="301" w:lineRule="atLeast"/>
              <w:ind w:left="48" w:right="48"/>
              <w:jc w:val="both"/>
              <w:rPr>
                <w:sz w:val="24"/>
                <w:szCs w:val="24"/>
              </w:rPr>
            </w:pPr>
            <w:r w:rsidRPr="00BA01B1">
              <w:rPr>
                <w:sz w:val="24"/>
                <w:szCs w:val="24"/>
              </w:rPr>
              <w:t>D. Trong một dòng điện đồng thời có thể có cả điện tích âm và điện tích dương chuyển dời ngược chiều nhau, nên phải quy ước một chiều làm chiều dòng điện.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Ta không gọi chiều chuyển động có hướng của điện tích là chiều của dòng điện mà quy ước gọi : ″Chiều từ cực dương qua vật dẫn tới cực âm của nguồn điện là chiều dòng điện″, vì trong một dòng điện đồng thời có thể có cả điện tích âm và điện tích dương chuyển dời ngược chiều nhau, nên phải quy ước một chiều làm chiều dòng điện </w:t>
            </w: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9:</w:t>
            </w:r>
            <w:r w:rsidRPr="00BA01B1">
              <w:rPr>
                <w:sz w:val="24"/>
                <w:szCs w:val="24"/>
              </w:rPr>
              <w:t> Trong một mạch điện kín, để có dòng điện chạy trong mạch thì trong mạch điện nhất thiết phải có bộ phận nào sau đây?</w:t>
            </w:r>
          </w:p>
          <w:p w:rsidR="004D0983" w:rsidRPr="00BA01B1" w:rsidRDefault="004D0983" w:rsidP="009E4BE4">
            <w:pPr>
              <w:spacing w:line="301" w:lineRule="atLeast"/>
              <w:ind w:left="48" w:right="48"/>
              <w:jc w:val="both"/>
              <w:rPr>
                <w:sz w:val="24"/>
                <w:szCs w:val="24"/>
              </w:rPr>
            </w:pPr>
            <w:r w:rsidRPr="00BA01B1">
              <w:rPr>
                <w:sz w:val="24"/>
                <w:szCs w:val="24"/>
              </w:rPr>
              <w:lastRenderedPageBreak/>
              <w:t>A. Cầu chì        B. Bóng đèn        C. Nguồn điện        D. Công tắc</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Trong một mạch điện kín, để có dòng điện chạy trong mạch thì trong mạch điện nhất thiết phải có nguồn điện </w:t>
            </w:r>
            <w:r w:rsidRPr="00BA01B1">
              <w:rPr>
                <w:rFonts w:ascii="Cambria Math" w:hAnsi="Cambria Math" w:cs="Cambria Math"/>
                <w:sz w:val="24"/>
                <w:szCs w:val="24"/>
              </w:rPr>
              <w:t>⇒</w:t>
            </w:r>
            <w:r w:rsidRPr="00BA01B1">
              <w:rPr>
                <w:sz w:val="24"/>
                <w:szCs w:val="24"/>
              </w:rPr>
              <w:t xml:space="preserve"> Đáp án C</w:t>
            </w:r>
          </w:p>
          <w:p w:rsidR="004D0983" w:rsidRPr="00BA01B1" w:rsidRDefault="004D0983" w:rsidP="009E4BE4">
            <w:pPr>
              <w:spacing w:line="301" w:lineRule="atLeast"/>
              <w:ind w:left="48" w:right="48"/>
              <w:jc w:val="both"/>
              <w:rPr>
                <w:sz w:val="24"/>
                <w:szCs w:val="24"/>
              </w:rPr>
            </w:pPr>
            <w:r w:rsidRPr="00BA01B1">
              <w:rPr>
                <w:b/>
                <w:bCs/>
                <w:sz w:val="24"/>
                <w:szCs w:val="24"/>
              </w:rPr>
              <w:t>Bài 10:</w:t>
            </w:r>
            <w:r w:rsidRPr="00BA01B1">
              <w:rPr>
                <w:sz w:val="24"/>
                <w:szCs w:val="24"/>
              </w:rPr>
              <w:t> Cho sơ đồ mạch điện như hình 28.2. Chỉ có đèn 2 (Đ2) sáng trong trường hợp nào dưới đây?</w:t>
            </w:r>
          </w:p>
          <w:p w:rsidR="004D0983" w:rsidRPr="00BA01B1" w:rsidRDefault="004D0983" w:rsidP="009E4BE4">
            <w:pPr>
              <w:spacing w:line="301" w:lineRule="atLeast"/>
              <w:ind w:left="48" w:right="48"/>
              <w:jc w:val="both"/>
              <w:rPr>
                <w:sz w:val="24"/>
                <w:szCs w:val="24"/>
              </w:rPr>
            </w:pPr>
            <w:r w:rsidRPr="00BA01B1">
              <w:rPr>
                <w:noProof/>
                <w:sz w:val="24"/>
                <w:szCs w:val="24"/>
                <w:lang w:val="vi-VN" w:eastAsia="vi-VN"/>
              </w:rPr>
              <w:drawing>
                <wp:inline distT="0" distB="0" distL="0" distR="0" wp14:anchorId="2A7A5AB7" wp14:editId="32F6D554">
                  <wp:extent cx="6130290" cy="2456815"/>
                  <wp:effectExtent l="19050" t="0" r="3810" b="0"/>
                  <wp:docPr id="65" name="Picture 6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ật Lí lớp 7 | Chuyên đề: Lý thuyết - Bài tập Vật Lý 7 có đáp án"/>
                          <pic:cNvPicPr>
                            <a:picLocks noChangeAspect="1" noChangeArrowheads="1"/>
                          </pic:cNvPicPr>
                        </pic:nvPicPr>
                        <pic:blipFill>
                          <a:blip r:embed="rId67"/>
                          <a:srcRect/>
                          <a:stretch>
                            <a:fillRect/>
                          </a:stretch>
                        </pic:blipFill>
                        <pic:spPr bwMode="auto">
                          <a:xfrm>
                            <a:off x="0" y="0"/>
                            <a:ext cx="6130290" cy="2456815"/>
                          </a:xfrm>
                          <a:prstGeom prst="rect">
                            <a:avLst/>
                          </a:prstGeom>
                          <a:noFill/>
                          <a:ln w="9525">
                            <a:noFill/>
                            <a:miter lim="800000"/>
                            <a:headEnd/>
                            <a:tailEnd/>
                          </a:ln>
                        </pic:spPr>
                      </pic:pic>
                    </a:graphicData>
                  </a:graphic>
                </wp:inline>
              </w:drawing>
            </w:r>
          </w:p>
          <w:p w:rsidR="004D0983" w:rsidRPr="00BA01B1" w:rsidRDefault="004D0983" w:rsidP="009E4BE4">
            <w:pPr>
              <w:rPr>
                <w:sz w:val="24"/>
                <w:szCs w:val="24"/>
              </w:rPr>
            </w:pPr>
            <w:r w:rsidRPr="00BA01B1">
              <w:rPr>
                <w:b/>
                <w:bCs/>
                <w:sz w:val="24"/>
                <w:szCs w:val="24"/>
              </w:rPr>
              <w:t>Hiển thị đáp án</w:t>
            </w:r>
          </w:p>
          <w:p w:rsidR="000E1041" w:rsidRPr="00BA01B1" w:rsidRDefault="004D0983" w:rsidP="009E4BE4">
            <w:pPr>
              <w:spacing w:line="301" w:lineRule="atLeast"/>
              <w:ind w:left="48" w:right="48"/>
              <w:jc w:val="both"/>
              <w:rPr>
                <w:sz w:val="24"/>
                <w:szCs w:val="24"/>
              </w:rPr>
            </w:pPr>
            <w:r w:rsidRPr="00BA01B1">
              <w:rPr>
                <w:sz w:val="24"/>
                <w:szCs w:val="24"/>
              </w:rPr>
              <w:t xml:space="preserve">Chỉ có đèn 2 (Đ2) sáng trong trường hợp K, K2 đóng; K1 mở </w:t>
            </w:r>
            <w:r w:rsidRPr="00BA01B1">
              <w:rPr>
                <w:rFonts w:ascii="Cambria Math" w:hAnsi="Cambria Math" w:cs="Cambria Math"/>
                <w:sz w:val="24"/>
                <w:szCs w:val="24"/>
              </w:rPr>
              <w:t>⇒</w:t>
            </w:r>
            <w:r w:rsidRPr="00BA01B1">
              <w:rPr>
                <w:sz w:val="24"/>
                <w:szCs w:val="24"/>
              </w:rPr>
              <w:t xml:space="preserve"> Đáp án C</w:t>
            </w:r>
          </w:p>
        </w:tc>
      </w:tr>
      <w:tr w:rsidR="000E1041" w:rsidRPr="00BA01B1" w:rsidTr="00332BF0">
        <w:trPr>
          <w:trHeight w:val="568"/>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lastRenderedPageBreak/>
              <w:t>HOẠT ĐỘNG 4: Hoạt động vận dụng (8’)</w:t>
            </w:r>
          </w:p>
          <w:p w:rsidR="000E1041" w:rsidRPr="00BA01B1" w:rsidRDefault="000E1041" w:rsidP="009E4BE4">
            <w:pPr>
              <w:rPr>
                <w:sz w:val="24"/>
                <w:szCs w:val="24"/>
              </w:rPr>
            </w:pPr>
            <w:r w:rsidRPr="00BA01B1">
              <w:rPr>
                <w:b/>
                <w:sz w:val="24"/>
                <w:szCs w:val="24"/>
              </w:rPr>
              <w:t>Mục tiêu:</w:t>
            </w:r>
            <w:r w:rsidRPr="00BA01B1">
              <w:rPr>
                <w:sz w:val="24"/>
                <w:szCs w:val="24"/>
              </w:rPr>
              <w:t xml:space="preserve"> Vận dụng làm bài tập </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32BF0" w:rsidRPr="00BA01B1" w:rsidTr="008F1ED7">
        <w:trPr>
          <w:trHeight w:val="568"/>
        </w:trPr>
        <w:tc>
          <w:tcPr>
            <w:tcW w:w="3307" w:type="dxa"/>
            <w:tcBorders>
              <w:top w:val="single" w:sz="4" w:space="0" w:color="auto"/>
              <w:left w:val="single" w:sz="4" w:space="0" w:color="auto"/>
              <w:bottom w:val="single" w:sz="4" w:space="0" w:color="auto"/>
              <w:right w:val="single" w:sz="4" w:space="0" w:color="auto"/>
            </w:tcBorders>
            <w:hideMark/>
          </w:tcPr>
          <w:p w:rsidR="00332BF0" w:rsidRPr="00BA01B1" w:rsidRDefault="00332BF0" w:rsidP="009E4BE4">
            <w:pPr>
              <w:tabs>
                <w:tab w:val="left" w:pos="195"/>
                <w:tab w:val="left" w:pos="270"/>
                <w:tab w:val="left" w:pos="3855"/>
              </w:tabs>
              <w:rPr>
                <w:sz w:val="24"/>
                <w:szCs w:val="24"/>
                <w:lang w:val="nl-NL"/>
              </w:rPr>
            </w:pPr>
            <w:r w:rsidRPr="00BA01B1">
              <w:rPr>
                <w:sz w:val="24"/>
                <w:szCs w:val="24"/>
                <w:lang w:val="nl-NL"/>
              </w:rPr>
              <w:t>Gv: Yêu cầu HS nhắc lại chiều dòng điện quy ước.</w:t>
            </w:r>
          </w:p>
          <w:p w:rsidR="00332BF0" w:rsidRPr="00BA01B1" w:rsidRDefault="00332BF0" w:rsidP="009E4BE4">
            <w:pPr>
              <w:tabs>
                <w:tab w:val="left" w:pos="195"/>
                <w:tab w:val="left" w:pos="270"/>
                <w:tab w:val="left" w:pos="3855"/>
              </w:tabs>
              <w:rPr>
                <w:sz w:val="24"/>
                <w:szCs w:val="24"/>
                <w:lang w:val="nl-NL"/>
              </w:rPr>
            </w:pPr>
            <w:r w:rsidRPr="00BA01B1">
              <w:rPr>
                <w:sz w:val="24"/>
                <w:szCs w:val="24"/>
                <w:lang w:val="nl-NL"/>
              </w:rPr>
              <w:t>GV treo hình 21.2, yêu cầu các nhóm tìm hiểu cấu tạo và hoạt động của chiếc đèn pin dạng ống tròn thường dùng.</w:t>
            </w:r>
          </w:p>
          <w:p w:rsidR="00332BF0" w:rsidRPr="00BA01B1" w:rsidRDefault="00332BF0" w:rsidP="009E4BE4">
            <w:pPr>
              <w:tabs>
                <w:tab w:val="left" w:pos="195"/>
                <w:tab w:val="left" w:pos="270"/>
                <w:tab w:val="left" w:pos="3855"/>
              </w:tabs>
              <w:rPr>
                <w:sz w:val="24"/>
                <w:szCs w:val="24"/>
                <w:lang w:val="nl-NL"/>
              </w:rPr>
            </w:pPr>
            <w:r w:rsidRPr="00BA01B1">
              <w:rPr>
                <w:sz w:val="24"/>
                <w:szCs w:val="24"/>
                <w:lang w:val="nl-NL"/>
              </w:rPr>
              <w:t>- Hướng dẫn HS thảo luận kết quả câu hỏi C6.</w:t>
            </w:r>
          </w:p>
          <w:p w:rsidR="00332BF0" w:rsidRPr="00BA01B1" w:rsidRDefault="00332BF0" w:rsidP="009E4BE4">
            <w:pPr>
              <w:rPr>
                <w:sz w:val="24"/>
                <w:szCs w:val="24"/>
                <w:lang w:val="nl-NL"/>
              </w:rPr>
            </w:pPr>
          </w:p>
          <w:p w:rsidR="00332BF0" w:rsidRPr="00BA01B1" w:rsidRDefault="00332BF0" w:rsidP="009E4BE4">
            <w:pPr>
              <w:rPr>
                <w:b/>
                <w:iCs/>
                <w:sz w:val="24"/>
                <w:szCs w:val="24"/>
                <w:lang w:val="nl-NL"/>
              </w:rPr>
            </w:pPr>
          </w:p>
        </w:tc>
        <w:tc>
          <w:tcPr>
            <w:tcW w:w="3308" w:type="dxa"/>
            <w:tcBorders>
              <w:top w:val="single" w:sz="4" w:space="0" w:color="auto"/>
              <w:left w:val="single" w:sz="4" w:space="0" w:color="auto"/>
              <w:bottom w:val="single" w:sz="4" w:space="0" w:color="auto"/>
              <w:right w:val="single" w:sz="4" w:space="0" w:color="auto"/>
            </w:tcBorders>
          </w:tcPr>
          <w:p w:rsidR="00332BF0" w:rsidRPr="00BA01B1" w:rsidRDefault="00332BF0" w:rsidP="009E4BE4">
            <w:pPr>
              <w:tabs>
                <w:tab w:val="left" w:pos="195"/>
                <w:tab w:val="left" w:pos="270"/>
                <w:tab w:val="left" w:pos="3855"/>
              </w:tabs>
              <w:rPr>
                <w:sz w:val="24"/>
                <w:szCs w:val="24"/>
                <w:lang w:val="nl-NL"/>
              </w:rPr>
            </w:pPr>
            <w:r w:rsidRPr="00BA01B1">
              <w:rPr>
                <w:sz w:val="24"/>
                <w:szCs w:val="24"/>
                <w:lang w:val="nl-NL"/>
              </w:rPr>
              <w:t>Hs: Đứng tại chỗ trả lời</w:t>
            </w:r>
          </w:p>
          <w:p w:rsidR="00332BF0" w:rsidRPr="00BA01B1" w:rsidRDefault="00332BF0" w:rsidP="009E4BE4">
            <w:pPr>
              <w:rPr>
                <w:b/>
                <w:iCs/>
                <w:sz w:val="24"/>
                <w:szCs w:val="24"/>
                <w:lang w:val="nl-NL"/>
              </w:rPr>
            </w:pPr>
          </w:p>
        </w:tc>
        <w:tc>
          <w:tcPr>
            <w:tcW w:w="3308" w:type="dxa"/>
            <w:tcBorders>
              <w:top w:val="single" w:sz="4" w:space="0" w:color="auto"/>
              <w:left w:val="single" w:sz="4" w:space="0" w:color="auto"/>
              <w:bottom w:val="single" w:sz="4" w:space="0" w:color="auto"/>
              <w:right w:val="single" w:sz="4" w:space="0" w:color="auto"/>
            </w:tcBorders>
          </w:tcPr>
          <w:p w:rsidR="00332BF0" w:rsidRPr="00BA01B1" w:rsidRDefault="00332BF0" w:rsidP="009E4BE4">
            <w:pPr>
              <w:rPr>
                <w:b/>
                <w:iCs/>
                <w:sz w:val="24"/>
                <w:szCs w:val="24"/>
                <w:lang w:val="nl-NL"/>
              </w:rPr>
            </w:pPr>
            <w:r w:rsidRPr="00BA01B1">
              <w:rPr>
                <w:b/>
                <w:sz w:val="24"/>
                <w:szCs w:val="24"/>
                <w:lang w:val="nl-NL"/>
              </w:rPr>
              <w:t>III. Vận dụng</w:t>
            </w:r>
          </w:p>
          <w:p w:rsidR="00332BF0" w:rsidRPr="00BA01B1" w:rsidRDefault="00332BF0" w:rsidP="009E4BE4">
            <w:pPr>
              <w:rPr>
                <w:sz w:val="24"/>
                <w:szCs w:val="24"/>
              </w:rPr>
            </w:pPr>
            <w:r w:rsidRPr="00BA01B1">
              <w:rPr>
                <w:b/>
                <w:sz w:val="24"/>
                <w:szCs w:val="24"/>
                <w:lang w:val="nl-NL"/>
              </w:rPr>
              <w:t xml:space="preserve"> </w:t>
            </w:r>
            <w:r w:rsidRPr="00BA01B1">
              <w:rPr>
                <w:sz w:val="24"/>
                <w:szCs w:val="24"/>
              </w:rPr>
              <w:t>C6 :</w:t>
            </w:r>
          </w:p>
          <w:p w:rsidR="00332BF0" w:rsidRPr="00BA01B1" w:rsidRDefault="00332BF0" w:rsidP="009E4BE4">
            <w:pPr>
              <w:rPr>
                <w:sz w:val="24"/>
                <w:szCs w:val="24"/>
              </w:rPr>
            </w:pPr>
            <w:r w:rsidRPr="00BA01B1">
              <w:rPr>
                <w:sz w:val="24"/>
                <w:szCs w:val="24"/>
              </w:rPr>
              <w:t>a/ Nguồn điện của đèn gồm 2 pin .</w:t>
            </w:r>
          </w:p>
          <w:p w:rsidR="00332BF0" w:rsidRPr="00BA01B1" w:rsidRDefault="00332BF0" w:rsidP="009E4BE4">
            <w:pPr>
              <w:rPr>
                <w:sz w:val="24"/>
                <w:szCs w:val="24"/>
              </w:rPr>
            </w:pPr>
            <w:r w:rsidRPr="00BA01B1">
              <w:rPr>
                <w:sz w:val="24"/>
                <w:szCs w:val="24"/>
              </w:rPr>
              <w:t xml:space="preserve"> - Ký hiệu : </w:t>
            </w:r>
          </w:p>
          <w:p w:rsidR="00332BF0" w:rsidRPr="00BA01B1" w:rsidRDefault="00332BF0" w:rsidP="009E4BE4">
            <w:pPr>
              <w:rPr>
                <w:sz w:val="24"/>
                <w:szCs w:val="24"/>
              </w:rPr>
            </w:pPr>
          </w:p>
          <w:p w:rsidR="00332BF0" w:rsidRPr="00BA01B1" w:rsidRDefault="00332BF0" w:rsidP="009E4BE4">
            <w:pPr>
              <w:rPr>
                <w:sz w:val="24"/>
                <w:szCs w:val="24"/>
              </w:rPr>
            </w:pPr>
            <w:r w:rsidRPr="00BA01B1">
              <w:rPr>
                <w:sz w:val="24"/>
                <w:szCs w:val="24"/>
              </w:rPr>
              <w:t xml:space="preserve"> - Cực dương của nguồn lắp về phía đầu đèn .</w:t>
            </w:r>
          </w:p>
          <w:p w:rsidR="00332BF0" w:rsidRPr="00BA01B1" w:rsidRDefault="00E43F0B" w:rsidP="009E4BE4">
            <w:pPr>
              <w:rPr>
                <w:sz w:val="24"/>
                <w:szCs w:val="24"/>
              </w:rPr>
            </w:pPr>
            <w:r w:rsidRPr="00BA01B1">
              <w:rPr>
                <w:b/>
                <w:iCs/>
                <w:noProof/>
                <w:sz w:val="24"/>
                <w:szCs w:val="24"/>
              </w:rPr>
              <w:pict>
                <v:group id="_x0000_s1952" style="position:absolute;margin-left:19.25pt;margin-top:3.3pt;width:96.6pt;height:47.75pt;z-index:251708416" coordorigin="6837,9414" coordsize="2505,1443">
                  <v:line id="_x0000_s1953" style="position:absolute" from="6837,9594" to="7917,9594"/>
                  <v:line id="_x0000_s1954" style="position:absolute" from="8102,9597" to="9182,9597"/>
                  <v:line id="_x0000_s1955" style="position:absolute;flip:y" from="7902,9414" to="8082,9594"/>
                  <v:line id="_x0000_s1956" style="position:absolute" from="6837,9594" to="6837,10674"/>
                  <v:line id="_x0000_s1957" style="position:absolute" from="6837,10674" to="7557,10674"/>
                  <v:line id="_x0000_s1958" style="position:absolute" from="7562,10497" to="7562,10857"/>
                  <v:line id="_x0000_s1959" style="position:absolute" from="7652,10587" to="7652,10767"/>
                  <v:line id="_x0000_s1960" style="position:absolute" from="7742,10497" to="7742,10857"/>
                  <v:line id="_x0000_s1961" style="position:absolute" from="7832,10587" to="7832,10767"/>
                  <v:line id="_x0000_s1962" style="position:absolute" from="9182,9597" to="9182,10677"/>
                  <v:line id="_x0000_s1963" style="position:absolute" from="7842,10674" to="9192,10674"/>
                  <v:shape id="_x0000_s1964" type="#_x0000_t123" style="position:absolute;left:8982;top:9954;width:360;height:360"/>
                </v:group>
              </w:pict>
            </w:r>
            <w:r w:rsidR="00332BF0" w:rsidRPr="00BA01B1">
              <w:rPr>
                <w:sz w:val="24"/>
                <w:szCs w:val="24"/>
              </w:rPr>
              <w:t>b/</w:t>
            </w:r>
          </w:p>
          <w:p w:rsidR="00332BF0" w:rsidRPr="00BA01B1" w:rsidRDefault="00332BF0" w:rsidP="009E4BE4">
            <w:pPr>
              <w:rPr>
                <w:sz w:val="24"/>
                <w:szCs w:val="24"/>
              </w:rPr>
            </w:pPr>
          </w:p>
          <w:p w:rsidR="00332BF0" w:rsidRPr="00BA01B1" w:rsidRDefault="00332BF0" w:rsidP="009E4BE4">
            <w:pPr>
              <w:rPr>
                <w:b/>
                <w:iCs/>
                <w:sz w:val="24"/>
                <w:szCs w:val="24"/>
                <w:lang w:val="nl-NL"/>
              </w:rPr>
            </w:pPr>
          </w:p>
        </w:tc>
      </w:tr>
      <w:tr w:rsidR="000E1041" w:rsidRPr="00BA01B1" w:rsidTr="00332BF0">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both"/>
              <w:rPr>
                <w:sz w:val="24"/>
                <w:szCs w:val="24"/>
              </w:rPr>
            </w:pPr>
          </w:p>
        </w:tc>
      </w:tr>
      <w:tr w:rsidR="000E1041" w:rsidRPr="00BA01B1" w:rsidTr="00332BF0">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0E1041" w:rsidRPr="00BA01B1" w:rsidRDefault="000E1041" w:rsidP="009E4BE4">
            <w:pPr>
              <w:jc w:val="center"/>
              <w:rPr>
                <w:b/>
                <w:sz w:val="24"/>
                <w:szCs w:val="24"/>
              </w:rPr>
            </w:pPr>
            <w:r w:rsidRPr="00BA01B1">
              <w:rPr>
                <w:b/>
                <w:sz w:val="24"/>
                <w:szCs w:val="24"/>
              </w:rPr>
              <w:t>HOẠT ĐỘNG 5: Hoạt động tìm tòi và mở rộng (2’)</w:t>
            </w:r>
          </w:p>
          <w:p w:rsidR="000E1041" w:rsidRPr="00BA01B1" w:rsidRDefault="000E1041"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0E1041" w:rsidRPr="00BA01B1" w:rsidRDefault="000E1041"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0E1041" w:rsidRPr="00BA01B1" w:rsidRDefault="000E1041"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0E1041" w:rsidRPr="00BA01B1" w:rsidTr="00332BF0">
        <w:trPr>
          <w:trHeight w:val="557"/>
        </w:trPr>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B07183" w:rsidRPr="00BA01B1" w:rsidRDefault="00B07183" w:rsidP="009E4BE4">
            <w:pPr>
              <w:tabs>
                <w:tab w:val="left" w:pos="360"/>
                <w:tab w:val="left" w:pos="720"/>
              </w:tabs>
              <w:jc w:val="both"/>
              <w:rPr>
                <w:sz w:val="24"/>
                <w:szCs w:val="24"/>
                <w:lang w:val="nl-NL"/>
              </w:rPr>
            </w:pPr>
            <w:r w:rsidRPr="00BA01B1">
              <w:rPr>
                <w:sz w:val="24"/>
                <w:szCs w:val="24"/>
                <w:lang w:val="nl-NL"/>
              </w:rPr>
              <w:t xml:space="preserve">- Tập vẽ thành thạo 1 sơ đồ mạch điện có nguồn , dây, khoá, bóng đèn. </w:t>
            </w:r>
          </w:p>
          <w:p w:rsidR="000E1041" w:rsidRPr="00BA01B1" w:rsidRDefault="000E1041" w:rsidP="009E4BE4">
            <w:pPr>
              <w:jc w:val="center"/>
              <w:rPr>
                <w:b/>
                <w:sz w:val="24"/>
                <w:szCs w:val="24"/>
              </w:rPr>
            </w:pPr>
          </w:p>
        </w:tc>
      </w:tr>
    </w:tbl>
    <w:p w:rsidR="00956152" w:rsidRPr="00BA01B1" w:rsidRDefault="00956152" w:rsidP="009E4BE4">
      <w:pPr>
        <w:rPr>
          <w:b/>
          <w:iCs/>
          <w:sz w:val="24"/>
          <w:szCs w:val="24"/>
          <w:lang w:val="nl-NL"/>
        </w:rPr>
      </w:pPr>
      <w:r w:rsidRPr="00BA01B1">
        <w:rPr>
          <w:b/>
          <w:sz w:val="24"/>
          <w:szCs w:val="24"/>
          <w:lang w:val="nl-NL"/>
        </w:rPr>
        <w:t>4. Câu hỏi, bài tập củng cố và dặn dò</w:t>
      </w:r>
    </w:p>
    <w:p w:rsidR="00956152" w:rsidRPr="00BA01B1" w:rsidRDefault="00956152" w:rsidP="009E4BE4">
      <w:pPr>
        <w:tabs>
          <w:tab w:val="left" w:pos="360"/>
          <w:tab w:val="left" w:pos="720"/>
        </w:tabs>
        <w:jc w:val="both"/>
        <w:rPr>
          <w:sz w:val="24"/>
          <w:szCs w:val="24"/>
          <w:lang w:val="nl-NL"/>
        </w:rPr>
      </w:pPr>
      <w:r w:rsidRPr="00BA01B1">
        <w:rPr>
          <w:sz w:val="24"/>
          <w:szCs w:val="24"/>
          <w:lang w:val="nl-NL"/>
        </w:rPr>
        <w:t>- Học bài, thuộc các kí hiệu.</w:t>
      </w:r>
    </w:p>
    <w:p w:rsidR="00956152" w:rsidRPr="00BA01B1" w:rsidRDefault="00956152" w:rsidP="009E4BE4">
      <w:pPr>
        <w:tabs>
          <w:tab w:val="left" w:pos="360"/>
          <w:tab w:val="left" w:pos="720"/>
        </w:tabs>
        <w:jc w:val="both"/>
        <w:rPr>
          <w:sz w:val="24"/>
          <w:szCs w:val="24"/>
          <w:lang w:val="nl-NL"/>
        </w:rPr>
      </w:pPr>
      <w:r w:rsidRPr="00BA01B1">
        <w:rPr>
          <w:sz w:val="24"/>
          <w:szCs w:val="24"/>
          <w:lang w:val="nl-NL"/>
        </w:rPr>
        <w:t>- Làm bài tập : 21.1 đến 21.8/SBT</w:t>
      </w:r>
    </w:p>
    <w:p w:rsidR="00956152" w:rsidRPr="00BA01B1" w:rsidRDefault="00956152" w:rsidP="009E4BE4">
      <w:pPr>
        <w:tabs>
          <w:tab w:val="left" w:pos="360"/>
          <w:tab w:val="left" w:pos="720"/>
        </w:tabs>
        <w:jc w:val="both"/>
        <w:rPr>
          <w:sz w:val="24"/>
          <w:szCs w:val="24"/>
          <w:lang w:val="nl-NL"/>
        </w:rPr>
      </w:pPr>
      <w:r w:rsidRPr="00BA01B1">
        <w:rPr>
          <w:sz w:val="24"/>
          <w:szCs w:val="24"/>
          <w:lang w:val="nl-NL"/>
        </w:rPr>
        <w:t>- Xem trước bài các tác dụng của dòng điện.</w:t>
      </w:r>
    </w:p>
    <w:p w:rsidR="00956152" w:rsidRPr="00BA01B1" w:rsidRDefault="00956152" w:rsidP="009E4BE4">
      <w:pPr>
        <w:ind w:left="360"/>
        <w:rPr>
          <w:iCs/>
          <w:sz w:val="24"/>
          <w:szCs w:val="24"/>
          <w:lang w:val="nl-NL"/>
        </w:rPr>
      </w:pPr>
    </w:p>
    <w:tbl>
      <w:tblPr>
        <w:tblStyle w:val="TableGrid"/>
        <w:tblW w:w="0" w:type="auto"/>
        <w:tblLook w:val="04A0" w:firstRow="1" w:lastRow="0" w:firstColumn="1" w:lastColumn="0" w:noHBand="0" w:noVBand="1"/>
      </w:tblPr>
      <w:tblGrid>
        <w:gridCol w:w="4870"/>
        <w:gridCol w:w="4871"/>
      </w:tblGrid>
      <w:tr w:rsidR="00382516" w:rsidRPr="00BA01B1" w:rsidTr="00382516">
        <w:tc>
          <w:tcPr>
            <w:tcW w:w="4870" w:type="dxa"/>
          </w:tcPr>
          <w:p w:rsidR="00382516" w:rsidRPr="00BA01B1" w:rsidRDefault="00382516" w:rsidP="009E4BE4">
            <w:pPr>
              <w:jc w:val="center"/>
              <w:rPr>
                <w:b/>
                <w:sz w:val="24"/>
                <w:szCs w:val="24"/>
                <w:lang w:val="nl-NL"/>
              </w:rPr>
            </w:pPr>
            <w:r w:rsidRPr="00BA01B1">
              <w:rPr>
                <w:b/>
                <w:sz w:val="24"/>
                <w:szCs w:val="24"/>
                <w:lang w:val="nl-NL"/>
              </w:rPr>
              <w:t>TUẦN: 24,25</w:t>
            </w:r>
          </w:p>
        </w:tc>
        <w:tc>
          <w:tcPr>
            <w:tcW w:w="4871" w:type="dxa"/>
          </w:tcPr>
          <w:p w:rsidR="00382516" w:rsidRPr="00BA01B1" w:rsidRDefault="00382516" w:rsidP="009E4BE4">
            <w:pPr>
              <w:jc w:val="center"/>
              <w:rPr>
                <w:b/>
                <w:sz w:val="24"/>
                <w:szCs w:val="24"/>
                <w:lang w:val="nl-NL"/>
              </w:rPr>
            </w:pPr>
          </w:p>
        </w:tc>
      </w:tr>
      <w:tr w:rsidR="00382516" w:rsidRPr="00BA01B1" w:rsidTr="00382516">
        <w:tc>
          <w:tcPr>
            <w:tcW w:w="4870" w:type="dxa"/>
          </w:tcPr>
          <w:p w:rsidR="00382516" w:rsidRPr="00BA01B1" w:rsidRDefault="00382516" w:rsidP="009E4BE4">
            <w:pPr>
              <w:jc w:val="center"/>
              <w:rPr>
                <w:b/>
                <w:sz w:val="24"/>
                <w:szCs w:val="24"/>
                <w:lang w:val="nl-NL"/>
              </w:rPr>
            </w:pPr>
            <w:r w:rsidRPr="00BA01B1">
              <w:rPr>
                <w:b/>
                <w:sz w:val="24"/>
                <w:szCs w:val="24"/>
                <w:lang w:val="nl-NL"/>
              </w:rPr>
              <w:lastRenderedPageBreak/>
              <w:t>TIẾT 24,25</w:t>
            </w:r>
          </w:p>
        </w:tc>
        <w:tc>
          <w:tcPr>
            <w:tcW w:w="4871" w:type="dxa"/>
          </w:tcPr>
          <w:p w:rsidR="00382516" w:rsidRPr="00BA01B1" w:rsidRDefault="00382516" w:rsidP="009E4BE4">
            <w:pPr>
              <w:jc w:val="center"/>
              <w:rPr>
                <w:b/>
                <w:sz w:val="24"/>
                <w:szCs w:val="24"/>
                <w:lang w:val="nl-NL"/>
              </w:rPr>
            </w:pPr>
          </w:p>
        </w:tc>
      </w:tr>
    </w:tbl>
    <w:p w:rsidR="00956152" w:rsidRPr="00BA01B1" w:rsidRDefault="00382516" w:rsidP="009E4BE4">
      <w:pPr>
        <w:jc w:val="center"/>
        <w:rPr>
          <w:b/>
          <w:sz w:val="24"/>
          <w:szCs w:val="24"/>
          <w:lang w:val="nl-NL"/>
        </w:rPr>
      </w:pPr>
      <w:r w:rsidRPr="00BA01B1">
        <w:rPr>
          <w:b/>
          <w:sz w:val="24"/>
          <w:szCs w:val="24"/>
          <w:lang w:val="nl-NL"/>
        </w:rPr>
        <w:t>CHỦ ĐỀ: CÁC TÁC DỤNG CỦA DÒNG ĐIỆN</w:t>
      </w:r>
    </w:p>
    <w:p w:rsidR="00956152" w:rsidRPr="00BA01B1" w:rsidRDefault="00956152" w:rsidP="009E4BE4">
      <w:pPr>
        <w:tabs>
          <w:tab w:val="left" w:pos="360"/>
          <w:tab w:val="left" w:pos="720"/>
        </w:tabs>
        <w:jc w:val="center"/>
        <w:rPr>
          <w:b/>
          <w:bCs/>
          <w:sz w:val="24"/>
          <w:szCs w:val="24"/>
          <w:lang w:val="nl-NL"/>
        </w:rPr>
      </w:pPr>
      <w:r w:rsidRPr="00BA01B1">
        <w:rPr>
          <w:b/>
          <w:sz w:val="24"/>
          <w:szCs w:val="24"/>
          <w:lang w:val="nl-NL"/>
        </w:rPr>
        <w:t xml:space="preserve">Bài 22.   </w:t>
      </w:r>
      <w:r w:rsidRPr="00BA01B1">
        <w:rPr>
          <w:b/>
          <w:bCs/>
          <w:sz w:val="24"/>
          <w:szCs w:val="24"/>
          <w:lang w:val="nl-NL"/>
        </w:rPr>
        <w:t>TÁC DỤNG NHIỆT VÀ TÁC DỤNG PHÁT SÁNG CỦA DÒNG ĐIỆN</w:t>
      </w:r>
    </w:p>
    <w:p w:rsidR="00382516" w:rsidRPr="00BA01B1" w:rsidRDefault="00382516" w:rsidP="009E4BE4">
      <w:pPr>
        <w:tabs>
          <w:tab w:val="left" w:pos="360"/>
          <w:tab w:val="left" w:pos="720"/>
        </w:tabs>
        <w:jc w:val="center"/>
        <w:rPr>
          <w:b/>
          <w:bCs/>
          <w:sz w:val="24"/>
          <w:szCs w:val="24"/>
          <w:lang w:val="nl-NL"/>
        </w:rPr>
      </w:pPr>
      <w:r w:rsidRPr="00BA01B1">
        <w:rPr>
          <w:b/>
          <w:bCs/>
          <w:sz w:val="24"/>
          <w:szCs w:val="24"/>
          <w:lang w:val="nl-NL"/>
        </w:rPr>
        <w:t>BÀI 23: TÁC DỤNG TỪ, TÁC DỤNG HÓA HỌC VÀ TÁC DỤNG SINH LÝ CỦA DÒNG ĐIỆN</w:t>
      </w:r>
    </w:p>
    <w:p w:rsidR="00CD026F" w:rsidRPr="00BA01B1" w:rsidRDefault="00CD026F" w:rsidP="00CD026F">
      <w:pPr>
        <w:spacing w:line="276" w:lineRule="auto"/>
        <w:rPr>
          <w:color w:val="FF0000"/>
          <w:sz w:val="24"/>
          <w:szCs w:val="24"/>
          <w:shd w:val="clear" w:color="auto" w:fill="FFFFFF"/>
        </w:rPr>
      </w:pPr>
      <w:r w:rsidRPr="00BA01B1">
        <w:rPr>
          <w:b/>
          <w:bCs/>
          <w:color w:val="FF0000"/>
          <w:sz w:val="24"/>
          <w:szCs w:val="24"/>
          <w:shd w:val="clear" w:color="auto" w:fill="FFFFFF"/>
          <w:lang w:val="vi-VN"/>
        </w:rPr>
        <w:t xml:space="preserve">I. </w:t>
      </w:r>
      <w:r w:rsidRPr="00BA01B1">
        <w:rPr>
          <w:b/>
          <w:bCs/>
          <w:color w:val="FF0000"/>
          <w:sz w:val="24"/>
          <w:szCs w:val="24"/>
          <w:u w:val="single"/>
          <w:shd w:val="clear" w:color="auto" w:fill="FFFFFF"/>
          <w:lang w:val="vi-VN"/>
        </w:rPr>
        <w:t>MỤC TIÊU</w:t>
      </w:r>
      <w:r w:rsidRPr="00BA01B1">
        <w:rPr>
          <w:color w:val="333333"/>
          <w:sz w:val="24"/>
          <w:szCs w:val="24"/>
        </w:rPr>
        <w:br/>
      </w:r>
      <w:r w:rsidRPr="00BA01B1">
        <w:rPr>
          <w:color w:val="FF0000"/>
          <w:sz w:val="24"/>
          <w:szCs w:val="24"/>
          <w:shd w:val="clear" w:color="auto" w:fill="FFFFFF"/>
          <w:lang w:val="vi-VN"/>
        </w:rPr>
        <w:t>1. Kiến thức</w:t>
      </w:r>
      <w:r w:rsidRPr="00BA01B1">
        <w:rPr>
          <w:color w:val="FF0000"/>
          <w:sz w:val="24"/>
          <w:szCs w:val="24"/>
          <w:shd w:val="clear" w:color="auto" w:fill="FFFFFF"/>
        </w:rPr>
        <w:t>:</w:t>
      </w:r>
    </w:p>
    <w:p w:rsidR="00CD026F" w:rsidRPr="00BA01B1" w:rsidRDefault="00CD026F" w:rsidP="00CD026F">
      <w:pPr>
        <w:rPr>
          <w:rFonts w:eastAsia="Calibri"/>
          <w:color w:val="000000"/>
          <w:sz w:val="24"/>
          <w:szCs w:val="24"/>
          <w:lang w:val="vi-VN"/>
        </w:rPr>
      </w:pPr>
      <w:r w:rsidRPr="00BA01B1">
        <w:rPr>
          <w:rFonts w:eastAsia="Calibri"/>
          <w:color w:val="000000"/>
          <w:sz w:val="24"/>
          <w:szCs w:val="24"/>
          <w:lang w:val="vi-VN"/>
        </w:rPr>
        <w:t>- Kể tên các tác dụng nhiệt, quang, từ, hoá, sinh lí của dòng điện và nêu được biểu hiện của từng tác dụng này.</w:t>
      </w:r>
    </w:p>
    <w:p w:rsidR="00CD026F" w:rsidRPr="00BA01B1" w:rsidRDefault="00CD026F" w:rsidP="00CD026F">
      <w:pPr>
        <w:rPr>
          <w:color w:val="FF0000"/>
          <w:sz w:val="24"/>
          <w:szCs w:val="24"/>
          <w:shd w:val="clear" w:color="auto" w:fill="FFFFFF"/>
          <w:lang w:val="vi-VN"/>
        </w:rPr>
      </w:pPr>
      <w:r w:rsidRPr="00BA01B1">
        <w:rPr>
          <w:rFonts w:eastAsia="Calibri"/>
          <w:color w:val="000000"/>
          <w:sz w:val="24"/>
          <w:szCs w:val="24"/>
          <w:lang w:val="vi-VN"/>
        </w:rPr>
        <w:t>- Nêu được ví dụ cụ thể về mỗi tác dụng của dòng điện.</w:t>
      </w:r>
      <w:r w:rsidRPr="00BA01B1">
        <w:rPr>
          <w:color w:val="333333"/>
          <w:sz w:val="24"/>
          <w:szCs w:val="24"/>
        </w:rPr>
        <w:br/>
      </w:r>
      <w:r w:rsidRPr="00BA01B1">
        <w:rPr>
          <w:color w:val="FF0000"/>
          <w:sz w:val="24"/>
          <w:szCs w:val="24"/>
          <w:shd w:val="clear" w:color="auto" w:fill="FFFFFF"/>
          <w:lang w:val="vi-VN"/>
        </w:rPr>
        <w:t>2. Kĩ năng</w:t>
      </w:r>
      <w:r w:rsidRPr="00BA01B1">
        <w:rPr>
          <w:color w:val="FF0000"/>
          <w:sz w:val="24"/>
          <w:szCs w:val="24"/>
          <w:shd w:val="clear" w:color="auto" w:fill="FFFFFF"/>
        </w:rPr>
        <w:t xml:space="preserve">: </w:t>
      </w:r>
      <w:r w:rsidRPr="00BA01B1">
        <w:rPr>
          <w:color w:val="000000"/>
          <w:sz w:val="24"/>
          <w:szCs w:val="24"/>
          <w:shd w:val="clear" w:color="auto" w:fill="FFFFFF"/>
          <w:lang w:val="vi-VN"/>
        </w:rPr>
        <w:t>Hình thành các kĩ năng cho HS</w:t>
      </w:r>
    </w:p>
    <w:p w:rsidR="00CD026F" w:rsidRPr="00BA01B1" w:rsidRDefault="00CD026F" w:rsidP="00CD026F">
      <w:pPr>
        <w:spacing w:line="276" w:lineRule="auto"/>
        <w:rPr>
          <w:color w:val="FF0000"/>
          <w:sz w:val="24"/>
          <w:szCs w:val="24"/>
          <w:shd w:val="clear" w:color="auto" w:fill="FFFFFF"/>
        </w:rPr>
      </w:pPr>
      <w:r w:rsidRPr="00BA01B1">
        <w:rPr>
          <w:color w:val="000000"/>
          <w:sz w:val="24"/>
          <w:szCs w:val="24"/>
          <w:shd w:val="clear" w:color="auto" w:fill="FFFFFF"/>
          <w:lang w:val="vi-VN"/>
        </w:rPr>
        <w:t>- Nhận biết, thông hiểu, vận dụng, thiết kế thí nghiệm, trình bày kết quả thí nghiệm, so sánh và phân tích</w:t>
      </w:r>
      <w:r w:rsidRPr="00BA01B1">
        <w:rPr>
          <w:color w:val="333333"/>
          <w:sz w:val="24"/>
          <w:szCs w:val="24"/>
        </w:rPr>
        <w:br/>
      </w:r>
      <w:r w:rsidRPr="00BA01B1">
        <w:rPr>
          <w:color w:val="FF0000"/>
          <w:sz w:val="24"/>
          <w:szCs w:val="24"/>
          <w:shd w:val="clear" w:color="auto" w:fill="FFFFFF"/>
          <w:lang w:val="vi-VN"/>
        </w:rPr>
        <w:t>3. Thái độ</w:t>
      </w:r>
      <w:r w:rsidRPr="00BA01B1">
        <w:rPr>
          <w:color w:val="FF0000"/>
          <w:sz w:val="24"/>
          <w:szCs w:val="24"/>
          <w:shd w:val="clear" w:color="auto" w:fill="FFFFFF"/>
        </w:rPr>
        <w:t>:</w:t>
      </w:r>
    </w:p>
    <w:p w:rsidR="00CD026F" w:rsidRPr="00BA01B1" w:rsidRDefault="00CD026F" w:rsidP="00CD026F">
      <w:pPr>
        <w:spacing w:line="276" w:lineRule="auto"/>
        <w:rPr>
          <w:color w:val="000000"/>
          <w:sz w:val="24"/>
          <w:szCs w:val="24"/>
          <w:shd w:val="clear" w:color="auto" w:fill="FFFFFF"/>
        </w:rPr>
      </w:pPr>
      <w:r w:rsidRPr="00BA01B1">
        <w:rPr>
          <w:color w:val="000000"/>
          <w:sz w:val="24"/>
          <w:szCs w:val="24"/>
          <w:shd w:val="clear" w:color="auto" w:fill="FFFFFF"/>
          <w:lang w:val="vi-VN"/>
        </w:rPr>
        <w:t>- Nghiêm túc trong khi thí nghiệm</w:t>
      </w:r>
      <w:r w:rsidRPr="00BA01B1">
        <w:rPr>
          <w:color w:val="000000"/>
          <w:sz w:val="24"/>
          <w:szCs w:val="24"/>
          <w:shd w:val="clear" w:color="auto" w:fill="FFFFFF"/>
        </w:rPr>
        <w:t>.</w:t>
      </w:r>
    </w:p>
    <w:p w:rsidR="00CD026F" w:rsidRPr="00BA01B1" w:rsidRDefault="00CD026F" w:rsidP="00CD026F">
      <w:pPr>
        <w:spacing w:line="276" w:lineRule="auto"/>
        <w:rPr>
          <w:color w:val="FF0000"/>
          <w:sz w:val="24"/>
          <w:szCs w:val="24"/>
          <w:shd w:val="clear" w:color="auto" w:fill="FFFFFF"/>
        </w:rPr>
      </w:pPr>
      <w:r w:rsidRPr="00BA01B1">
        <w:rPr>
          <w:color w:val="000000"/>
          <w:sz w:val="24"/>
          <w:szCs w:val="24"/>
          <w:shd w:val="clear" w:color="auto" w:fill="FFFFFF"/>
          <w:lang w:val="vi-VN"/>
        </w:rPr>
        <w:t>- Ý thức trong làm việc tập thể</w:t>
      </w:r>
      <w:r w:rsidRPr="00BA01B1">
        <w:rPr>
          <w:color w:val="000000"/>
          <w:sz w:val="24"/>
          <w:szCs w:val="24"/>
          <w:shd w:val="clear" w:color="auto" w:fill="FFFFFF"/>
        </w:rPr>
        <w:t>.</w:t>
      </w:r>
      <w:r w:rsidRPr="00BA01B1">
        <w:rPr>
          <w:color w:val="333333"/>
          <w:sz w:val="24"/>
          <w:szCs w:val="24"/>
        </w:rPr>
        <w:br/>
      </w:r>
      <w:r w:rsidRPr="00BA01B1">
        <w:rPr>
          <w:color w:val="FF0000"/>
          <w:sz w:val="24"/>
          <w:szCs w:val="24"/>
          <w:shd w:val="clear" w:color="auto" w:fill="FFFFFF"/>
          <w:lang w:val="vi-VN"/>
        </w:rPr>
        <w:t>4. Định hướng phát triển năng lực</w:t>
      </w:r>
      <w:r w:rsidRPr="00BA01B1">
        <w:rPr>
          <w:color w:val="FF0000"/>
          <w:sz w:val="24"/>
          <w:szCs w:val="24"/>
          <w:shd w:val="clear" w:color="auto" w:fill="FFFFFF"/>
        </w:rPr>
        <w:t>:</w:t>
      </w:r>
    </w:p>
    <w:p w:rsidR="00CD026F" w:rsidRPr="00BA01B1" w:rsidRDefault="00CD026F" w:rsidP="00CD026F">
      <w:pPr>
        <w:spacing w:line="276" w:lineRule="auto"/>
        <w:rPr>
          <w:color w:val="333333"/>
          <w:sz w:val="24"/>
          <w:szCs w:val="24"/>
          <w:lang w:val="vi-VN"/>
        </w:rPr>
      </w:pPr>
      <w:r w:rsidRPr="00BA01B1">
        <w:rPr>
          <w:color w:val="333333"/>
          <w:sz w:val="24"/>
          <w:szCs w:val="24"/>
          <w:lang w:val="vi-VN"/>
        </w:rPr>
        <w:t>* Năng lực chung:</w:t>
      </w:r>
    </w:p>
    <w:p w:rsidR="00CD026F" w:rsidRPr="00BA01B1" w:rsidRDefault="00CD026F" w:rsidP="00CD026F">
      <w:pPr>
        <w:spacing w:line="276" w:lineRule="auto"/>
        <w:rPr>
          <w:color w:val="333333"/>
          <w:sz w:val="24"/>
          <w:szCs w:val="24"/>
          <w:lang w:val="vi-VN"/>
        </w:rPr>
      </w:pPr>
      <w:r w:rsidRPr="00BA01B1">
        <w:rPr>
          <w:color w:val="333333"/>
          <w:sz w:val="24"/>
          <w:szCs w:val="24"/>
          <w:lang w:val="vi-VN"/>
        </w:rPr>
        <w:t>- Năng lực tự học, năng lực sử dụng ngôn ngữ, năng lực giải quyết vấn đề trong việc vận dụng kiến thức đã học để giải thích các hiện tượng trong thực tế</w:t>
      </w:r>
    </w:p>
    <w:p w:rsidR="00CD026F" w:rsidRPr="00BA01B1" w:rsidRDefault="00CD026F" w:rsidP="00CD026F">
      <w:pPr>
        <w:spacing w:line="276" w:lineRule="auto"/>
        <w:rPr>
          <w:color w:val="333333"/>
          <w:sz w:val="24"/>
          <w:szCs w:val="24"/>
          <w:lang w:val="vi-VN"/>
        </w:rPr>
      </w:pPr>
      <w:r w:rsidRPr="00BA01B1">
        <w:rPr>
          <w:color w:val="333333"/>
          <w:sz w:val="24"/>
          <w:szCs w:val="24"/>
          <w:lang w:val="vi-VN"/>
        </w:rPr>
        <w:t>- Năng lực hợp tác, năng lực giao tiếp</w:t>
      </w:r>
    </w:p>
    <w:p w:rsidR="00CD026F" w:rsidRPr="00BA01B1" w:rsidRDefault="00CD026F" w:rsidP="00CD026F">
      <w:pPr>
        <w:spacing w:line="276" w:lineRule="auto"/>
        <w:rPr>
          <w:color w:val="333333"/>
          <w:sz w:val="24"/>
          <w:szCs w:val="24"/>
          <w:lang w:val="vi-VN"/>
        </w:rPr>
      </w:pPr>
      <w:r w:rsidRPr="00BA01B1">
        <w:rPr>
          <w:color w:val="333333"/>
          <w:sz w:val="24"/>
          <w:szCs w:val="24"/>
          <w:lang w:val="vi-VN"/>
        </w:rPr>
        <w:t>- Năng lực thực hành TN</w:t>
      </w:r>
    </w:p>
    <w:p w:rsidR="00CD026F" w:rsidRPr="00BA01B1" w:rsidRDefault="00CD026F" w:rsidP="00CD026F">
      <w:pPr>
        <w:spacing w:line="276" w:lineRule="auto"/>
        <w:rPr>
          <w:color w:val="333333"/>
          <w:sz w:val="24"/>
          <w:szCs w:val="24"/>
          <w:lang w:val="vi-VN"/>
        </w:rPr>
      </w:pPr>
      <w:r w:rsidRPr="00BA01B1">
        <w:rPr>
          <w:color w:val="333333"/>
          <w:sz w:val="24"/>
          <w:szCs w:val="24"/>
          <w:lang w:val="vi-VN"/>
        </w:rPr>
        <w:t>- Năng lực quan sát</w:t>
      </w:r>
    </w:p>
    <w:p w:rsidR="00CD026F" w:rsidRPr="00BA01B1" w:rsidRDefault="00CD026F" w:rsidP="00CD026F">
      <w:pPr>
        <w:spacing w:line="276" w:lineRule="auto"/>
        <w:rPr>
          <w:color w:val="333333"/>
          <w:sz w:val="24"/>
          <w:szCs w:val="24"/>
          <w:lang w:val="vi-VN"/>
        </w:rPr>
      </w:pPr>
      <w:r w:rsidRPr="00BA01B1">
        <w:rPr>
          <w:color w:val="333333"/>
          <w:sz w:val="24"/>
          <w:szCs w:val="24"/>
          <w:lang w:val="vi-VN"/>
        </w:rPr>
        <w:t xml:space="preserve">* Năng lực chuyên biệt môn vật lí: </w:t>
      </w:r>
    </w:p>
    <w:p w:rsidR="00CD026F" w:rsidRPr="00BA01B1" w:rsidRDefault="00CD026F" w:rsidP="00CD026F">
      <w:pPr>
        <w:spacing w:line="276" w:lineRule="auto"/>
        <w:rPr>
          <w:color w:val="333333"/>
          <w:sz w:val="24"/>
          <w:szCs w:val="24"/>
          <w:lang w:val="vi-VN"/>
        </w:rPr>
      </w:pPr>
      <w:r w:rsidRPr="00BA01B1">
        <w:rPr>
          <w:color w:val="333333"/>
          <w:sz w:val="24"/>
          <w:szCs w:val="24"/>
          <w:lang w:val="vi-VN"/>
        </w:rPr>
        <w:t>- Năng lực về phương pháp: P2; P4</w:t>
      </w:r>
    </w:p>
    <w:p w:rsidR="00CD026F" w:rsidRPr="00BA01B1" w:rsidRDefault="00CD026F" w:rsidP="00CD026F">
      <w:pPr>
        <w:spacing w:line="276" w:lineRule="auto"/>
        <w:rPr>
          <w:color w:val="333333"/>
          <w:sz w:val="24"/>
          <w:szCs w:val="24"/>
        </w:rPr>
      </w:pPr>
      <w:r w:rsidRPr="00BA01B1">
        <w:rPr>
          <w:color w:val="333333"/>
          <w:sz w:val="24"/>
          <w:szCs w:val="24"/>
        </w:rPr>
        <w:t>- Năng lực trao đổi thông tin: X5; X6; X7; X8</w:t>
      </w:r>
    </w:p>
    <w:p w:rsidR="00CD026F" w:rsidRPr="00BA01B1" w:rsidRDefault="00CD026F" w:rsidP="00CD026F">
      <w:pPr>
        <w:spacing w:line="276" w:lineRule="auto"/>
        <w:rPr>
          <w:color w:val="333333"/>
          <w:sz w:val="24"/>
          <w:szCs w:val="24"/>
        </w:rPr>
      </w:pPr>
      <w:r w:rsidRPr="00BA01B1">
        <w:rPr>
          <w:color w:val="333333"/>
          <w:sz w:val="24"/>
          <w:szCs w:val="24"/>
        </w:rPr>
        <w:t>-Nhóm năng lực liên quan đến cá thể: C5</w:t>
      </w:r>
    </w:p>
    <w:p w:rsidR="00CD026F" w:rsidRPr="00BA01B1" w:rsidRDefault="00CD026F" w:rsidP="00CD026F">
      <w:pPr>
        <w:rPr>
          <w:b/>
          <w:bCs/>
          <w:color w:val="FF0000"/>
          <w:sz w:val="24"/>
          <w:szCs w:val="24"/>
          <w:shd w:val="clear" w:color="auto" w:fill="FFFFFF"/>
          <w:lang w:val="vi-VN"/>
        </w:rPr>
      </w:pPr>
      <w:r w:rsidRPr="00BA01B1">
        <w:rPr>
          <w:b/>
          <w:bCs/>
          <w:color w:val="FF0000"/>
          <w:sz w:val="24"/>
          <w:szCs w:val="24"/>
          <w:shd w:val="clear" w:color="auto" w:fill="FFFFFF"/>
          <w:lang w:val="vi-VN"/>
        </w:rPr>
        <w:t xml:space="preserve">II. </w:t>
      </w:r>
      <w:r w:rsidRPr="00BA01B1">
        <w:rPr>
          <w:b/>
          <w:bCs/>
          <w:color w:val="FF0000"/>
          <w:sz w:val="24"/>
          <w:szCs w:val="24"/>
          <w:u w:val="single"/>
          <w:shd w:val="clear" w:color="auto" w:fill="FFFFFF"/>
          <w:lang w:val="vi-VN"/>
        </w:rPr>
        <w:t>MÔ TẢ CÁC MỨC ĐỘ NHẬN THỨC VÀ NĂNG LỰC ĐƯỢC HÌNH THÀNH</w:t>
      </w:r>
    </w:p>
    <w:p w:rsidR="00CD026F" w:rsidRPr="00BA01B1" w:rsidRDefault="00CD026F" w:rsidP="00CD026F">
      <w:pPr>
        <w:rPr>
          <w:i/>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1"/>
        <w:gridCol w:w="1771"/>
        <w:gridCol w:w="1771"/>
        <w:gridCol w:w="1771"/>
        <w:gridCol w:w="1772"/>
      </w:tblGrid>
      <w:tr w:rsidR="00CD026F" w:rsidRPr="00BA01B1" w:rsidTr="00A643D4">
        <w:trPr>
          <w:jc w:val="center"/>
        </w:trPr>
        <w:tc>
          <w:tcPr>
            <w:tcW w:w="1771" w:type="dxa"/>
            <w:shd w:val="clear" w:color="auto" w:fill="FFFFFF"/>
            <w:tcMar>
              <w:top w:w="0" w:type="dxa"/>
              <w:left w:w="108" w:type="dxa"/>
              <w:bottom w:w="0" w:type="dxa"/>
              <w:right w:w="108" w:type="dxa"/>
            </w:tcMar>
            <w:hideMark/>
          </w:tcPr>
          <w:p w:rsidR="00CD026F" w:rsidRPr="00BA01B1" w:rsidRDefault="00CD026F" w:rsidP="00CD026F">
            <w:pPr>
              <w:jc w:val="center"/>
              <w:rPr>
                <w:color w:val="333333"/>
                <w:sz w:val="24"/>
                <w:szCs w:val="24"/>
              </w:rPr>
            </w:pPr>
            <w:r w:rsidRPr="00BA01B1">
              <w:rPr>
                <w:color w:val="FF0000"/>
                <w:sz w:val="24"/>
                <w:szCs w:val="24"/>
                <w:lang w:val="vi-VN"/>
              </w:rPr>
              <w:t>Nội dung/chủ đề/chuẩn</w:t>
            </w:r>
          </w:p>
        </w:tc>
        <w:tc>
          <w:tcPr>
            <w:tcW w:w="1771" w:type="dxa"/>
            <w:shd w:val="clear" w:color="auto" w:fill="FFFFFF"/>
            <w:tcMar>
              <w:top w:w="0" w:type="dxa"/>
              <w:left w:w="108" w:type="dxa"/>
              <w:bottom w:w="0" w:type="dxa"/>
              <w:right w:w="108" w:type="dxa"/>
            </w:tcMar>
            <w:hideMark/>
          </w:tcPr>
          <w:p w:rsidR="00CD026F" w:rsidRPr="00BA01B1" w:rsidRDefault="00CD026F" w:rsidP="00CD026F">
            <w:pPr>
              <w:jc w:val="center"/>
              <w:rPr>
                <w:color w:val="333333"/>
                <w:sz w:val="24"/>
                <w:szCs w:val="24"/>
              </w:rPr>
            </w:pPr>
            <w:r w:rsidRPr="00BA01B1">
              <w:rPr>
                <w:color w:val="FF0000"/>
                <w:sz w:val="24"/>
                <w:szCs w:val="24"/>
              </w:rPr>
              <w:t>Nhận biết</w:t>
            </w:r>
          </w:p>
        </w:tc>
        <w:tc>
          <w:tcPr>
            <w:tcW w:w="1771" w:type="dxa"/>
            <w:shd w:val="clear" w:color="auto" w:fill="FFFFFF"/>
            <w:tcMar>
              <w:top w:w="0" w:type="dxa"/>
              <w:left w:w="108" w:type="dxa"/>
              <w:bottom w:w="0" w:type="dxa"/>
              <w:right w:w="108" w:type="dxa"/>
            </w:tcMar>
            <w:hideMark/>
          </w:tcPr>
          <w:p w:rsidR="00CD026F" w:rsidRPr="00BA01B1" w:rsidRDefault="00CD026F" w:rsidP="00CD026F">
            <w:pPr>
              <w:jc w:val="center"/>
              <w:rPr>
                <w:color w:val="333333"/>
                <w:sz w:val="24"/>
                <w:szCs w:val="24"/>
              </w:rPr>
            </w:pPr>
            <w:r w:rsidRPr="00BA01B1">
              <w:rPr>
                <w:color w:val="FF0000"/>
                <w:sz w:val="24"/>
                <w:szCs w:val="24"/>
              </w:rPr>
              <w:t>Thông hiểu</w:t>
            </w:r>
          </w:p>
        </w:tc>
        <w:tc>
          <w:tcPr>
            <w:tcW w:w="1771" w:type="dxa"/>
            <w:shd w:val="clear" w:color="auto" w:fill="FFFFFF"/>
            <w:tcMar>
              <w:top w:w="0" w:type="dxa"/>
              <w:left w:w="108" w:type="dxa"/>
              <w:bottom w:w="0" w:type="dxa"/>
              <w:right w:w="108" w:type="dxa"/>
            </w:tcMar>
            <w:hideMark/>
          </w:tcPr>
          <w:p w:rsidR="00CD026F" w:rsidRPr="00BA01B1" w:rsidRDefault="00CD026F" w:rsidP="00CD026F">
            <w:pPr>
              <w:jc w:val="center"/>
              <w:rPr>
                <w:color w:val="333333"/>
                <w:sz w:val="24"/>
                <w:szCs w:val="24"/>
              </w:rPr>
            </w:pPr>
            <w:r w:rsidRPr="00BA01B1">
              <w:rPr>
                <w:color w:val="FF0000"/>
                <w:sz w:val="24"/>
                <w:szCs w:val="24"/>
              </w:rPr>
              <w:t>Vận dụng</w:t>
            </w:r>
          </w:p>
        </w:tc>
        <w:tc>
          <w:tcPr>
            <w:tcW w:w="1772" w:type="dxa"/>
            <w:shd w:val="clear" w:color="auto" w:fill="FFFFFF"/>
            <w:tcMar>
              <w:top w:w="0" w:type="dxa"/>
              <w:left w:w="108" w:type="dxa"/>
              <w:bottom w:w="0" w:type="dxa"/>
              <w:right w:w="108" w:type="dxa"/>
            </w:tcMar>
            <w:hideMark/>
          </w:tcPr>
          <w:p w:rsidR="00CD026F" w:rsidRPr="00BA01B1" w:rsidRDefault="00CD026F" w:rsidP="00CD026F">
            <w:pPr>
              <w:jc w:val="center"/>
              <w:rPr>
                <w:color w:val="333333"/>
                <w:sz w:val="24"/>
                <w:szCs w:val="24"/>
              </w:rPr>
            </w:pPr>
            <w:r w:rsidRPr="00BA01B1">
              <w:rPr>
                <w:color w:val="FF0000"/>
                <w:sz w:val="24"/>
                <w:szCs w:val="24"/>
              </w:rPr>
              <w:t>Vận dụng cao</w:t>
            </w:r>
          </w:p>
        </w:tc>
      </w:tr>
      <w:tr w:rsidR="00CD026F" w:rsidRPr="00BA01B1" w:rsidTr="00A643D4">
        <w:trPr>
          <w:jc w:val="center"/>
        </w:trPr>
        <w:tc>
          <w:tcPr>
            <w:tcW w:w="1771"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t> Các tác dụng của dòng điện</w:t>
            </w:r>
          </w:p>
        </w:tc>
        <w:tc>
          <w:tcPr>
            <w:tcW w:w="1771"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t>- Biết được dòng điện có 5 tác dụng và kể tên được các tác dụng: nhiệt, phát sáng, từ, hóa học, sinh lý</w:t>
            </w:r>
          </w:p>
          <w:p w:rsidR="00CD026F" w:rsidRPr="00BA01B1" w:rsidRDefault="00CD026F" w:rsidP="00CD026F">
            <w:pPr>
              <w:jc w:val="both"/>
              <w:rPr>
                <w:color w:val="333333"/>
                <w:sz w:val="24"/>
                <w:szCs w:val="24"/>
              </w:rPr>
            </w:pPr>
            <w:r w:rsidRPr="00BA01B1">
              <w:rPr>
                <w:color w:val="333333"/>
                <w:sz w:val="24"/>
                <w:szCs w:val="24"/>
              </w:rPr>
              <w:t>- Lấy được ví dụ các thiết điện, dụng cụ điện hoạt động dựa vào các tác dụng của dòng điện</w:t>
            </w:r>
          </w:p>
        </w:tc>
        <w:tc>
          <w:tcPr>
            <w:tcW w:w="1771"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t> - Nêu được các biểu hiện của các tác dụng của dòng điện</w:t>
            </w:r>
          </w:p>
        </w:tc>
        <w:tc>
          <w:tcPr>
            <w:tcW w:w="1771"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t> - Dựa vào các tác dụng của dòng điện để chế tạo ra các thiết bị điện phụ vụ cho đời sống của con người.</w:t>
            </w:r>
          </w:p>
        </w:tc>
        <w:tc>
          <w:tcPr>
            <w:tcW w:w="1772" w:type="dxa"/>
            <w:shd w:val="clear" w:color="auto" w:fill="FFFFFF"/>
            <w:tcMar>
              <w:top w:w="0" w:type="dxa"/>
              <w:left w:w="108" w:type="dxa"/>
              <w:bottom w:w="0" w:type="dxa"/>
              <w:right w:w="108" w:type="dxa"/>
            </w:tcMar>
            <w:hideMark/>
          </w:tcPr>
          <w:p w:rsidR="00CD026F" w:rsidRPr="00BA01B1" w:rsidRDefault="00CD026F" w:rsidP="00CD026F">
            <w:pPr>
              <w:rPr>
                <w:color w:val="333333"/>
                <w:sz w:val="24"/>
                <w:szCs w:val="24"/>
              </w:rPr>
            </w:pPr>
            <w:r w:rsidRPr="00BA01B1">
              <w:rPr>
                <w:color w:val="333333"/>
                <w:sz w:val="24"/>
                <w:szCs w:val="24"/>
              </w:rPr>
              <w:t> </w:t>
            </w:r>
          </w:p>
        </w:tc>
      </w:tr>
      <w:tr w:rsidR="00CD026F" w:rsidRPr="00BA01B1" w:rsidTr="00A643D4">
        <w:trPr>
          <w:jc w:val="center"/>
        </w:trPr>
        <w:tc>
          <w:tcPr>
            <w:tcW w:w="1771"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t>Tác dụng nhiệt và tác dụng phát sáng của dòng điện</w:t>
            </w:r>
          </w:p>
        </w:tc>
        <w:tc>
          <w:tcPr>
            <w:tcW w:w="1771"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t> </w:t>
            </w:r>
            <w:r w:rsidRPr="00BA01B1">
              <w:rPr>
                <w:rFonts w:eastAsia="Calibri"/>
                <w:color w:val="000000"/>
                <w:sz w:val="24"/>
                <w:szCs w:val="24"/>
              </w:rPr>
              <w:t xml:space="preserve">Dòng điện có thể làm phát sáng bóng đèn bút thừ điện và đèn điôt phát quang mặc dù đèn này chưa </w:t>
            </w:r>
            <w:r w:rsidRPr="00BA01B1">
              <w:rPr>
                <w:rFonts w:eastAsia="Calibri"/>
                <w:color w:val="000000"/>
                <w:sz w:val="24"/>
                <w:szCs w:val="24"/>
              </w:rPr>
              <w:lastRenderedPageBreak/>
              <w:t>nóng tới nhiệt độ cao.</w:t>
            </w:r>
          </w:p>
        </w:tc>
        <w:tc>
          <w:tcPr>
            <w:tcW w:w="1771" w:type="dxa"/>
            <w:shd w:val="clear" w:color="auto" w:fill="FFFFFF"/>
            <w:tcMar>
              <w:top w:w="0" w:type="dxa"/>
              <w:left w:w="108" w:type="dxa"/>
              <w:bottom w:w="0" w:type="dxa"/>
              <w:right w:w="108" w:type="dxa"/>
            </w:tcMar>
            <w:hideMark/>
          </w:tcPr>
          <w:p w:rsidR="00CD026F" w:rsidRPr="00BA01B1" w:rsidRDefault="00CD026F" w:rsidP="00CD026F">
            <w:pPr>
              <w:jc w:val="both"/>
              <w:rPr>
                <w:rFonts w:eastAsia="Calibri"/>
                <w:color w:val="000000"/>
                <w:sz w:val="24"/>
                <w:szCs w:val="24"/>
              </w:rPr>
            </w:pPr>
            <w:r w:rsidRPr="00BA01B1">
              <w:rPr>
                <w:color w:val="333333"/>
                <w:sz w:val="24"/>
                <w:szCs w:val="24"/>
              </w:rPr>
              <w:lastRenderedPageBreak/>
              <w:t> </w:t>
            </w:r>
            <w:r w:rsidRPr="00BA01B1">
              <w:rPr>
                <w:rFonts w:eastAsia="Calibri"/>
                <w:color w:val="000000"/>
                <w:sz w:val="24"/>
                <w:szCs w:val="24"/>
              </w:rPr>
              <w:t xml:space="preserve">Khi dòng điện chạy qua vật dẫn điện thông thường thì nó làm vật dẫn đó nóng lên. Điều đó, chứng tỏ </w:t>
            </w:r>
            <w:r w:rsidRPr="00BA01B1">
              <w:rPr>
                <w:rFonts w:eastAsia="Calibri"/>
                <w:color w:val="000000"/>
                <w:sz w:val="24"/>
                <w:szCs w:val="24"/>
              </w:rPr>
              <w:lastRenderedPageBreak/>
              <w:t xml:space="preserve">dòng điện có tác dụng nhiệt. </w:t>
            </w:r>
          </w:p>
          <w:p w:rsidR="00CD026F" w:rsidRPr="00BA01B1" w:rsidRDefault="00CD026F" w:rsidP="00CD026F">
            <w:pPr>
              <w:jc w:val="both"/>
              <w:rPr>
                <w:rFonts w:eastAsia="Calibri"/>
                <w:color w:val="000000"/>
                <w:sz w:val="24"/>
                <w:szCs w:val="24"/>
              </w:rPr>
            </w:pPr>
            <w:r w:rsidRPr="00BA01B1">
              <w:rPr>
                <w:rFonts w:eastAsia="Calibri"/>
                <w:color w:val="000000"/>
                <w:sz w:val="24"/>
                <w:szCs w:val="24"/>
              </w:rPr>
              <w:t xml:space="preserve">Ví dụ: </w:t>
            </w:r>
          </w:p>
          <w:p w:rsidR="00CD026F" w:rsidRPr="00BA01B1" w:rsidRDefault="00CD026F" w:rsidP="00CD026F">
            <w:pPr>
              <w:jc w:val="both"/>
              <w:rPr>
                <w:rFonts w:eastAsia="Calibri"/>
                <w:color w:val="000000"/>
                <w:sz w:val="24"/>
                <w:szCs w:val="24"/>
              </w:rPr>
            </w:pPr>
            <w:r w:rsidRPr="00BA01B1">
              <w:rPr>
                <w:rFonts w:eastAsia="Calibri"/>
                <w:color w:val="000000"/>
                <w:sz w:val="24"/>
                <w:szCs w:val="24"/>
              </w:rPr>
              <w:t>- Chạm tay vào bóng đèn pin, đèn pha xe máy đang sáng, ta thấy nóng. Không khí trong nhà nóng lên khi lò sưởi điện trong nhà đang hoạt động.</w:t>
            </w:r>
          </w:p>
          <w:p w:rsidR="00CD026F" w:rsidRPr="00BA01B1" w:rsidRDefault="00CD026F" w:rsidP="00CD026F">
            <w:pPr>
              <w:jc w:val="both"/>
              <w:rPr>
                <w:rFonts w:eastAsia="Calibri"/>
                <w:color w:val="000000"/>
                <w:sz w:val="24"/>
                <w:szCs w:val="24"/>
              </w:rPr>
            </w:pPr>
            <w:r w:rsidRPr="00BA01B1">
              <w:rPr>
                <w:rFonts w:eastAsia="Calibri"/>
                <w:color w:val="000000"/>
                <w:sz w:val="24"/>
                <w:szCs w:val="24"/>
              </w:rPr>
              <w:t>- Khi cho dòng điện chạy qua bàn là thì bàn là nóng lên.</w:t>
            </w:r>
          </w:p>
          <w:p w:rsidR="00CD026F" w:rsidRPr="00BA01B1" w:rsidRDefault="00CD026F" w:rsidP="00CD026F">
            <w:pPr>
              <w:jc w:val="both"/>
              <w:rPr>
                <w:color w:val="333333"/>
                <w:sz w:val="24"/>
                <w:szCs w:val="24"/>
              </w:rPr>
            </w:pPr>
            <w:r w:rsidRPr="00BA01B1">
              <w:rPr>
                <w:rFonts w:eastAsia="Calibri"/>
                <w:color w:val="000000"/>
                <w:sz w:val="24"/>
                <w:szCs w:val="24"/>
              </w:rPr>
              <w:t>- Khi dòng điện chạy qua bếp điện thì bếp điện nóng đỏ.</w:t>
            </w:r>
          </w:p>
        </w:tc>
        <w:tc>
          <w:tcPr>
            <w:tcW w:w="1771"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lastRenderedPageBreak/>
              <w:t> </w:t>
            </w:r>
            <w:r w:rsidRPr="00BA01B1">
              <w:rPr>
                <w:rFonts w:eastAsia="Calibri"/>
                <w:color w:val="000000"/>
                <w:sz w:val="24"/>
                <w:szCs w:val="24"/>
              </w:rPr>
              <w:t xml:space="preserve">Dựa vào tác dụng nhiệt và phát sáng của dòng điện, người ta chế tạo ra các thiết bị điện để phục vụ </w:t>
            </w:r>
            <w:r w:rsidRPr="00BA01B1">
              <w:rPr>
                <w:rFonts w:eastAsia="Calibri"/>
                <w:color w:val="000000"/>
                <w:sz w:val="24"/>
                <w:szCs w:val="24"/>
              </w:rPr>
              <w:lastRenderedPageBreak/>
              <w:t>đời sống của con người như: bàn là, bếp điện, ấm điện, lò sưởi, ...và các loại đèn điện.</w:t>
            </w:r>
          </w:p>
          <w:p w:rsidR="00CD026F" w:rsidRPr="00BA01B1" w:rsidRDefault="00CD026F" w:rsidP="00CD026F">
            <w:pPr>
              <w:jc w:val="both"/>
              <w:rPr>
                <w:color w:val="333333"/>
                <w:sz w:val="24"/>
                <w:szCs w:val="24"/>
              </w:rPr>
            </w:pPr>
          </w:p>
        </w:tc>
        <w:tc>
          <w:tcPr>
            <w:tcW w:w="1772" w:type="dxa"/>
            <w:shd w:val="clear" w:color="auto" w:fill="FFFFFF"/>
            <w:tcMar>
              <w:top w:w="0" w:type="dxa"/>
              <w:left w:w="108" w:type="dxa"/>
              <w:bottom w:w="0" w:type="dxa"/>
              <w:right w:w="108" w:type="dxa"/>
            </w:tcMar>
            <w:hideMark/>
          </w:tcPr>
          <w:p w:rsidR="00CD026F" w:rsidRPr="00BA01B1" w:rsidRDefault="00CD026F" w:rsidP="00CD026F">
            <w:pPr>
              <w:jc w:val="both"/>
              <w:rPr>
                <w:color w:val="333333"/>
                <w:sz w:val="24"/>
                <w:szCs w:val="24"/>
              </w:rPr>
            </w:pPr>
            <w:r w:rsidRPr="00BA01B1">
              <w:rPr>
                <w:color w:val="333333"/>
                <w:sz w:val="24"/>
                <w:szCs w:val="24"/>
              </w:rPr>
              <w:lastRenderedPageBreak/>
              <w:t> Giải thích được các hiện tượng trong thực tế liên quan đến tác dụng nhiệt và phát sáng</w:t>
            </w:r>
          </w:p>
        </w:tc>
      </w:tr>
      <w:tr w:rsidR="00CD026F" w:rsidRPr="00BA01B1" w:rsidTr="00A643D4">
        <w:trPr>
          <w:jc w:val="center"/>
        </w:trPr>
        <w:tc>
          <w:tcPr>
            <w:tcW w:w="1771" w:type="dxa"/>
            <w:shd w:val="clear" w:color="auto" w:fill="FFFFFF"/>
            <w:tcMar>
              <w:top w:w="0" w:type="dxa"/>
              <w:left w:w="108" w:type="dxa"/>
              <w:bottom w:w="0" w:type="dxa"/>
              <w:right w:w="108" w:type="dxa"/>
            </w:tcMar>
          </w:tcPr>
          <w:p w:rsidR="00CD026F" w:rsidRPr="00BA01B1" w:rsidRDefault="00CD026F" w:rsidP="00CD026F">
            <w:pPr>
              <w:jc w:val="both"/>
              <w:rPr>
                <w:color w:val="333333"/>
                <w:sz w:val="24"/>
                <w:szCs w:val="24"/>
              </w:rPr>
            </w:pPr>
            <w:r w:rsidRPr="00BA01B1">
              <w:rPr>
                <w:color w:val="333333"/>
                <w:sz w:val="24"/>
                <w:szCs w:val="24"/>
              </w:rPr>
              <w:lastRenderedPageBreak/>
              <w:t>Tác dụng từ, hóa học, sinh lí của dòng điện</w:t>
            </w:r>
          </w:p>
        </w:tc>
        <w:tc>
          <w:tcPr>
            <w:tcW w:w="1771" w:type="dxa"/>
            <w:shd w:val="clear" w:color="auto" w:fill="FFFFFF"/>
            <w:tcMar>
              <w:top w:w="0" w:type="dxa"/>
              <w:left w:w="108" w:type="dxa"/>
              <w:bottom w:w="0" w:type="dxa"/>
              <w:right w:w="108" w:type="dxa"/>
            </w:tcMar>
          </w:tcPr>
          <w:p w:rsidR="00CD026F" w:rsidRPr="00BA01B1" w:rsidRDefault="00CD026F" w:rsidP="00CD026F">
            <w:pPr>
              <w:spacing w:after="160" w:line="259" w:lineRule="auto"/>
              <w:jc w:val="both"/>
              <w:rPr>
                <w:rFonts w:eastAsia="Calibri"/>
                <w:color w:val="000000"/>
                <w:sz w:val="24"/>
                <w:szCs w:val="24"/>
              </w:rPr>
            </w:pPr>
            <w:r w:rsidRPr="00BA01B1">
              <w:rPr>
                <w:rFonts w:eastAsia="Calibri"/>
                <w:color w:val="000000"/>
                <w:sz w:val="24"/>
                <w:szCs w:val="24"/>
              </w:rPr>
              <w:t>- Cấu tạo của nam châm điện gồm một cuộn dây dẫn quấn quanh một lõi sắt và có dòng điện chạy qua.</w:t>
            </w:r>
          </w:p>
          <w:p w:rsidR="00CD026F" w:rsidRPr="00BA01B1" w:rsidRDefault="00CD026F" w:rsidP="00CD026F">
            <w:pPr>
              <w:jc w:val="both"/>
              <w:rPr>
                <w:rFonts w:eastAsia="Calibri"/>
                <w:color w:val="000000"/>
                <w:sz w:val="24"/>
                <w:szCs w:val="24"/>
              </w:rPr>
            </w:pPr>
            <w:r w:rsidRPr="00BA01B1">
              <w:rPr>
                <w:rFonts w:eastAsia="Calibri"/>
                <w:color w:val="000000"/>
                <w:sz w:val="24"/>
                <w:szCs w:val="24"/>
              </w:rPr>
              <w:t xml:space="preserve">   - Biểu hiện tác dụng từ của dòng điện: Dòng điện chạy qua nam châm điện có tác dụng làm quay kim nam châm và hút các vật bằng sắt thép. Hiện tượng này chứng tỏ dòng điện có tác dụng từ.</w:t>
            </w:r>
          </w:p>
          <w:p w:rsidR="00CD026F" w:rsidRPr="00BA01B1" w:rsidRDefault="00CD026F" w:rsidP="00CD026F">
            <w:pPr>
              <w:jc w:val="both"/>
              <w:rPr>
                <w:color w:val="333333"/>
                <w:sz w:val="24"/>
                <w:szCs w:val="24"/>
              </w:rPr>
            </w:pPr>
            <w:r w:rsidRPr="00BA01B1">
              <w:rPr>
                <w:rFonts w:eastAsia="Calibri"/>
                <w:color w:val="000000"/>
                <w:sz w:val="24"/>
                <w:szCs w:val="24"/>
              </w:rPr>
              <w:t xml:space="preserve">- Khi cho dòng điện đi qua dung dịch muối đồng thì sau một thời gian, thỏi than nối với cực âm của nguồn điện được phủ một lớp đồng. Hiện tượng đồng tách từ dung </w:t>
            </w:r>
            <w:r w:rsidRPr="00BA01B1">
              <w:rPr>
                <w:rFonts w:eastAsia="Calibri"/>
                <w:color w:val="000000"/>
                <w:sz w:val="24"/>
                <w:szCs w:val="24"/>
              </w:rPr>
              <w:lastRenderedPageBreak/>
              <w:t>dịch muối đồng khi có dòng điện chạy qua, chứng tỏ dòng điện có tác dụng hóa học.</w:t>
            </w:r>
          </w:p>
        </w:tc>
        <w:tc>
          <w:tcPr>
            <w:tcW w:w="1771" w:type="dxa"/>
            <w:shd w:val="clear" w:color="auto" w:fill="FFFFFF"/>
            <w:tcMar>
              <w:top w:w="0" w:type="dxa"/>
              <w:left w:w="108" w:type="dxa"/>
              <w:bottom w:w="0" w:type="dxa"/>
              <w:right w:w="108" w:type="dxa"/>
            </w:tcMar>
          </w:tcPr>
          <w:p w:rsidR="00CD026F" w:rsidRPr="00BA01B1" w:rsidRDefault="00CD026F" w:rsidP="00CD026F">
            <w:pPr>
              <w:jc w:val="both"/>
              <w:rPr>
                <w:color w:val="333333"/>
                <w:sz w:val="24"/>
                <w:szCs w:val="24"/>
              </w:rPr>
            </w:pPr>
            <w:r w:rsidRPr="00BA01B1">
              <w:rPr>
                <w:rFonts w:eastAsia="Calibri"/>
                <w:color w:val="000000"/>
                <w:sz w:val="24"/>
                <w:szCs w:val="24"/>
              </w:rPr>
              <w:lastRenderedPageBreak/>
              <w:t>Dòng điện chạy qua cơ thể người sẽ làm các cơ của người bị co giật, có thể làm tim ngừng đập, ngạt thở và thần kinh bị tê liệt. Đó là tác dụng sinh lí của dòng điện.</w:t>
            </w:r>
          </w:p>
        </w:tc>
        <w:tc>
          <w:tcPr>
            <w:tcW w:w="1771" w:type="dxa"/>
            <w:shd w:val="clear" w:color="auto" w:fill="FFFFFF"/>
            <w:tcMar>
              <w:top w:w="0" w:type="dxa"/>
              <w:left w:w="108" w:type="dxa"/>
              <w:bottom w:w="0" w:type="dxa"/>
              <w:right w:w="108" w:type="dxa"/>
            </w:tcMar>
          </w:tcPr>
          <w:p w:rsidR="00CD026F" w:rsidRPr="00BA01B1" w:rsidRDefault="00CD026F" w:rsidP="00CD026F">
            <w:pPr>
              <w:jc w:val="both"/>
              <w:rPr>
                <w:rFonts w:eastAsia="Calibri"/>
                <w:color w:val="000000"/>
                <w:sz w:val="24"/>
                <w:szCs w:val="24"/>
              </w:rPr>
            </w:pPr>
            <w:r w:rsidRPr="00BA01B1">
              <w:rPr>
                <w:rFonts w:eastAsia="Calibri"/>
                <w:color w:val="000000"/>
                <w:sz w:val="24"/>
                <w:szCs w:val="24"/>
              </w:rPr>
              <w:t>- Dựa vào tác dụng từ của dòng điện, người ta chế tạo ra động cơ điện, chuông điện, ...</w:t>
            </w:r>
          </w:p>
          <w:p w:rsidR="00CD026F" w:rsidRPr="00BA01B1" w:rsidRDefault="00CD026F" w:rsidP="00CD026F">
            <w:pPr>
              <w:jc w:val="both"/>
              <w:rPr>
                <w:rFonts w:eastAsia="Calibri"/>
                <w:color w:val="000000"/>
                <w:sz w:val="24"/>
                <w:szCs w:val="24"/>
              </w:rPr>
            </w:pPr>
            <w:r w:rsidRPr="00BA01B1">
              <w:rPr>
                <w:rFonts w:eastAsia="Calibri"/>
                <w:color w:val="000000"/>
                <w:sz w:val="24"/>
                <w:szCs w:val="24"/>
              </w:rPr>
              <w:t>- Dựa vào tác dụng hoá học của dòng điện, người ta có thể mạ kim loại, đúc điện, luyện kim, …</w:t>
            </w:r>
          </w:p>
          <w:p w:rsidR="00CD026F" w:rsidRPr="00BA01B1" w:rsidRDefault="00CD026F" w:rsidP="00CD026F">
            <w:pPr>
              <w:jc w:val="both"/>
              <w:rPr>
                <w:color w:val="333333"/>
                <w:sz w:val="24"/>
                <w:szCs w:val="24"/>
              </w:rPr>
            </w:pPr>
            <w:r w:rsidRPr="00BA01B1">
              <w:rPr>
                <w:rFonts w:eastAsia="Calibri"/>
                <w:color w:val="000000"/>
                <w:sz w:val="24"/>
                <w:szCs w:val="24"/>
              </w:rPr>
              <w:t>- Trong y học, người ta có thể ứng dụng tác dụng sinh lí của dòng điện thích hợp để chữa một số bệnh, châm cứu dùng điện (điện châm).</w:t>
            </w:r>
          </w:p>
        </w:tc>
        <w:tc>
          <w:tcPr>
            <w:tcW w:w="1772" w:type="dxa"/>
            <w:shd w:val="clear" w:color="auto" w:fill="FFFFFF"/>
            <w:tcMar>
              <w:top w:w="0" w:type="dxa"/>
              <w:left w:w="108" w:type="dxa"/>
              <w:bottom w:w="0" w:type="dxa"/>
              <w:right w:w="108" w:type="dxa"/>
            </w:tcMar>
          </w:tcPr>
          <w:p w:rsidR="00CD026F" w:rsidRPr="00BA01B1" w:rsidRDefault="00CD026F" w:rsidP="00CD026F">
            <w:pPr>
              <w:jc w:val="both"/>
              <w:rPr>
                <w:color w:val="333333"/>
                <w:sz w:val="24"/>
                <w:szCs w:val="24"/>
              </w:rPr>
            </w:pPr>
            <w:r w:rsidRPr="00BA01B1">
              <w:rPr>
                <w:color w:val="333333"/>
                <w:sz w:val="24"/>
                <w:szCs w:val="24"/>
              </w:rPr>
              <w:t>Đề ra được một số biện pháp tránh bị điện giật</w:t>
            </w:r>
          </w:p>
        </w:tc>
      </w:tr>
    </w:tbl>
    <w:p w:rsidR="00CD026F" w:rsidRPr="00BA01B1" w:rsidRDefault="00CD026F" w:rsidP="00CD026F">
      <w:pPr>
        <w:rPr>
          <w:b/>
          <w:bCs/>
          <w:color w:val="FF0000"/>
          <w:sz w:val="24"/>
          <w:szCs w:val="24"/>
          <w:shd w:val="clear" w:color="auto" w:fill="FFFFFF"/>
        </w:rPr>
      </w:pPr>
    </w:p>
    <w:p w:rsidR="00CD026F" w:rsidRPr="00BA01B1" w:rsidRDefault="00CD026F" w:rsidP="00CD026F">
      <w:pPr>
        <w:rPr>
          <w:b/>
          <w:bCs/>
          <w:color w:val="FF0000"/>
          <w:sz w:val="24"/>
          <w:szCs w:val="24"/>
          <w:shd w:val="clear" w:color="auto" w:fill="FFFFFF"/>
        </w:rPr>
      </w:pPr>
      <w:r w:rsidRPr="00BA01B1">
        <w:rPr>
          <w:b/>
          <w:bCs/>
          <w:color w:val="FF0000"/>
          <w:sz w:val="24"/>
          <w:szCs w:val="24"/>
          <w:shd w:val="clear" w:color="auto" w:fill="FFFFFF"/>
        </w:rPr>
        <w:t xml:space="preserve">III.  </w:t>
      </w:r>
      <w:r w:rsidRPr="00BA01B1">
        <w:rPr>
          <w:b/>
          <w:bCs/>
          <w:color w:val="FF0000"/>
          <w:sz w:val="24"/>
          <w:szCs w:val="24"/>
          <w:u w:val="single"/>
          <w:shd w:val="clear" w:color="auto" w:fill="FFFFFF"/>
        </w:rPr>
        <w:t>CÂU HỎI VÀ BÀI  TẬP</w:t>
      </w:r>
    </w:p>
    <w:p w:rsidR="00CD026F" w:rsidRPr="00BA01B1" w:rsidRDefault="00CD026F" w:rsidP="00CD026F">
      <w:pPr>
        <w:rPr>
          <w:color w:val="FF0000"/>
          <w:sz w:val="24"/>
          <w:szCs w:val="24"/>
          <w:shd w:val="clear" w:color="auto" w:fill="FFFFFF"/>
        </w:rPr>
      </w:pPr>
      <w:r w:rsidRPr="00BA01B1">
        <w:rPr>
          <w:color w:val="FF0000"/>
          <w:sz w:val="24"/>
          <w:szCs w:val="24"/>
          <w:shd w:val="clear" w:color="auto" w:fill="FFFFFF"/>
        </w:rPr>
        <w:t>1. Nhận biết:</w:t>
      </w:r>
    </w:p>
    <w:p w:rsidR="00CD026F" w:rsidRPr="00BA01B1" w:rsidRDefault="00CD026F" w:rsidP="00CD026F">
      <w:pPr>
        <w:rPr>
          <w:color w:val="000000"/>
          <w:sz w:val="24"/>
          <w:szCs w:val="24"/>
          <w:shd w:val="clear" w:color="auto" w:fill="FFFFFF"/>
        </w:rPr>
      </w:pPr>
      <w:r w:rsidRPr="00BA01B1">
        <w:rPr>
          <w:color w:val="000000"/>
          <w:sz w:val="24"/>
          <w:szCs w:val="24"/>
          <w:shd w:val="clear" w:color="auto" w:fill="FFFFFF"/>
        </w:rPr>
        <w:t>Câu 1: Dòng điện có bao nhiêu tác dụng? Kể tên các dụng của dòng điện ? Lấy 2 ví dụ các dụng cụ, thiết bị điện hoạt động dụa trên mỗi tác dụng của dòng điện.[NB1]</w:t>
      </w:r>
    </w:p>
    <w:p w:rsidR="00CD026F" w:rsidRPr="00BA01B1" w:rsidRDefault="00CD026F" w:rsidP="00CD026F">
      <w:pPr>
        <w:rPr>
          <w:color w:val="FF0000"/>
          <w:sz w:val="24"/>
          <w:szCs w:val="24"/>
          <w:shd w:val="clear" w:color="auto" w:fill="FFFFFF"/>
        </w:rPr>
      </w:pPr>
      <w:r w:rsidRPr="00BA01B1">
        <w:rPr>
          <w:color w:val="000000"/>
          <w:sz w:val="24"/>
          <w:szCs w:val="24"/>
          <w:shd w:val="clear" w:color="auto" w:fill="FFFFFF"/>
        </w:rPr>
        <w:t>Câu 2: Đặt 1kim nam châm trên một mũi nhọn sao cho kim nam châm có thể quay tự do. Bình thường kim nam châm định hướng Bắc-Nam. Hiện tượng xảy ra thế nào nếu đặt kim nam châm gần 1 cuộn dây có lõi sắt cho dòng điện chạy qua cuộn dây? Giải thích? [NB2]</w:t>
      </w:r>
      <w:r w:rsidRPr="00BA01B1">
        <w:rPr>
          <w:color w:val="333333"/>
          <w:sz w:val="24"/>
          <w:szCs w:val="24"/>
        </w:rPr>
        <w:br/>
      </w:r>
      <w:r w:rsidRPr="00BA01B1">
        <w:rPr>
          <w:color w:val="FF0000"/>
          <w:sz w:val="24"/>
          <w:szCs w:val="24"/>
          <w:shd w:val="clear" w:color="auto" w:fill="FFFFFF"/>
        </w:rPr>
        <w:t>2. Thông hiểu:</w:t>
      </w:r>
    </w:p>
    <w:p w:rsidR="00CD026F" w:rsidRPr="00BA01B1" w:rsidRDefault="00CD026F" w:rsidP="00CD026F">
      <w:pPr>
        <w:rPr>
          <w:sz w:val="24"/>
          <w:szCs w:val="24"/>
          <w:shd w:val="clear" w:color="auto" w:fill="FFFFFF"/>
        </w:rPr>
      </w:pPr>
      <w:r w:rsidRPr="00BA01B1">
        <w:rPr>
          <w:sz w:val="24"/>
          <w:szCs w:val="24"/>
          <w:shd w:val="clear" w:color="auto" w:fill="FFFFFF"/>
        </w:rPr>
        <w:t>Câu 1: Tác dụng nhiệt của dòng điện có lợi và cũng có khi có hại. Hãy kể tên các tác dụng nhiệt có hại trong các dụng cụ sau:   [TH1]</w:t>
      </w:r>
    </w:p>
    <w:p w:rsidR="00CD026F" w:rsidRPr="00BA01B1" w:rsidRDefault="00CD026F" w:rsidP="003B1267">
      <w:pPr>
        <w:numPr>
          <w:ilvl w:val="0"/>
          <w:numId w:val="28"/>
        </w:numPr>
        <w:spacing w:after="160" w:line="259" w:lineRule="auto"/>
        <w:contextualSpacing/>
        <w:rPr>
          <w:sz w:val="24"/>
          <w:szCs w:val="24"/>
          <w:shd w:val="clear" w:color="auto" w:fill="FFFFFF"/>
        </w:rPr>
      </w:pPr>
      <w:r w:rsidRPr="00BA01B1">
        <w:rPr>
          <w:sz w:val="24"/>
          <w:szCs w:val="24"/>
          <w:shd w:val="clear" w:color="auto" w:fill="FFFFFF"/>
        </w:rPr>
        <w:t>Nồi cơm điện</w:t>
      </w:r>
    </w:p>
    <w:p w:rsidR="00CD026F" w:rsidRPr="00BA01B1" w:rsidRDefault="00CD026F" w:rsidP="003B1267">
      <w:pPr>
        <w:numPr>
          <w:ilvl w:val="0"/>
          <w:numId w:val="28"/>
        </w:numPr>
        <w:spacing w:after="160" w:line="259" w:lineRule="auto"/>
        <w:contextualSpacing/>
        <w:rPr>
          <w:sz w:val="24"/>
          <w:szCs w:val="24"/>
          <w:shd w:val="clear" w:color="auto" w:fill="FFFFFF"/>
        </w:rPr>
      </w:pPr>
      <w:r w:rsidRPr="00BA01B1">
        <w:rPr>
          <w:sz w:val="24"/>
          <w:szCs w:val="24"/>
          <w:shd w:val="clear" w:color="auto" w:fill="FFFFFF"/>
        </w:rPr>
        <w:t>Bàn là</w:t>
      </w:r>
    </w:p>
    <w:p w:rsidR="00CD026F" w:rsidRPr="00BA01B1" w:rsidRDefault="00CD026F" w:rsidP="003B1267">
      <w:pPr>
        <w:numPr>
          <w:ilvl w:val="0"/>
          <w:numId w:val="28"/>
        </w:numPr>
        <w:spacing w:after="160" w:line="259" w:lineRule="auto"/>
        <w:contextualSpacing/>
        <w:rPr>
          <w:sz w:val="24"/>
          <w:szCs w:val="24"/>
          <w:shd w:val="clear" w:color="auto" w:fill="FFFFFF"/>
        </w:rPr>
      </w:pPr>
      <w:r w:rsidRPr="00BA01B1">
        <w:rPr>
          <w:sz w:val="24"/>
          <w:szCs w:val="24"/>
          <w:shd w:val="clear" w:color="auto" w:fill="FFFFFF"/>
        </w:rPr>
        <w:t>Máy bơm nước (mô tơ điện)</w:t>
      </w:r>
    </w:p>
    <w:p w:rsidR="00CD026F" w:rsidRPr="00BA01B1" w:rsidRDefault="00CD026F" w:rsidP="003B1267">
      <w:pPr>
        <w:numPr>
          <w:ilvl w:val="0"/>
          <w:numId w:val="28"/>
        </w:numPr>
        <w:spacing w:after="160" w:line="259" w:lineRule="auto"/>
        <w:contextualSpacing/>
        <w:rPr>
          <w:sz w:val="24"/>
          <w:szCs w:val="24"/>
          <w:shd w:val="clear" w:color="auto" w:fill="FFFFFF"/>
        </w:rPr>
      </w:pPr>
      <w:r w:rsidRPr="00BA01B1">
        <w:rPr>
          <w:sz w:val="24"/>
          <w:szCs w:val="24"/>
          <w:shd w:val="clear" w:color="auto" w:fill="FFFFFF"/>
        </w:rPr>
        <w:t>Máy ổn áp</w:t>
      </w:r>
    </w:p>
    <w:p w:rsidR="00CD026F" w:rsidRPr="00BA01B1" w:rsidRDefault="00CD026F" w:rsidP="00CD026F">
      <w:pPr>
        <w:rPr>
          <w:sz w:val="24"/>
          <w:szCs w:val="24"/>
          <w:shd w:val="clear" w:color="auto" w:fill="FFFFFF"/>
        </w:rPr>
      </w:pPr>
      <w:r w:rsidRPr="00BA01B1">
        <w:rPr>
          <w:sz w:val="24"/>
          <w:szCs w:val="24"/>
          <w:shd w:val="clear" w:color="auto" w:fill="FFFFFF"/>
        </w:rPr>
        <w:t>Câu 2: Khi dòng điện chạy trong vật dẫn đều nóng lên do tác dụng nhiệt. Vậy khi dòng điện chạy trên các trục điện tiêu thụ của thành phố thì tác dụng đó có lợi hay có hại [TH2]</w:t>
      </w:r>
    </w:p>
    <w:p w:rsidR="00CD026F" w:rsidRPr="00BA01B1" w:rsidRDefault="00CD026F" w:rsidP="00CD026F">
      <w:pPr>
        <w:rPr>
          <w:sz w:val="24"/>
          <w:szCs w:val="24"/>
          <w:shd w:val="clear" w:color="auto" w:fill="FFFFFF"/>
        </w:rPr>
      </w:pPr>
      <w:r w:rsidRPr="00BA01B1">
        <w:rPr>
          <w:sz w:val="24"/>
          <w:szCs w:val="24"/>
          <w:shd w:val="clear" w:color="auto" w:fill="FFFFFF"/>
        </w:rPr>
        <w:t>Câu 3: Khi nối một vật dẫn với nguồn điện ta không thấy vật phát sáng. Điều đó chứng tỏ dòng điện không có tác dụng phát quang. Hỏi nhận định trên có đúng không? [TH3]</w:t>
      </w:r>
    </w:p>
    <w:p w:rsidR="00CD026F" w:rsidRPr="00BA01B1" w:rsidRDefault="00CD026F" w:rsidP="00CD026F">
      <w:pPr>
        <w:rPr>
          <w:color w:val="FF0000"/>
          <w:sz w:val="24"/>
          <w:szCs w:val="24"/>
          <w:shd w:val="clear" w:color="auto" w:fill="FFFFFF"/>
        </w:rPr>
      </w:pPr>
      <w:r w:rsidRPr="00BA01B1">
        <w:rPr>
          <w:color w:val="FF0000"/>
          <w:sz w:val="24"/>
          <w:szCs w:val="24"/>
          <w:shd w:val="clear" w:color="auto" w:fill="FFFFFF"/>
        </w:rPr>
        <w:t>3. Vận dụng</w:t>
      </w:r>
    </w:p>
    <w:p w:rsidR="00CD026F" w:rsidRPr="00BA01B1" w:rsidRDefault="00CD026F" w:rsidP="00CD026F">
      <w:pPr>
        <w:rPr>
          <w:color w:val="000000"/>
          <w:sz w:val="24"/>
          <w:szCs w:val="24"/>
          <w:shd w:val="clear" w:color="auto" w:fill="FFFFFF"/>
        </w:rPr>
      </w:pPr>
      <w:r w:rsidRPr="00BA01B1">
        <w:rPr>
          <w:color w:val="000000"/>
          <w:sz w:val="24"/>
          <w:szCs w:val="24"/>
          <w:shd w:val="clear" w:color="auto" w:fill="FFFFFF"/>
        </w:rPr>
        <w:t>Câu 1: Vì sao khi chế tạo bóng đèn, người ta thường chọn vonfram để làm dây tóc bóng đèn? [VD1]</w:t>
      </w:r>
    </w:p>
    <w:p w:rsidR="00CD026F" w:rsidRPr="00BA01B1" w:rsidRDefault="00CD026F" w:rsidP="00CD026F">
      <w:pPr>
        <w:rPr>
          <w:color w:val="000000"/>
          <w:sz w:val="24"/>
          <w:szCs w:val="24"/>
          <w:shd w:val="clear" w:color="auto" w:fill="FFFFFF"/>
        </w:rPr>
      </w:pPr>
      <w:r w:rsidRPr="00BA01B1">
        <w:rPr>
          <w:color w:val="000000"/>
          <w:sz w:val="24"/>
          <w:szCs w:val="24"/>
          <w:shd w:val="clear" w:color="auto" w:fill="FFFFFF"/>
        </w:rPr>
        <w:t>Câu 2: Một người muốn mạ bạc cho một cái nhẫn đồng. Hỏi: [VD2]</w:t>
      </w:r>
    </w:p>
    <w:p w:rsidR="00CD026F" w:rsidRPr="00BA01B1" w:rsidRDefault="00CD026F" w:rsidP="003B1267">
      <w:pPr>
        <w:numPr>
          <w:ilvl w:val="0"/>
          <w:numId w:val="29"/>
        </w:numPr>
        <w:spacing w:after="160" w:line="259" w:lineRule="auto"/>
        <w:contextualSpacing/>
        <w:rPr>
          <w:color w:val="000000"/>
          <w:sz w:val="24"/>
          <w:szCs w:val="24"/>
          <w:shd w:val="clear" w:color="auto" w:fill="FFFFFF"/>
        </w:rPr>
      </w:pPr>
      <w:r w:rsidRPr="00BA01B1">
        <w:rPr>
          <w:color w:val="000000"/>
          <w:sz w:val="24"/>
          <w:szCs w:val="24"/>
          <w:shd w:val="clear" w:color="auto" w:fill="FFFFFF"/>
        </w:rPr>
        <w:t>Phải dùng dung dịch gì?</w:t>
      </w:r>
    </w:p>
    <w:p w:rsidR="00CD026F" w:rsidRPr="00BA01B1" w:rsidRDefault="00CD026F" w:rsidP="003B1267">
      <w:pPr>
        <w:numPr>
          <w:ilvl w:val="0"/>
          <w:numId w:val="29"/>
        </w:numPr>
        <w:spacing w:after="160" w:line="259" w:lineRule="auto"/>
        <w:contextualSpacing/>
        <w:rPr>
          <w:color w:val="000000"/>
          <w:sz w:val="24"/>
          <w:szCs w:val="24"/>
          <w:shd w:val="clear" w:color="auto" w:fill="FFFFFF"/>
        </w:rPr>
      </w:pPr>
      <w:r w:rsidRPr="00BA01B1">
        <w:rPr>
          <w:color w:val="000000"/>
          <w:sz w:val="24"/>
          <w:szCs w:val="24"/>
          <w:shd w:val="clear" w:color="auto" w:fill="FFFFFF"/>
        </w:rPr>
        <w:t>Thanh nối với cực dương của nguồn làm bằng chất liệu gì? Thanh nối với cực âm của nguồn là cái gì? Vì sao phải bố trí như vậy?</w:t>
      </w:r>
    </w:p>
    <w:p w:rsidR="00CD026F" w:rsidRPr="00BA01B1" w:rsidRDefault="00CD026F" w:rsidP="00CD026F">
      <w:pPr>
        <w:rPr>
          <w:color w:val="FF0000"/>
          <w:sz w:val="24"/>
          <w:szCs w:val="24"/>
          <w:shd w:val="clear" w:color="auto" w:fill="FFFFFF"/>
        </w:rPr>
      </w:pPr>
      <w:r w:rsidRPr="00BA01B1">
        <w:rPr>
          <w:rFonts w:eastAsia="Calibri"/>
          <w:sz w:val="24"/>
          <w:szCs w:val="24"/>
          <w:lang w:val="nl-NL"/>
        </w:rPr>
        <w:t>Câu 3: Dòng điện có thể làm tê liệt thần kinh. Tại sao trong y học người ta lại sử dụng dòng điện để châm cứu? [VD3]</w:t>
      </w:r>
      <w:r w:rsidRPr="00BA01B1">
        <w:rPr>
          <w:color w:val="333333"/>
          <w:sz w:val="24"/>
          <w:szCs w:val="24"/>
          <w:lang w:val="nl-NL"/>
        </w:rPr>
        <w:br/>
      </w:r>
      <w:r w:rsidRPr="00BA01B1">
        <w:rPr>
          <w:color w:val="FF0000"/>
          <w:sz w:val="24"/>
          <w:szCs w:val="24"/>
          <w:shd w:val="clear" w:color="auto" w:fill="FFFFFF"/>
        </w:rPr>
        <w:t>4. Vận dụng cao</w:t>
      </w:r>
    </w:p>
    <w:p w:rsidR="00CD026F" w:rsidRPr="00BA01B1" w:rsidRDefault="00CD026F" w:rsidP="00CD026F">
      <w:pPr>
        <w:rPr>
          <w:color w:val="000000"/>
          <w:sz w:val="24"/>
          <w:szCs w:val="24"/>
          <w:shd w:val="clear" w:color="auto" w:fill="FFFFFF"/>
          <w:lang w:val="nl-NL"/>
        </w:rPr>
      </w:pPr>
      <w:r w:rsidRPr="00BA01B1">
        <w:rPr>
          <w:color w:val="000000"/>
          <w:sz w:val="24"/>
          <w:szCs w:val="24"/>
          <w:shd w:val="clear" w:color="auto" w:fill="FFFFFF"/>
          <w:lang w:val="nl-NL"/>
        </w:rPr>
        <w:t>Câu 1: Để tránh chập điện (do đoản mạch) gây hỏa hoạn hoặc làm cháy các thiết bị dùng điện, người ta thường mắc thêm cầu chì vào mạng điện. Hãy cho biết nguyên tắc hoạt động của cầu chì là gì? [VDC1]</w:t>
      </w:r>
    </w:p>
    <w:p w:rsidR="00CD026F" w:rsidRPr="00BA01B1" w:rsidRDefault="00CD026F" w:rsidP="00CD026F">
      <w:pPr>
        <w:rPr>
          <w:color w:val="000000"/>
          <w:sz w:val="24"/>
          <w:szCs w:val="24"/>
          <w:shd w:val="clear" w:color="auto" w:fill="FFFFFF"/>
          <w:lang w:val="nl-NL"/>
        </w:rPr>
      </w:pPr>
      <w:r w:rsidRPr="00BA01B1">
        <w:rPr>
          <w:color w:val="000000"/>
          <w:sz w:val="24"/>
          <w:szCs w:val="24"/>
          <w:shd w:val="clear" w:color="auto" w:fill="FFFFFF"/>
          <w:lang w:val="nl-NL"/>
        </w:rPr>
        <w:t>Câu 2: Trên thực tế, để tránh bị điện giật gây nguy hiểm , những người thợ điện đã dùng những biện pháp gì? Hãy tìm hiểu và nêu vài biện pháp mà em biết [VDC2]</w:t>
      </w:r>
    </w:p>
    <w:p w:rsidR="00CD026F" w:rsidRPr="00BA01B1" w:rsidRDefault="00CD026F" w:rsidP="00CD026F">
      <w:pPr>
        <w:spacing w:line="276" w:lineRule="auto"/>
        <w:rPr>
          <w:color w:val="000000"/>
          <w:sz w:val="24"/>
          <w:szCs w:val="24"/>
          <w:shd w:val="clear" w:color="auto" w:fill="FFFFFF"/>
        </w:rPr>
      </w:pPr>
      <w:r w:rsidRPr="00BA01B1">
        <w:rPr>
          <w:color w:val="333333"/>
          <w:sz w:val="24"/>
          <w:szCs w:val="24"/>
        </w:rPr>
        <w:br/>
      </w:r>
      <w:r w:rsidRPr="00BA01B1">
        <w:rPr>
          <w:b/>
          <w:bCs/>
          <w:color w:val="FF0000"/>
          <w:sz w:val="24"/>
          <w:szCs w:val="24"/>
          <w:shd w:val="clear" w:color="auto" w:fill="FFFFFF"/>
        </w:rPr>
        <w:t xml:space="preserve">IV. </w:t>
      </w:r>
      <w:r w:rsidRPr="00BA01B1">
        <w:rPr>
          <w:b/>
          <w:bCs/>
          <w:color w:val="FF0000"/>
          <w:sz w:val="24"/>
          <w:szCs w:val="24"/>
          <w:u w:val="single"/>
          <w:shd w:val="clear" w:color="auto" w:fill="FFFFFF"/>
        </w:rPr>
        <w:t>THIẾT KẾ TIẾN TRÌNH DẠY HỌC</w:t>
      </w:r>
      <w:r w:rsidRPr="00BA01B1">
        <w:rPr>
          <w:color w:val="333333"/>
          <w:sz w:val="24"/>
          <w:szCs w:val="24"/>
        </w:rPr>
        <w:br/>
      </w:r>
      <w:r w:rsidRPr="00BA01B1">
        <w:rPr>
          <w:b/>
          <w:bCs/>
          <w:color w:val="FF0000"/>
          <w:sz w:val="24"/>
          <w:szCs w:val="24"/>
          <w:shd w:val="clear" w:color="auto" w:fill="FFFFFF"/>
        </w:rPr>
        <w:t>Hoạt động 1. Khởi động</w:t>
      </w:r>
      <w:r w:rsidRPr="00BA01B1">
        <w:rPr>
          <w:b/>
          <w:bCs/>
          <w:color w:val="FF0000"/>
          <w:sz w:val="24"/>
          <w:szCs w:val="24"/>
          <w:shd w:val="clear" w:color="auto" w:fill="FFFFFF"/>
          <w:lang w:val="vi-VN"/>
        </w:rPr>
        <w:t>/mở bài</w:t>
      </w:r>
      <w:r w:rsidRPr="00BA01B1">
        <w:rPr>
          <w:b/>
          <w:bCs/>
          <w:color w:val="FF0000"/>
          <w:sz w:val="24"/>
          <w:szCs w:val="24"/>
          <w:shd w:val="clear" w:color="auto" w:fill="FFFFFF"/>
        </w:rPr>
        <w:t xml:space="preserve"> </w:t>
      </w:r>
      <w:r w:rsidRPr="00BA01B1">
        <w:rPr>
          <w:b/>
          <w:bCs/>
          <w:color w:val="000000"/>
          <w:sz w:val="24"/>
          <w:szCs w:val="24"/>
          <w:shd w:val="clear" w:color="auto" w:fill="FFFFFF"/>
        </w:rPr>
        <w:t>(10 phút)</w:t>
      </w:r>
      <w:r w:rsidRPr="00BA01B1">
        <w:rPr>
          <w:color w:val="000000"/>
          <w:sz w:val="24"/>
          <w:szCs w:val="24"/>
        </w:rPr>
        <w:br/>
      </w:r>
      <w:r w:rsidRPr="00BA01B1">
        <w:rPr>
          <w:color w:val="FF0000"/>
          <w:sz w:val="24"/>
          <w:szCs w:val="24"/>
          <w:shd w:val="clear" w:color="auto" w:fill="FFFFFF"/>
          <w:lang w:val="vi-VN"/>
        </w:rPr>
        <w:t>1. Mục tiêu</w:t>
      </w:r>
      <w:r w:rsidRPr="00BA01B1">
        <w:rPr>
          <w:color w:val="000000"/>
          <w:sz w:val="24"/>
          <w:szCs w:val="24"/>
          <w:shd w:val="clear" w:color="auto" w:fill="FFFFFF"/>
          <w:lang w:val="vi-VN"/>
        </w:rPr>
        <w:t>:</w:t>
      </w:r>
    </w:p>
    <w:p w:rsidR="00CD026F" w:rsidRPr="00BA01B1" w:rsidRDefault="00CD026F" w:rsidP="00CD026F">
      <w:pPr>
        <w:spacing w:line="276" w:lineRule="auto"/>
        <w:rPr>
          <w:color w:val="000000"/>
          <w:sz w:val="24"/>
          <w:szCs w:val="24"/>
          <w:shd w:val="clear" w:color="auto" w:fill="FFFFFF"/>
        </w:rPr>
      </w:pPr>
      <w:r w:rsidRPr="00BA01B1">
        <w:rPr>
          <w:color w:val="000000"/>
          <w:sz w:val="24"/>
          <w:szCs w:val="24"/>
          <w:shd w:val="clear" w:color="auto" w:fill="FFFFFF"/>
          <w:lang w:val="vi-VN"/>
        </w:rPr>
        <w:t>- Giúp học sinh ôn lại một số kiến thức cũ, làm cơ sở để tìm hiểu kiến thức bài mới dễ hơn.</w:t>
      </w:r>
    </w:p>
    <w:p w:rsidR="00CD026F" w:rsidRPr="00BA01B1" w:rsidRDefault="00CD026F" w:rsidP="00CD026F">
      <w:pPr>
        <w:spacing w:line="276" w:lineRule="auto"/>
        <w:rPr>
          <w:color w:val="FF0000"/>
          <w:sz w:val="24"/>
          <w:szCs w:val="24"/>
          <w:shd w:val="clear" w:color="auto" w:fill="FFFFFF"/>
        </w:rPr>
      </w:pPr>
      <w:r w:rsidRPr="00BA01B1">
        <w:rPr>
          <w:color w:val="000000"/>
          <w:sz w:val="24"/>
          <w:szCs w:val="24"/>
          <w:shd w:val="clear" w:color="auto" w:fill="FFFFFF"/>
        </w:rPr>
        <w:t xml:space="preserve">- </w:t>
      </w:r>
      <w:r w:rsidRPr="00BA01B1">
        <w:rPr>
          <w:color w:val="000000"/>
          <w:sz w:val="24"/>
          <w:szCs w:val="24"/>
          <w:shd w:val="clear" w:color="auto" w:fill="FFFFFF"/>
          <w:lang w:val="vi-VN"/>
        </w:rPr>
        <w:t>Đặt vấn đề vào bài mới qua một số tranh ảnh, thông tin  về các tác dụng cảu dòng điện giúp làm tăng tính hấp dẫn, lôi cuốn học sinh vào bài học</w:t>
      </w:r>
      <w:r w:rsidRPr="00BA01B1">
        <w:rPr>
          <w:color w:val="000000"/>
          <w:sz w:val="24"/>
          <w:szCs w:val="24"/>
          <w:shd w:val="clear" w:color="auto" w:fill="FFFFFF"/>
        </w:rPr>
        <w:t>.</w:t>
      </w:r>
      <w:r w:rsidRPr="00BA01B1">
        <w:rPr>
          <w:color w:val="FF0000"/>
          <w:sz w:val="24"/>
          <w:szCs w:val="24"/>
          <w:shd w:val="clear" w:color="auto" w:fill="FFFFFF"/>
          <w:lang w:val="vi-VN"/>
        </w:rPr>
        <w:br/>
        <w:t>2. Nhiệm vụ học tập của học sinh:</w:t>
      </w:r>
    </w:p>
    <w:p w:rsidR="00CD026F" w:rsidRPr="00BA01B1" w:rsidRDefault="00CD026F" w:rsidP="00CD026F">
      <w:pPr>
        <w:spacing w:line="259" w:lineRule="auto"/>
        <w:rPr>
          <w:color w:val="FF0000"/>
          <w:sz w:val="24"/>
          <w:szCs w:val="24"/>
          <w:shd w:val="clear" w:color="auto" w:fill="FFFFFF"/>
        </w:rPr>
      </w:pPr>
      <w:r w:rsidRPr="00BA01B1">
        <w:rPr>
          <w:sz w:val="24"/>
          <w:szCs w:val="24"/>
          <w:shd w:val="clear" w:color="auto" w:fill="FFFFFF"/>
        </w:rPr>
        <w:t xml:space="preserve">- </w:t>
      </w:r>
      <w:r w:rsidRPr="00BA01B1">
        <w:rPr>
          <w:color w:val="000000"/>
          <w:sz w:val="24"/>
          <w:szCs w:val="24"/>
          <w:shd w:val="clear" w:color="auto" w:fill="FFFFFF"/>
          <w:lang w:val="vi-VN"/>
        </w:rPr>
        <w:t>Làm bài tập kiểm tra bài cũ và tự đánh giá điểm của mình</w:t>
      </w:r>
    </w:p>
    <w:p w:rsidR="00CD026F" w:rsidRPr="00BA01B1" w:rsidRDefault="00CD026F" w:rsidP="00CD026F">
      <w:pPr>
        <w:spacing w:line="259" w:lineRule="auto"/>
        <w:rPr>
          <w:color w:val="000000"/>
          <w:sz w:val="24"/>
          <w:szCs w:val="24"/>
          <w:shd w:val="clear" w:color="auto" w:fill="FFFFFF"/>
        </w:rPr>
      </w:pPr>
      <w:r w:rsidRPr="00BA01B1">
        <w:rPr>
          <w:color w:val="000000"/>
          <w:sz w:val="24"/>
          <w:szCs w:val="24"/>
          <w:shd w:val="clear" w:color="auto" w:fill="FFFFFF"/>
        </w:rPr>
        <w:t xml:space="preserve">- </w:t>
      </w:r>
      <w:r w:rsidRPr="00BA01B1">
        <w:rPr>
          <w:color w:val="000000"/>
          <w:sz w:val="24"/>
          <w:szCs w:val="24"/>
          <w:shd w:val="clear" w:color="auto" w:fill="FFFFFF"/>
          <w:lang w:val="vi-VN"/>
        </w:rPr>
        <w:t>Theo dõi tình huống đặt vấn đề vào bài mới và hình thành các ý tưởng trả lời sau khi học xong chủ đê</w:t>
      </w:r>
      <w:r w:rsidRPr="00BA01B1">
        <w:rPr>
          <w:color w:val="FF0000"/>
          <w:sz w:val="24"/>
          <w:szCs w:val="24"/>
          <w:shd w:val="clear" w:color="auto" w:fill="FFFFFF"/>
          <w:lang w:val="vi-VN"/>
        </w:rPr>
        <w:br/>
        <w:t xml:space="preserve">3. Cách thức tiến hành hoạt động: </w:t>
      </w:r>
    </w:p>
    <w:tbl>
      <w:tblPr>
        <w:tblStyle w:val="TableGrid4"/>
        <w:tblW w:w="0" w:type="auto"/>
        <w:tblLook w:val="04A0" w:firstRow="1" w:lastRow="0" w:firstColumn="1" w:lastColumn="0" w:noHBand="0" w:noVBand="1"/>
      </w:tblPr>
      <w:tblGrid>
        <w:gridCol w:w="3116"/>
        <w:gridCol w:w="3117"/>
        <w:gridCol w:w="3117"/>
      </w:tblGrid>
      <w:tr w:rsidR="00CD026F" w:rsidRPr="00BA01B1" w:rsidTr="00A643D4">
        <w:tc>
          <w:tcPr>
            <w:tcW w:w="3116"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CD026F" w:rsidRPr="00BA01B1" w:rsidTr="00A643D4">
        <w:tc>
          <w:tcPr>
            <w:tcW w:w="3116" w:type="dxa"/>
          </w:tcPr>
          <w:p w:rsidR="00CD026F" w:rsidRPr="00BA01B1" w:rsidRDefault="00CD026F" w:rsidP="00CD026F">
            <w:pPr>
              <w:jc w:val="both"/>
              <w:rPr>
                <w:rFonts w:ascii="Times New Roman" w:hAnsi="Times New Roman"/>
                <w:color w:val="333333"/>
                <w:sz w:val="24"/>
                <w:szCs w:val="24"/>
              </w:rPr>
            </w:pPr>
            <w:r w:rsidRPr="00BA01B1">
              <w:rPr>
                <w:rFonts w:ascii="Times New Roman" w:hAnsi="Times New Roman"/>
                <w:color w:val="333333"/>
                <w:sz w:val="24"/>
                <w:szCs w:val="24"/>
              </w:rPr>
              <w:lastRenderedPageBreak/>
              <w:t>Kiểm tra bài cũ</w:t>
            </w: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p>
          <w:p w:rsidR="00CD026F" w:rsidRPr="00BA01B1" w:rsidRDefault="00CD026F" w:rsidP="00CD026F">
            <w:pPr>
              <w:jc w:val="both"/>
              <w:rPr>
                <w:rFonts w:ascii="Times New Roman" w:hAnsi="Times New Roman"/>
                <w:color w:val="333333"/>
                <w:sz w:val="24"/>
                <w:szCs w:val="24"/>
              </w:rPr>
            </w:pPr>
            <w:r w:rsidRPr="00BA01B1">
              <w:rPr>
                <w:rFonts w:ascii="Times New Roman" w:hAnsi="Times New Roman"/>
                <w:color w:val="333333"/>
                <w:sz w:val="24"/>
                <w:szCs w:val="24"/>
              </w:rPr>
              <w:t>Đặt vấn đề</w:t>
            </w:r>
          </w:p>
        </w:tc>
        <w:tc>
          <w:tcPr>
            <w:tcW w:w="3117" w:type="dxa"/>
          </w:tcPr>
          <w:p w:rsidR="00CD026F" w:rsidRPr="00BA01B1" w:rsidRDefault="00CD026F" w:rsidP="00CD026F">
            <w:pPr>
              <w:jc w:val="both"/>
              <w:rPr>
                <w:rFonts w:ascii="Times New Roman" w:hAnsi="Times New Roman"/>
                <w:color w:val="333333"/>
                <w:sz w:val="24"/>
                <w:szCs w:val="24"/>
              </w:rPr>
            </w:pPr>
            <w:r w:rsidRPr="00BA01B1">
              <w:rPr>
                <w:rFonts w:ascii="Times New Roman" w:hAnsi="Times New Roman"/>
                <w:color w:val="333333"/>
                <w:sz w:val="24"/>
                <w:szCs w:val="24"/>
              </w:rPr>
              <w:t>- Gv chuẩn bị một số câu hỏi kiểm tra bài cũ: Trắc nghiệm, nối câu, điền từ trên máy chiếu qua phần mềm soạn bài giảng Elearning để Hs làm và biết điểm kiểm tra.( có thể chiếu câu hỏi lên màn hình chiếu)</w:t>
            </w:r>
          </w:p>
          <w:p w:rsidR="00CD026F" w:rsidRPr="00BA01B1" w:rsidRDefault="00CD026F" w:rsidP="00CD026F">
            <w:pPr>
              <w:jc w:val="both"/>
              <w:rPr>
                <w:rFonts w:ascii="Times New Roman" w:hAnsi="Times New Roman"/>
                <w:color w:val="333333"/>
                <w:sz w:val="24"/>
                <w:szCs w:val="24"/>
              </w:rPr>
            </w:pPr>
            <w:r w:rsidRPr="00BA01B1">
              <w:rPr>
                <w:rFonts w:ascii="Times New Roman" w:hAnsi="Times New Roman"/>
                <w:color w:val="333333"/>
                <w:sz w:val="24"/>
                <w:szCs w:val="24"/>
              </w:rPr>
              <w:t>- Gv cho Hs quan sát hình ảnh tác dụng của dòng điện đối với con người, hình ảnh về tác hại của nó nếu vô ý chạm tay vào điện bị điện giật, để đặt vấn đề vào bài mới</w:t>
            </w:r>
          </w:p>
        </w:tc>
        <w:tc>
          <w:tcPr>
            <w:tcW w:w="3117" w:type="dxa"/>
          </w:tcPr>
          <w:p w:rsidR="00CD026F" w:rsidRPr="00BA01B1" w:rsidRDefault="00CD026F" w:rsidP="00CD026F">
            <w:pPr>
              <w:jc w:val="both"/>
              <w:rPr>
                <w:rFonts w:ascii="Times New Roman" w:hAnsi="Times New Roman"/>
                <w:color w:val="333333"/>
                <w:sz w:val="24"/>
                <w:szCs w:val="24"/>
              </w:rPr>
            </w:pPr>
            <w:r w:rsidRPr="00BA01B1">
              <w:rPr>
                <w:rFonts w:ascii="Times New Roman" w:hAnsi="Times New Roman"/>
                <w:color w:val="333333"/>
                <w:sz w:val="24"/>
                <w:szCs w:val="24"/>
              </w:rPr>
              <w:t>Hs chuẩn bị vở hoc, vở bài tập và trả lời câu hỏi</w:t>
            </w:r>
          </w:p>
        </w:tc>
      </w:tr>
    </w:tbl>
    <w:p w:rsidR="00CD026F" w:rsidRPr="00BA01B1" w:rsidRDefault="00CD026F" w:rsidP="00CD026F">
      <w:pPr>
        <w:spacing w:after="160" w:line="259" w:lineRule="auto"/>
        <w:rPr>
          <w:b/>
          <w:bCs/>
          <w:color w:val="000000"/>
          <w:sz w:val="24"/>
          <w:szCs w:val="24"/>
          <w:shd w:val="clear" w:color="auto" w:fill="FFFFFF"/>
        </w:rPr>
      </w:pPr>
      <w:r w:rsidRPr="00BA01B1">
        <w:rPr>
          <w:color w:val="333333"/>
          <w:sz w:val="24"/>
          <w:szCs w:val="24"/>
        </w:rPr>
        <w:br/>
      </w:r>
      <w:r w:rsidRPr="00BA01B1">
        <w:rPr>
          <w:b/>
          <w:bCs/>
          <w:color w:val="FF0000"/>
          <w:sz w:val="24"/>
          <w:szCs w:val="24"/>
          <w:shd w:val="clear" w:color="auto" w:fill="FFFFFF"/>
          <w:lang w:val="vi-VN"/>
        </w:rPr>
        <w:t>Hoạt động 2. Hình thành kiến thức mới</w:t>
      </w:r>
      <w:r w:rsidRPr="00BA01B1">
        <w:rPr>
          <w:b/>
          <w:bCs/>
          <w:color w:val="FF0000"/>
          <w:sz w:val="24"/>
          <w:szCs w:val="24"/>
          <w:shd w:val="clear" w:color="auto" w:fill="FFFFFF"/>
        </w:rPr>
        <w:t xml:space="preserve"> </w:t>
      </w:r>
      <w:r w:rsidRPr="00BA01B1">
        <w:rPr>
          <w:b/>
          <w:bCs/>
          <w:color w:val="000000"/>
          <w:sz w:val="24"/>
          <w:szCs w:val="24"/>
          <w:shd w:val="clear" w:color="auto" w:fill="FFFFFF"/>
        </w:rPr>
        <w:t xml:space="preserve">(55 phút) </w:t>
      </w:r>
    </w:p>
    <w:p w:rsidR="00CD026F" w:rsidRPr="00BA01B1" w:rsidRDefault="00CD026F" w:rsidP="00CD026F">
      <w:pPr>
        <w:spacing w:line="259" w:lineRule="auto"/>
        <w:rPr>
          <w:color w:val="FF0000"/>
          <w:sz w:val="24"/>
          <w:szCs w:val="24"/>
          <w:shd w:val="clear" w:color="auto" w:fill="FFFFFF"/>
        </w:rPr>
      </w:pPr>
      <w:r w:rsidRPr="00BA01B1">
        <w:rPr>
          <w:color w:val="FF0000"/>
          <w:sz w:val="24"/>
          <w:szCs w:val="24"/>
          <w:shd w:val="clear" w:color="auto" w:fill="FFFFFF"/>
          <w:lang w:val="vi-VN"/>
        </w:rPr>
        <w:t>1. Mục tiêu</w:t>
      </w:r>
      <w:r w:rsidRPr="00BA01B1">
        <w:rPr>
          <w:color w:val="000000"/>
          <w:sz w:val="24"/>
          <w:szCs w:val="24"/>
          <w:shd w:val="clear" w:color="auto" w:fill="FFFFFF"/>
          <w:lang w:val="vi-VN"/>
        </w:rPr>
        <w:t>: Giúp Hs tư hình thành kiến thức mới qua việc làm việc nhóm</w:t>
      </w:r>
      <w:r w:rsidRPr="00BA01B1">
        <w:rPr>
          <w:color w:val="FF0000"/>
          <w:sz w:val="24"/>
          <w:szCs w:val="24"/>
          <w:shd w:val="clear" w:color="auto" w:fill="FFFFFF"/>
          <w:lang w:val="vi-VN"/>
        </w:rPr>
        <w:br/>
        <w:t>2. Nhiệm vụ học tập của học sinh</w:t>
      </w:r>
      <w:r w:rsidRPr="00BA01B1">
        <w:rPr>
          <w:color w:val="FF0000"/>
          <w:sz w:val="24"/>
          <w:szCs w:val="24"/>
          <w:shd w:val="clear" w:color="auto" w:fill="FFFFFF"/>
        </w:rPr>
        <w:t>:</w:t>
      </w:r>
      <w:r w:rsidRPr="00BA01B1">
        <w:rPr>
          <w:color w:val="000000"/>
          <w:sz w:val="24"/>
          <w:szCs w:val="24"/>
          <w:shd w:val="clear" w:color="auto" w:fill="FFFFFF"/>
          <w:lang w:val="vi-VN"/>
        </w:rPr>
        <w:t xml:space="preserve"> </w:t>
      </w:r>
      <w:r w:rsidRPr="00BA01B1">
        <w:rPr>
          <w:color w:val="000000"/>
          <w:sz w:val="24"/>
          <w:szCs w:val="24"/>
          <w:shd w:val="clear" w:color="auto" w:fill="FFFFFF"/>
        </w:rPr>
        <w:t>L</w:t>
      </w:r>
      <w:r w:rsidRPr="00BA01B1">
        <w:rPr>
          <w:color w:val="000000"/>
          <w:sz w:val="24"/>
          <w:szCs w:val="24"/>
          <w:shd w:val="clear" w:color="auto" w:fill="FFFFFF"/>
          <w:lang w:val="vi-VN"/>
        </w:rPr>
        <w:t>àm việc theo nhóm và báo cáo kết quả, ghi nội dung chính vào vở họ</w:t>
      </w:r>
      <w:r w:rsidRPr="00BA01B1">
        <w:rPr>
          <w:color w:val="000000"/>
          <w:sz w:val="24"/>
          <w:szCs w:val="24"/>
          <w:shd w:val="clear" w:color="auto" w:fill="FFFFFF"/>
        </w:rPr>
        <w:t>c.</w:t>
      </w:r>
    </w:p>
    <w:p w:rsidR="00CD026F" w:rsidRPr="00BA01B1" w:rsidRDefault="00CD026F" w:rsidP="00CD026F">
      <w:pPr>
        <w:spacing w:after="160" w:line="259" w:lineRule="auto"/>
        <w:rPr>
          <w:color w:val="FF0000"/>
          <w:sz w:val="24"/>
          <w:szCs w:val="24"/>
          <w:shd w:val="clear" w:color="auto" w:fill="FFFFFF"/>
        </w:rPr>
      </w:pPr>
      <w:r w:rsidRPr="00BA01B1">
        <w:rPr>
          <w:color w:val="FF0000"/>
          <w:sz w:val="24"/>
          <w:szCs w:val="24"/>
          <w:shd w:val="clear" w:color="auto" w:fill="FFFFFF"/>
          <w:lang w:val="vi-VN"/>
        </w:rPr>
        <w:t xml:space="preserve">3. Cách thức tiến hành hoạt động: </w:t>
      </w:r>
    </w:p>
    <w:tbl>
      <w:tblPr>
        <w:tblStyle w:val="TableGrid4"/>
        <w:tblW w:w="0" w:type="auto"/>
        <w:tblLook w:val="04A0" w:firstRow="1" w:lastRow="0" w:firstColumn="1" w:lastColumn="0" w:noHBand="0" w:noVBand="1"/>
      </w:tblPr>
      <w:tblGrid>
        <w:gridCol w:w="3116"/>
        <w:gridCol w:w="3117"/>
        <w:gridCol w:w="3117"/>
      </w:tblGrid>
      <w:tr w:rsidR="00CD026F" w:rsidRPr="00BA01B1" w:rsidTr="00A643D4">
        <w:tc>
          <w:tcPr>
            <w:tcW w:w="3116"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CD026F" w:rsidRPr="00BA01B1" w:rsidTr="00A643D4">
        <w:tc>
          <w:tcPr>
            <w:tcW w:w="9350" w:type="dxa"/>
            <w:gridSpan w:val="3"/>
          </w:tcPr>
          <w:p w:rsidR="00CD026F" w:rsidRPr="00BA01B1" w:rsidRDefault="00CD026F" w:rsidP="00CD026F">
            <w:pPr>
              <w:jc w:val="center"/>
              <w:rPr>
                <w:rFonts w:ascii="Times New Roman" w:hAnsi="Times New Roman"/>
                <w:color w:val="FF0000"/>
                <w:sz w:val="24"/>
                <w:szCs w:val="24"/>
                <w:shd w:val="clear" w:color="auto" w:fill="FFFFFF"/>
                <w:lang w:val="vi-VN"/>
              </w:rPr>
            </w:pPr>
            <w:r w:rsidRPr="00BA01B1">
              <w:rPr>
                <w:rFonts w:ascii="Times New Roman" w:hAnsi="Times New Roman"/>
                <w:color w:val="FF0000"/>
                <w:sz w:val="24"/>
                <w:szCs w:val="24"/>
                <w:u w:val="single"/>
                <w:shd w:val="clear" w:color="auto" w:fill="FFFFFF"/>
              </w:rPr>
              <w:t>ND1</w:t>
            </w:r>
            <w:r w:rsidRPr="00BA01B1">
              <w:rPr>
                <w:rFonts w:ascii="Times New Roman" w:hAnsi="Times New Roman"/>
                <w:color w:val="FF0000"/>
                <w:sz w:val="24"/>
                <w:szCs w:val="24"/>
                <w:shd w:val="clear" w:color="auto" w:fill="FFFFFF"/>
              </w:rPr>
              <w:t>: Tìm hiểu các tác dụng của dòng điện (15 phút)</w:t>
            </w: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Gv chuẩn bị dụng cụ từng mục thí nghiệm  trong bài cho Hs: Bóng đèn, nguồn điện, dây nối, nhiệt kế, khóa K, dây sắt, mảnh giấy nhỏ, bút thử điện,  đèn Led, kim nam châm, nam châm điện,nam châm vĩnh cửu, mảnh đồng nhôm sắt, bình đựng dung dịch muối đồng….</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quan sát và trả lời các câu hỏi:</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1. Cho biết các thí nghiệm này liên quan đến các dụng gì của dòng điện</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2. Kể tên các dụng cụ thí nghiệm tương ứng với từng thí nghiệm liên quan đến các tác dụng của dòng điện mà em biết ?</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w:t>
            </w: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quan sát và lắng nghe yêu cầu của giáo viên.</w:t>
            </w: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quan sát, thảo luận.</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Giáo viên yêu cầu các nhóm nhận xét lẫn nhau, thảo luận.</w:t>
            </w: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Các nhóm báo cáo.</w:t>
            </w:r>
          </w:p>
          <w:p w:rsidR="00CD026F" w:rsidRPr="00BA01B1" w:rsidRDefault="00CD026F" w:rsidP="00CD026F">
            <w:pPr>
              <w:jc w:val="both"/>
              <w:rPr>
                <w:rFonts w:ascii="Times New Roman" w:hAnsi="Times New Roman"/>
                <w:sz w:val="24"/>
                <w:szCs w:val="24"/>
                <w:shd w:val="clear" w:color="auto" w:fill="FFFFFF"/>
              </w:rPr>
            </w:pPr>
          </w:p>
          <w:p w:rsidR="00CD026F" w:rsidRPr="00BA01B1" w:rsidRDefault="00CD026F" w:rsidP="00CD026F">
            <w:pPr>
              <w:jc w:val="both"/>
              <w:rPr>
                <w:rFonts w:ascii="Times New Roman" w:hAnsi="Times New Roman"/>
                <w:sz w:val="24"/>
                <w:szCs w:val="24"/>
                <w:shd w:val="clear" w:color="auto" w:fill="FFFFFF"/>
              </w:rPr>
            </w:pP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Các nhóm nhận xét, thảo luận.</w:t>
            </w:r>
          </w:p>
          <w:p w:rsidR="00CD026F" w:rsidRPr="00BA01B1" w:rsidRDefault="00CD026F" w:rsidP="00CD026F">
            <w:pPr>
              <w:jc w:val="both"/>
              <w:rPr>
                <w:rFonts w:ascii="Times New Roman" w:hAnsi="Times New Roman"/>
                <w:sz w:val="24"/>
                <w:szCs w:val="24"/>
                <w:shd w:val="clear" w:color="auto" w:fill="FFFFFF"/>
              </w:rPr>
            </w:pP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lastRenderedPageBreak/>
              <w:t>Bước 4. Đánh giá kết quả</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Các tác dụng của dòng điện tác dụng nhiệt, phát sáng,, từ, hóa học, sinh lý</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Tác dụng nhiệt: Bóng đèn pin, khóa K, nguồn, dây nối, nhiệt kế</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Tác dụng phát sáng: bóng đèn bút thử điện, led</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Tác dụng từ: Kim nam châm, nam châm điên, nguồn, khóa k, dây nối</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Tác dụng hóa học: Bình đựng dung dịch CuSO</w:t>
            </w:r>
            <w:r w:rsidRPr="00BA01B1">
              <w:rPr>
                <w:rFonts w:ascii="Times New Roman" w:hAnsi="Times New Roman"/>
                <w:sz w:val="24"/>
                <w:szCs w:val="24"/>
                <w:shd w:val="clear" w:color="auto" w:fill="FFFFFF"/>
                <w:vertAlign w:val="subscript"/>
              </w:rPr>
              <w:t>4</w:t>
            </w:r>
            <w:r w:rsidRPr="00BA01B1">
              <w:rPr>
                <w:rFonts w:ascii="Times New Roman" w:hAnsi="Times New Roman"/>
                <w:sz w:val="24"/>
                <w:szCs w:val="24"/>
                <w:shd w:val="clear" w:color="auto" w:fill="FFFFFF"/>
              </w:rPr>
              <w:t>,…</w:t>
            </w: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Học sinh quan sát và ghi nội dung vào vở</w:t>
            </w:r>
          </w:p>
        </w:tc>
      </w:tr>
      <w:tr w:rsidR="00CD026F" w:rsidRPr="00BA01B1" w:rsidTr="00A643D4">
        <w:tc>
          <w:tcPr>
            <w:tcW w:w="9350" w:type="dxa"/>
            <w:gridSpan w:val="3"/>
          </w:tcPr>
          <w:p w:rsidR="00CD026F" w:rsidRPr="00BA01B1" w:rsidRDefault="00CD026F" w:rsidP="00CD026F">
            <w:pPr>
              <w:jc w:val="center"/>
              <w:rPr>
                <w:rFonts w:ascii="Times New Roman" w:hAnsi="Times New Roman"/>
                <w:color w:val="FF0000"/>
                <w:sz w:val="24"/>
                <w:szCs w:val="24"/>
                <w:shd w:val="clear" w:color="auto" w:fill="FFFFFF"/>
                <w:lang w:val="vi-VN"/>
              </w:rPr>
            </w:pPr>
            <w:r w:rsidRPr="00BA01B1">
              <w:rPr>
                <w:rFonts w:ascii="Times New Roman" w:hAnsi="Times New Roman"/>
                <w:color w:val="FF0000"/>
                <w:sz w:val="24"/>
                <w:szCs w:val="24"/>
                <w:u w:val="single"/>
                <w:shd w:val="clear" w:color="auto" w:fill="FFFFFF"/>
              </w:rPr>
              <w:t>ND2</w:t>
            </w:r>
            <w:r w:rsidRPr="00BA01B1">
              <w:rPr>
                <w:rFonts w:ascii="Times New Roman" w:hAnsi="Times New Roman"/>
                <w:color w:val="FF0000"/>
                <w:sz w:val="24"/>
                <w:szCs w:val="24"/>
                <w:shd w:val="clear" w:color="auto" w:fill="FFFFFF"/>
              </w:rPr>
              <w:t>: Tìm hiểu tác dụng nhiệt, tác dụng phát sáng (20 phút)</w:t>
            </w: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Gv phân nhóm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Gv yêu cầu Hs mắc sơ đồ mạch điện như Hình 22.1,2 </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Yêu cầu HS quan sát và trả lời câu hỏi:</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Khi đèn sáng, bóng đèn sáng lên ko? Bằng cách nào nhân biết?</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Bộ phận nào của đèn bị đốt nóng và phát sáng khi dòng điện đi qua?</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Gv cho Hs làm thí nghiệm tác dụng nhiệt của dòng điện đối với đoạn dây sắt và cho biết hiện tượng xảy ra đối với các mảnh giấy trắng?</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Yêu cầu Hs quan sát bóng đèn bút thử điên phát sáng và  mắc đèn đi- ôt phát quang vào sơ đồ mạch điện  hình 22.1 (thay bóng đèn pin)  cho biết vì sao đèn bút thử điện phát sáng?</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Đèn đi- ôt phát quang cho dòng điện đi  theo mấy chiều?</w:t>
            </w: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Hs mắc sơ đồ và làm thí nghiệm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Hs lắng nghe và làm theo yêu cầu</w:t>
            </w:r>
          </w:p>
          <w:p w:rsidR="00CD026F" w:rsidRPr="00BA01B1" w:rsidRDefault="00CD026F" w:rsidP="00CD026F">
            <w:pPr>
              <w:jc w:val="both"/>
              <w:rPr>
                <w:rFonts w:ascii="Times New Roman" w:hAnsi="Times New Roman"/>
                <w:color w:val="FF0000"/>
                <w:sz w:val="24"/>
                <w:szCs w:val="24"/>
                <w:shd w:val="clear" w:color="auto" w:fill="FFFFFF"/>
                <w:lang w:val="vi-VN"/>
              </w:rPr>
            </w:pP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2. Thực hiện nhiệm vụ được giao</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Các nhóm nhận thiết bị, tiến hành quan sát, thảo luận.</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thông báo hết thời gian, và yêu cầu các nhóm báo cáo</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xml:space="preserve">- Giáo viên yêu cầu các nhóm </w:t>
            </w:r>
            <w:r w:rsidRPr="00BA01B1">
              <w:rPr>
                <w:rFonts w:ascii="Times New Roman" w:hAnsi="Times New Roman"/>
                <w:sz w:val="24"/>
                <w:szCs w:val="24"/>
                <w:shd w:val="clear" w:color="auto" w:fill="FFFFFF"/>
              </w:rPr>
              <w:lastRenderedPageBreak/>
              <w:t>nhận xét lẫn nhau, thảo luận.</w:t>
            </w:r>
          </w:p>
        </w:tc>
        <w:tc>
          <w:tcPr>
            <w:tcW w:w="3117" w:type="dxa"/>
          </w:tcPr>
          <w:p w:rsidR="00CD026F" w:rsidRPr="00BA01B1" w:rsidRDefault="00CD026F" w:rsidP="00CD026F">
            <w:pPr>
              <w:jc w:val="both"/>
              <w:rPr>
                <w:rFonts w:ascii="Times New Roman" w:hAnsi="Times New Roman"/>
                <w:sz w:val="24"/>
                <w:szCs w:val="24"/>
                <w:shd w:val="clear" w:color="auto" w:fill="FFFFFF"/>
                <w:lang w:val="vi-VN"/>
              </w:rPr>
            </w:pPr>
            <w:r w:rsidRPr="00BA01B1">
              <w:rPr>
                <w:rFonts w:ascii="Times New Roman" w:hAnsi="Times New Roman"/>
                <w:sz w:val="24"/>
                <w:szCs w:val="24"/>
                <w:shd w:val="clear" w:color="auto" w:fill="FFFFFF"/>
                <w:lang w:val="vi-VN"/>
              </w:rPr>
              <w:lastRenderedPageBreak/>
              <w:t>Các nhóm báo cáo.</w:t>
            </w:r>
          </w:p>
          <w:p w:rsidR="00CD026F" w:rsidRPr="00BA01B1" w:rsidRDefault="00CD026F" w:rsidP="00CD026F">
            <w:pPr>
              <w:jc w:val="both"/>
              <w:rPr>
                <w:rFonts w:ascii="Times New Roman" w:hAnsi="Times New Roman"/>
                <w:sz w:val="24"/>
                <w:szCs w:val="24"/>
                <w:shd w:val="clear" w:color="auto" w:fill="FFFFFF"/>
                <w:lang w:val="vi-VN"/>
              </w:rPr>
            </w:pPr>
          </w:p>
          <w:p w:rsidR="00CD026F" w:rsidRPr="00BA01B1" w:rsidRDefault="00CD026F" w:rsidP="00CD026F">
            <w:pPr>
              <w:jc w:val="both"/>
              <w:rPr>
                <w:rFonts w:ascii="Times New Roman" w:hAnsi="Times New Roman"/>
                <w:sz w:val="24"/>
                <w:szCs w:val="24"/>
                <w:shd w:val="clear" w:color="auto" w:fill="FFFFFF"/>
                <w:lang w:val="vi-VN"/>
              </w:rPr>
            </w:pPr>
          </w:p>
          <w:p w:rsidR="00CD026F" w:rsidRPr="00BA01B1" w:rsidRDefault="00CD026F" w:rsidP="00CD026F">
            <w:pPr>
              <w:jc w:val="both"/>
              <w:rPr>
                <w:rFonts w:ascii="Times New Roman" w:hAnsi="Times New Roman"/>
                <w:sz w:val="24"/>
                <w:szCs w:val="24"/>
                <w:shd w:val="clear" w:color="auto" w:fill="FFFFFF"/>
                <w:lang w:val="vi-VN"/>
              </w:rPr>
            </w:pPr>
            <w:r w:rsidRPr="00BA01B1">
              <w:rPr>
                <w:rFonts w:ascii="Times New Roman" w:hAnsi="Times New Roman"/>
                <w:sz w:val="24"/>
                <w:szCs w:val="24"/>
                <w:shd w:val="clear" w:color="auto" w:fill="FFFFFF"/>
                <w:lang w:val="vi-VN"/>
              </w:rPr>
              <w:t xml:space="preserve">- Các nhóm nhận xét, thảo </w:t>
            </w:r>
            <w:r w:rsidRPr="00BA01B1">
              <w:rPr>
                <w:rFonts w:ascii="Times New Roman" w:hAnsi="Times New Roman"/>
                <w:sz w:val="24"/>
                <w:szCs w:val="24"/>
                <w:shd w:val="clear" w:color="auto" w:fill="FFFFFF"/>
                <w:lang w:val="vi-VN"/>
              </w:rPr>
              <w:lastRenderedPageBreak/>
              <w:t>luận.</w:t>
            </w:r>
          </w:p>
          <w:p w:rsidR="00CD026F" w:rsidRPr="00BA01B1" w:rsidRDefault="00CD026F" w:rsidP="00CD026F">
            <w:pPr>
              <w:jc w:val="both"/>
              <w:rPr>
                <w:rFonts w:ascii="Times New Roman" w:hAnsi="Times New Roman"/>
                <w:color w:val="FF0000"/>
                <w:sz w:val="24"/>
                <w:szCs w:val="24"/>
                <w:shd w:val="clear" w:color="auto" w:fill="FFFFFF"/>
                <w:lang w:val="vi-VN"/>
              </w:rPr>
            </w:pP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lastRenderedPageBreak/>
              <w:t>Bước 4. Đánh giá kết quả</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đánh giá, góp ý, nhận xét quá trình làm việc các nhóm.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Khi đèn sáng, bóng đèn có sáng lên, cảm nhận bằng tay hoặc sử dụng nhiệt kế</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Bộ phận dây tóc bóng đèn( làm bằng vonfram) nóng đến nhiệt độ cao và phát sáng.</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mảnh giấy bị cháy đứt, hiện tượng này được chế tạo máy cắt xốp.</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Dòng điện đi qua chất khí trong bóng đèn bút thử điện và làm chất khí này phát sáng.</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Đèn đi – ôt phát quang chỉ cho dòng điện đi theo một chiều xác định</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Kết luận: Dòng điện đi qua mọi vật dẫn thông thường, đều làm cho vật dẫn nóng lên. Nếu vật dẫn nóng lên tới nhiệt độ cao thì nó phát sáng.</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Dòng điện  có thể làm sáng bóng đèn thử điện và điôt phát quang mặc dù các đèn này chưa cần nóng đến nhiệt độ cao.</w:t>
            </w:r>
          </w:p>
        </w:tc>
        <w:tc>
          <w:tcPr>
            <w:tcW w:w="3117" w:type="dxa"/>
          </w:tcPr>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lang w:val="vi-VN"/>
              </w:rPr>
              <w:t>Hs quan sát và ghi bài vào vở</w:t>
            </w:r>
          </w:p>
        </w:tc>
      </w:tr>
      <w:tr w:rsidR="00CD026F" w:rsidRPr="00BA01B1" w:rsidTr="00A643D4">
        <w:tc>
          <w:tcPr>
            <w:tcW w:w="9350" w:type="dxa"/>
            <w:gridSpan w:val="3"/>
          </w:tcPr>
          <w:p w:rsidR="00CD026F" w:rsidRPr="00BA01B1" w:rsidRDefault="00CD026F" w:rsidP="00CD026F">
            <w:pPr>
              <w:jc w:val="center"/>
              <w:rPr>
                <w:rFonts w:ascii="Times New Roman" w:hAnsi="Times New Roman"/>
                <w:color w:val="FF0000"/>
                <w:sz w:val="24"/>
                <w:szCs w:val="24"/>
                <w:shd w:val="clear" w:color="auto" w:fill="FFFFFF"/>
                <w:lang w:val="vi-VN"/>
              </w:rPr>
            </w:pPr>
            <w:r w:rsidRPr="00BA01B1">
              <w:rPr>
                <w:rFonts w:ascii="Times New Roman" w:hAnsi="Times New Roman"/>
                <w:color w:val="FF0000"/>
                <w:sz w:val="24"/>
                <w:szCs w:val="24"/>
                <w:u w:val="single"/>
                <w:shd w:val="clear" w:color="auto" w:fill="FFFFFF"/>
                <w:lang w:val="vi-VN"/>
              </w:rPr>
              <w:t>ND3</w:t>
            </w:r>
            <w:r w:rsidRPr="00BA01B1">
              <w:rPr>
                <w:rFonts w:ascii="Times New Roman" w:hAnsi="Times New Roman"/>
                <w:color w:val="FF0000"/>
                <w:sz w:val="24"/>
                <w:szCs w:val="24"/>
                <w:shd w:val="clear" w:color="auto" w:fill="FFFFFF"/>
                <w:lang w:val="vi-VN"/>
              </w:rPr>
              <w:t>: Tìm hiểu  tác dụng từ,hóa học, sinh lý (20phút)</w:t>
            </w: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1. Giao nhiệm vụ</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GV phân nhóm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Gv phát dụng cụ Hs làm thí nghiệm: nam châm vĩnh cửu , miếng đồng, nhôm sắt,thép, nguồn điên, công tắc, khóa k, dây nối, yêu cầu Hs làm thí nghiệm như h 22.3 tìm hiểu tác dụng từ của dòng điện, trả lời câu hỏi.</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Nam châm vĩnh cửu vì sao có tính chất từ?</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Nam châm điện có cấu tạo thế nào?</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Nam châm điên có tính chất từ không? Vì sao?</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Hs mắc sơ đồ thí nghiệm về tác dụng hóa học của dòng điện, quan  sát và trả lời câu hỏi:</w:t>
            </w:r>
          </w:p>
          <w:p w:rsidR="00CD026F" w:rsidRPr="00BA01B1" w:rsidRDefault="00CD026F" w:rsidP="00CD026F">
            <w:pPr>
              <w:jc w:val="both"/>
              <w:rPr>
                <w:rFonts w:ascii="Times New Roman" w:hAnsi="Times New Roman"/>
                <w:sz w:val="24"/>
                <w:szCs w:val="24"/>
                <w:shd w:val="clear" w:color="auto" w:fill="FFFFFF"/>
                <w:vertAlign w:val="subscript"/>
              </w:rPr>
            </w:pPr>
            <w:r w:rsidRPr="00BA01B1">
              <w:rPr>
                <w:rFonts w:ascii="Times New Roman" w:hAnsi="Times New Roman"/>
                <w:sz w:val="24"/>
                <w:szCs w:val="24"/>
                <w:shd w:val="clear" w:color="auto" w:fill="FFFFFF"/>
              </w:rPr>
              <w:t>Quan sát đèn sáng hay tắt cho biết dung dịch CuSO</w:t>
            </w:r>
            <w:r w:rsidRPr="00BA01B1">
              <w:rPr>
                <w:rFonts w:ascii="Times New Roman" w:hAnsi="Times New Roman"/>
                <w:sz w:val="24"/>
                <w:szCs w:val="24"/>
                <w:shd w:val="clear" w:color="auto" w:fill="FFFFFF"/>
                <w:vertAlign w:val="subscript"/>
              </w:rPr>
              <w:t>4</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Hiên tượng gì xảy ra ỏ thỏi </w:t>
            </w:r>
            <w:r w:rsidRPr="00BA01B1">
              <w:rPr>
                <w:rFonts w:ascii="Times New Roman" w:hAnsi="Times New Roman"/>
                <w:sz w:val="24"/>
                <w:szCs w:val="24"/>
                <w:shd w:val="clear" w:color="auto" w:fill="FFFFFF"/>
              </w:rPr>
              <w:lastRenderedPageBreak/>
              <w:t>than nối cực âm lúc trước có màu đen, khi cho dòng điện qua dung dịch chất điện phân?</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Gv cho Hs quan sát hình ảnh về tác dụng sinh lý của dòng điện và yêu cầu hs cho biết tác dụng của dòng điện đối với sức khỏe con người là gì? Tác hại của dòng điện đối với con người? (Tai nạn điện,….)</w:t>
            </w: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Học sinh phân nhóm.</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Các nhóm quan sát và lắng nghe yêu cầu của giáo viên.</w:t>
            </w:r>
          </w:p>
        </w:tc>
      </w:tr>
      <w:tr w:rsidR="00CD026F" w:rsidRPr="00BA01B1" w:rsidTr="00A643D4">
        <w:tc>
          <w:tcPr>
            <w:tcW w:w="3116" w:type="dxa"/>
          </w:tcPr>
          <w:p w:rsidR="00CD026F" w:rsidRPr="00BA01B1" w:rsidRDefault="00CD026F" w:rsidP="00CD026F">
            <w:pPr>
              <w:jc w:val="both"/>
              <w:rPr>
                <w:rFonts w:ascii="Times New Roman" w:hAnsi="Times New Roman"/>
                <w:color w:val="FF0000"/>
                <w:sz w:val="24"/>
                <w:szCs w:val="24"/>
                <w:shd w:val="clear" w:color="auto" w:fill="FFFFFF"/>
              </w:rPr>
            </w:pPr>
            <w:r w:rsidRPr="00BA01B1">
              <w:rPr>
                <w:rFonts w:ascii="Times New Roman" w:hAnsi="Times New Roman"/>
                <w:b/>
                <w:i/>
                <w:sz w:val="24"/>
                <w:szCs w:val="24"/>
                <w:shd w:val="clear" w:color="auto" w:fill="FFFFFF"/>
                <w:lang w:val="vi-VN"/>
              </w:rPr>
              <w:lastRenderedPageBreak/>
              <w:t>Bước 2. Thực hiện nhiệm vụ được giao</w:t>
            </w:r>
            <w:r w:rsidRPr="00BA01B1">
              <w:rPr>
                <w:rFonts w:ascii="Times New Roman" w:hAnsi="Times New Roman"/>
                <w:b/>
                <w:i/>
                <w:sz w:val="24"/>
                <w:szCs w:val="24"/>
                <w:shd w:val="clear" w:color="auto" w:fill="FFFFFF"/>
              </w:rPr>
              <w:t>:</w:t>
            </w:r>
          </w:p>
        </w:tc>
        <w:tc>
          <w:tcPr>
            <w:tcW w:w="3117" w:type="dxa"/>
          </w:tcPr>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CD026F" w:rsidRPr="00BA01B1" w:rsidRDefault="00CD026F" w:rsidP="00CD026F">
            <w:pPr>
              <w:jc w:val="both"/>
              <w:rPr>
                <w:rFonts w:ascii="Times New Roman" w:hAnsi="Times New Roman"/>
                <w:sz w:val="24"/>
                <w:szCs w:val="24"/>
                <w:shd w:val="clear" w:color="auto" w:fill="FFFFFF"/>
                <w:lang w:val="vi-VN"/>
              </w:rPr>
            </w:pPr>
            <w:r w:rsidRPr="00BA01B1">
              <w:rPr>
                <w:rFonts w:ascii="Times New Roman" w:hAnsi="Times New Roman"/>
                <w:sz w:val="24"/>
                <w:szCs w:val="24"/>
                <w:shd w:val="clear" w:color="auto" w:fill="FFFFFF"/>
                <w:lang w:val="vi-VN"/>
              </w:rPr>
              <w:t>Các nhóm nhận thiết bị, tiến hành quan sát, thảo luận.</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lang w:val="vi-VN"/>
              </w:rPr>
              <w:t xml:space="preserve"> </w:t>
            </w:r>
            <w:r w:rsidRPr="00BA01B1">
              <w:rPr>
                <w:rFonts w:ascii="Times New Roman" w:hAnsi="Times New Roman"/>
                <w:sz w:val="24"/>
                <w:szCs w:val="24"/>
                <w:shd w:val="clear" w:color="auto" w:fill="FFFFFF"/>
              </w:rPr>
              <w:t>- Các nhóm thực hiện, viết câu trả lời ra giấy (hoặc bảng phụ) mà giáo viên yêu cầu</w:t>
            </w: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rPr>
            </w:pPr>
            <w:r w:rsidRPr="00BA01B1">
              <w:rPr>
                <w:rFonts w:ascii="Times New Roman" w:hAnsi="Times New Roman"/>
                <w:b/>
                <w:i/>
                <w:sz w:val="24"/>
                <w:szCs w:val="24"/>
                <w:shd w:val="clear" w:color="auto" w:fill="FFFFFF"/>
                <w:lang w:val="vi-VN"/>
              </w:rPr>
              <w:t>Bước 3. B</w:t>
            </w:r>
            <w:r w:rsidRPr="00BA01B1">
              <w:rPr>
                <w:rFonts w:ascii="Times New Roman" w:hAnsi="Times New Roman"/>
                <w:b/>
                <w:i/>
                <w:sz w:val="24"/>
                <w:szCs w:val="24"/>
                <w:shd w:val="clear" w:color="auto" w:fill="FFFFFF"/>
              </w:rPr>
              <w:t>á</w:t>
            </w:r>
            <w:r w:rsidRPr="00BA01B1">
              <w:rPr>
                <w:rFonts w:ascii="Times New Roman" w:hAnsi="Times New Roman"/>
                <w:b/>
                <w:i/>
                <w:sz w:val="24"/>
                <w:szCs w:val="24"/>
                <w:shd w:val="clear" w:color="auto" w:fill="FFFFFF"/>
                <w:lang w:val="vi-VN"/>
              </w:rPr>
              <w:t>o cáo kết quả và thảo luận</w:t>
            </w:r>
            <w:r w:rsidRPr="00BA01B1">
              <w:rPr>
                <w:rFonts w:ascii="Times New Roman" w:hAnsi="Times New Roman"/>
                <w:b/>
                <w:i/>
                <w:sz w:val="24"/>
                <w:szCs w:val="24"/>
                <w:shd w:val="clear" w:color="auto" w:fill="FFFFFF"/>
              </w:rPr>
              <w:t>:</w:t>
            </w:r>
          </w:p>
          <w:p w:rsidR="00CD026F" w:rsidRPr="00BA01B1" w:rsidRDefault="00CD026F" w:rsidP="00CD026F">
            <w:pPr>
              <w:jc w:val="both"/>
              <w:rPr>
                <w:rFonts w:ascii="Times New Roman" w:hAnsi="Times New Roman"/>
                <w:sz w:val="24"/>
                <w:szCs w:val="24"/>
                <w:shd w:val="clear" w:color="auto" w:fill="FFFFFF"/>
              </w:rPr>
            </w:pP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thông báo hết thời gian, và yêu cầu các nhóm báo cáo</w:t>
            </w:r>
          </w:p>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Giáo viên yêu cầu các nhóm nhận xét lẫn nhau, thảo luận.</w:t>
            </w:r>
          </w:p>
        </w:tc>
        <w:tc>
          <w:tcPr>
            <w:tcW w:w="3117" w:type="dxa"/>
          </w:tcPr>
          <w:p w:rsidR="00CD026F" w:rsidRPr="00BA01B1" w:rsidRDefault="00CD026F" w:rsidP="00CD026F">
            <w:pPr>
              <w:jc w:val="both"/>
              <w:rPr>
                <w:rFonts w:ascii="Times New Roman" w:hAnsi="Times New Roman"/>
                <w:sz w:val="24"/>
                <w:szCs w:val="24"/>
                <w:shd w:val="clear" w:color="auto" w:fill="FFFFFF"/>
                <w:lang w:val="vi-VN"/>
              </w:rPr>
            </w:pPr>
            <w:r w:rsidRPr="00BA01B1">
              <w:rPr>
                <w:rFonts w:ascii="Times New Roman" w:hAnsi="Times New Roman"/>
                <w:sz w:val="24"/>
                <w:szCs w:val="24"/>
                <w:shd w:val="clear" w:color="auto" w:fill="FFFFFF"/>
                <w:lang w:val="vi-VN"/>
              </w:rPr>
              <w:t>Các nhóm báo cáo.</w:t>
            </w:r>
          </w:p>
          <w:p w:rsidR="00CD026F" w:rsidRPr="00BA01B1" w:rsidRDefault="00CD026F" w:rsidP="00CD026F">
            <w:pPr>
              <w:jc w:val="both"/>
              <w:rPr>
                <w:rFonts w:ascii="Times New Roman" w:hAnsi="Times New Roman"/>
                <w:sz w:val="24"/>
                <w:szCs w:val="24"/>
                <w:shd w:val="clear" w:color="auto" w:fill="FFFFFF"/>
                <w:lang w:val="vi-VN"/>
              </w:rPr>
            </w:pPr>
          </w:p>
          <w:p w:rsidR="00CD026F" w:rsidRPr="00BA01B1" w:rsidRDefault="00CD026F" w:rsidP="00CD026F">
            <w:pPr>
              <w:jc w:val="both"/>
              <w:rPr>
                <w:rFonts w:ascii="Times New Roman" w:hAnsi="Times New Roman"/>
                <w:sz w:val="24"/>
                <w:szCs w:val="24"/>
                <w:shd w:val="clear" w:color="auto" w:fill="FFFFFF"/>
                <w:lang w:val="vi-VN"/>
              </w:rPr>
            </w:pPr>
          </w:p>
          <w:p w:rsidR="00CD026F" w:rsidRPr="00BA01B1" w:rsidRDefault="00CD026F" w:rsidP="00CD026F">
            <w:pPr>
              <w:jc w:val="both"/>
              <w:rPr>
                <w:rFonts w:ascii="Times New Roman" w:hAnsi="Times New Roman"/>
                <w:sz w:val="24"/>
                <w:szCs w:val="24"/>
                <w:shd w:val="clear" w:color="auto" w:fill="FFFFFF"/>
                <w:lang w:val="vi-VN"/>
              </w:rPr>
            </w:pPr>
            <w:r w:rsidRPr="00BA01B1">
              <w:rPr>
                <w:rFonts w:ascii="Times New Roman" w:hAnsi="Times New Roman"/>
                <w:sz w:val="24"/>
                <w:szCs w:val="24"/>
                <w:shd w:val="clear" w:color="auto" w:fill="FFFFFF"/>
                <w:lang w:val="vi-VN"/>
              </w:rPr>
              <w:t>- Các nhóm nhận xét, thảo luận.</w:t>
            </w:r>
          </w:p>
          <w:p w:rsidR="00CD026F" w:rsidRPr="00BA01B1" w:rsidRDefault="00CD026F" w:rsidP="00CD026F">
            <w:pPr>
              <w:jc w:val="both"/>
              <w:rPr>
                <w:rFonts w:ascii="Times New Roman" w:hAnsi="Times New Roman"/>
                <w:color w:val="FF0000"/>
                <w:sz w:val="24"/>
                <w:szCs w:val="24"/>
                <w:shd w:val="clear" w:color="auto" w:fill="FFFFFF"/>
                <w:lang w:val="vi-VN"/>
              </w:rPr>
            </w:pPr>
          </w:p>
        </w:tc>
      </w:tr>
      <w:tr w:rsidR="00CD026F" w:rsidRPr="00BA01B1" w:rsidTr="00A643D4">
        <w:tc>
          <w:tcPr>
            <w:tcW w:w="3116" w:type="dxa"/>
          </w:tcPr>
          <w:p w:rsidR="00CD026F" w:rsidRPr="00BA01B1" w:rsidRDefault="00CD026F" w:rsidP="00CD026F">
            <w:pPr>
              <w:jc w:val="both"/>
              <w:rPr>
                <w:rFonts w:ascii="Times New Roman" w:hAnsi="Times New Roman"/>
                <w:b/>
                <w:i/>
                <w:sz w:val="24"/>
                <w:szCs w:val="24"/>
                <w:shd w:val="clear" w:color="auto" w:fill="FFFFFF"/>
                <w:lang w:val="vi-VN"/>
              </w:rPr>
            </w:pPr>
            <w:r w:rsidRPr="00BA01B1">
              <w:rPr>
                <w:rFonts w:ascii="Times New Roman" w:hAnsi="Times New Roman"/>
                <w:b/>
                <w:i/>
                <w:sz w:val="24"/>
                <w:szCs w:val="24"/>
                <w:shd w:val="clear" w:color="auto" w:fill="FFFFFF"/>
                <w:lang w:val="vi-VN"/>
              </w:rPr>
              <w:t>Bước 4. Đánh giá kết quả:</w:t>
            </w:r>
          </w:p>
          <w:p w:rsidR="00CD026F" w:rsidRPr="00BA01B1" w:rsidRDefault="00CD026F" w:rsidP="00CD026F">
            <w:pPr>
              <w:jc w:val="both"/>
              <w:rPr>
                <w:rFonts w:ascii="Times New Roman" w:hAnsi="Times New Roman"/>
                <w:color w:val="FF0000"/>
                <w:sz w:val="24"/>
                <w:szCs w:val="24"/>
                <w:shd w:val="clear" w:color="auto" w:fill="FFFFFF"/>
              </w:rPr>
            </w:pPr>
          </w:p>
        </w:tc>
        <w:tc>
          <w:tcPr>
            <w:tcW w:w="3117" w:type="dxa"/>
          </w:tcPr>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đánh giá, góp ý, nhận xét quá trình làm việc các nhóm.</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nhất chung:</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Nam châm vĩnh cửu có tính chất từ: vì nó có khả năng hút các vật bằng sắt, thép</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Nam châm điện cấu tạo gồm cuộn dây gồm nhiều vòng dây quấn quanh lõi sắt non, khi cho dòng điện chay qua cuôn dây nó trở thành nam châm điện có tính chất từ vì có khả năng làm quay kim nam châm và hút sắt hoặc thép.</w:t>
            </w:r>
          </w:p>
          <w:p w:rsidR="00CD026F" w:rsidRPr="00BA01B1" w:rsidRDefault="00CD026F" w:rsidP="00CD026F">
            <w:pPr>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Dòng điện đi qua dung dịch  muối đồng làm cho thỏi than nối cực âm phủ một lớp đồng </w:t>
            </w:r>
          </w:p>
          <w:p w:rsidR="00CD026F" w:rsidRPr="00BA01B1" w:rsidRDefault="00CD026F" w:rsidP="00CD026F">
            <w:pPr>
              <w:jc w:val="both"/>
              <w:rPr>
                <w:rFonts w:ascii="Times New Roman" w:hAnsi="Times New Roman"/>
                <w:color w:val="FF0000"/>
                <w:sz w:val="24"/>
                <w:szCs w:val="24"/>
                <w:shd w:val="clear" w:color="auto" w:fill="FFFFFF"/>
              </w:rPr>
            </w:pPr>
            <w:r w:rsidRPr="00BA01B1">
              <w:rPr>
                <w:rFonts w:ascii="Times New Roman" w:hAnsi="Times New Roman"/>
                <w:sz w:val="24"/>
                <w:szCs w:val="24"/>
                <w:shd w:val="clear" w:color="auto" w:fill="FFFFFF"/>
              </w:rPr>
              <w:t>Dòng điện có tác dụng sinh lý đi qua cơ thể người và động vật.</w:t>
            </w:r>
          </w:p>
        </w:tc>
        <w:tc>
          <w:tcPr>
            <w:tcW w:w="3117" w:type="dxa"/>
          </w:tcPr>
          <w:p w:rsidR="00CD026F" w:rsidRPr="00BA01B1" w:rsidRDefault="00CD026F" w:rsidP="00CD026F">
            <w:pPr>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lang w:val="vi-VN"/>
              </w:rPr>
              <w:t>Hs quan sát và ghi bài vào vở</w:t>
            </w:r>
          </w:p>
        </w:tc>
      </w:tr>
    </w:tbl>
    <w:p w:rsidR="00CD026F" w:rsidRPr="00BA01B1" w:rsidRDefault="00CD026F" w:rsidP="00CD026F">
      <w:pPr>
        <w:spacing w:line="259" w:lineRule="auto"/>
        <w:rPr>
          <w:color w:val="000000"/>
          <w:sz w:val="24"/>
          <w:szCs w:val="24"/>
          <w:shd w:val="clear" w:color="auto" w:fill="FFFFFF"/>
        </w:rPr>
      </w:pPr>
      <w:r w:rsidRPr="00BA01B1">
        <w:rPr>
          <w:color w:val="333333"/>
          <w:sz w:val="24"/>
          <w:szCs w:val="24"/>
        </w:rPr>
        <w:br/>
      </w:r>
      <w:r w:rsidRPr="00BA01B1">
        <w:rPr>
          <w:b/>
          <w:bCs/>
          <w:color w:val="FF0000"/>
          <w:sz w:val="24"/>
          <w:szCs w:val="24"/>
          <w:shd w:val="clear" w:color="auto" w:fill="FFFFFF"/>
          <w:lang w:val="vi-VN"/>
        </w:rPr>
        <w:t>Hoạt động 3. Luyện tập</w:t>
      </w:r>
      <w:r w:rsidRPr="00BA01B1">
        <w:rPr>
          <w:b/>
          <w:bCs/>
          <w:color w:val="FF0000"/>
          <w:sz w:val="24"/>
          <w:szCs w:val="24"/>
          <w:shd w:val="clear" w:color="auto" w:fill="FFFFFF"/>
        </w:rPr>
        <w:t xml:space="preserve"> </w:t>
      </w:r>
      <w:r w:rsidRPr="00BA01B1">
        <w:rPr>
          <w:b/>
          <w:bCs/>
          <w:color w:val="000000"/>
          <w:sz w:val="24"/>
          <w:szCs w:val="24"/>
          <w:shd w:val="clear" w:color="auto" w:fill="FFFFFF"/>
        </w:rPr>
        <w:t>(10 phút)</w:t>
      </w:r>
      <w:r w:rsidRPr="00BA01B1">
        <w:rPr>
          <w:color w:val="333333"/>
          <w:sz w:val="24"/>
          <w:szCs w:val="24"/>
        </w:rPr>
        <w:br/>
      </w:r>
      <w:r w:rsidRPr="00BA01B1">
        <w:rPr>
          <w:color w:val="FF0000"/>
          <w:sz w:val="24"/>
          <w:szCs w:val="24"/>
          <w:shd w:val="clear" w:color="auto" w:fill="FFFFFF"/>
          <w:lang w:val="vi-VN"/>
        </w:rPr>
        <w:t>1. Mục tiêu</w:t>
      </w:r>
      <w:r w:rsidRPr="00BA01B1">
        <w:rPr>
          <w:color w:val="000000"/>
          <w:sz w:val="24"/>
          <w:szCs w:val="24"/>
          <w:shd w:val="clear" w:color="auto" w:fill="FFFFFF"/>
          <w:lang w:val="vi-VN"/>
        </w:rPr>
        <w:t>: Giúp học sinh có thể kiểm tra việc hiểu bài tại lớp hay không qua các thí nghiệm</w:t>
      </w:r>
      <w:r w:rsidRPr="00BA01B1">
        <w:rPr>
          <w:color w:val="FF0000"/>
          <w:sz w:val="24"/>
          <w:szCs w:val="24"/>
          <w:shd w:val="clear" w:color="auto" w:fill="FFFFFF"/>
          <w:lang w:val="vi-VN"/>
        </w:rPr>
        <w:br/>
        <w:t>2. Nhiệm vụ học tập của học sinh:</w:t>
      </w:r>
      <w:r w:rsidRPr="00BA01B1">
        <w:rPr>
          <w:color w:val="000000"/>
          <w:sz w:val="24"/>
          <w:szCs w:val="24"/>
          <w:shd w:val="clear" w:color="auto" w:fill="FFFFFF"/>
          <w:lang w:val="vi-VN"/>
        </w:rPr>
        <w:t xml:space="preserve"> </w:t>
      </w:r>
    </w:p>
    <w:p w:rsidR="00CD026F" w:rsidRPr="00BA01B1" w:rsidRDefault="00CD026F" w:rsidP="00CD026F">
      <w:pPr>
        <w:spacing w:line="259" w:lineRule="auto"/>
        <w:rPr>
          <w:color w:val="000000"/>
          <w:sz w:val="24"/>
          <w:szCs w:val="24"/>
          <w:shd w:val="clear" w:color="auto" w:fill="FFFFFF"/>
        </w:rPr>
      </w:pPr>
      <w:r w:rsidRPr="00BA01B1">
        <w:rPr>
          <w:color w:val="000000"/>
          <w:sz w:val="24"/>
          <w:szCs w:val="24"/>
          <w:shd w:val="clear" w:color="auto" w:fill="FFFFFF"/>
        </w:rPr>
        <w:t xml:space="preserve">- </w:t>
      </w:r>
      <w:r w:rsidRPr="00BA01B1">
        <w:rPr>
          <w:color w:val="000000"/>
          <w:sz w:val="24"/>
          <w:szCs w:val="24"/>
          <w:shd w:val="clear" w:color="auto" w:fill="FFFFFF"/>
          <w:lang w:val="vi-VN"/>
        </w:rPr>
        <w:t>Rèn luyện kỹ năng tự nghiên cứu bài học, tự làm bài độc lập</w:t>
      </w:r>
    </w:p>
    <w:p w:rsidR="00CD026F" w:rsidRPr="00BA01B1" w:rsidRDefault="00CD026F" w:rsidP="00CD026F">
      <w:pPr>
        <w:spacing w:line="259" w:lineRule="auto"/>
        <w:rPr>
          <w:color w:val="FF0000"/>
          <w:sz w:val="24"/>
          <w:szCs w:val="24"/>
          <w:shd w:val="clear" w:color="auto" w:fill="FFFFFF"/>
        </w:rPr>
      </w:pPr>
      <w:r w:rsidRPr="00BA01B1">
        <w:rPr>
          <w:color w:val="000000"/>
          <w:sz w:val="24"/>
          <w:szCs w:val="24"/>
          <w:shd w:val="clear" w:color="auto" w:fill="FFFFFF"/>
        </w:rPr>
        <w:t xml:space="preserve">- </w:t>
      </w:r>
      <w:r w:rsidRPr="00BA01B1">
        <w:rPr>
          <w:color w:val="000000"/>
          <w:sz w:val="24"/>
          <w:szCs w:val="24"/>
          <w:shd w:val="clear" w:color="auto" w:fill="FFFFFF"/>
          <w:lang w:val="vi-VN"/>
        </w:rPr>
        <w:t xml:space="preserve">Làm bài tập  vào </w:t>
      </w:r>
      <w:r w:rsidRPr="00BA01B1">
        <w:rPr>
          <w:color w:val="000000"/>
          <w:sz w:val="24"/>
          <w:szCs w:val="24"/>
          <w:shd w:val="clear" w:color="auto" w:fill="FFFFFF"/>
        </w:rPr>
        <w:t>vở, tham gia phát biểu, bổ sung, nhận xét câu trả lời của các bạn</w:t>
      </w:r>
      <w:r w:rsidRPr="00BA01B1">
        <w:rPr>
          <w:color w:val="FF0000"/>
          <w:sz w:val="24"/>
          <w:szCs w:val="24"/>
          <w:shd w:val="clear" w:color="auto" w:fill="FFFFFF"/>
          <w:lang w:val="vi-VN"/>
        </w:rPr>
        <w:br/>
        <w:t xml:space="preserve">3. Cách thức tiến hành hoạt động: </w:t>
      </w:r>
    </w:p>
    <w:tbl>
      <w:tblPr>
        <w:tblStyle w:val="TableGrid4"/>
        <w:tblW w:w="0" w:type="auto"/>
        <w:tblLook w:val="04A0" w:firstRow="1" w:lastRow="0" w:firstColumn="1" w:lastColumn="0" w:noHBand="0" w:noVBand="1"/>
      </w:tblPr>
      <w:tblGrid>
        <w:gridCol w:w="3116"/>
        <w:gridCol w:w="3117"/>
        <w:gridCol w:w="3117"/>
      </w:tblGrid>
      <w:tr w:rsidR="00CD026F" w:rsidRPr="00BA01B1" w:rsidTr="00A643D4">
        <w:tc>
          <w:tcPr>
            <w:tcW w:w="3116"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CD026F" w:rsidRPr="00BA01B1" w:rsidTr="00A643D4">
        <w:tc>
          <w:tcPr>
            <w:tcW w:w="3116"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Luyên tập trả lời các câu hỏi C1,C4, C5,C6, c7,c8/60,61 sgk</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lastRenderedPageBreak/>
              <w:t>C1,2,3,4,5,6 /63,6 sgk</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Các câu hỏi [NB1], [TH1], [VD2] ở mục III- Câu hỏi và bài tập</w:t>
            </w:r>
          </w:p>
        </w:tc>
        <w:tc>
          <w:tcPr>
            <w:tcW w:w="3117"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lastRenderedPageBreak/>
              <w:t>-Gv chuẩn bị các câu hỏi luyện tập ra phiếu học</w:t>
            </w: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-GV chiếu các câu hỏi lên màn chiếu, yêu cầu hs trả lời</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=&gt; Khen thưởng cá nhân trả lời đúng</w:t>
            </w:r>
          </w:p>
        </w:tc>
        <w:tc>
          <w:tcPr>
            <w:tcW w:w="3117"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lastRenderedPageBreak/>
              <w:t>-Hs lắng nghe Gv yêu cầu, hoàn thành phiếu học tâp;</w:t>
            </w: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xml:space="preserve">-HS trả lời nhanh </w:t>
            </w:r>
          </w:p>
        </w:tc>
      </w:tr>
    </w:tbl>
    <w:p w:rsidR="00CD026F" w:rsidRPr="00BA01B1" w:rsidRDefault="00CD026F" w:rsidP="00CD026F">
      <w:pPr>
        <w:spacing w:after="160" w:line="259" w:lineRule="auto"/>
        <w:rPr>
          <w:color w:val="FF0000"/>
          <w:sz w:val="24"/>
          <w:szCs w:val="24"/>
          <w:shd w:val="clear" w:color="auto" w:fill="FFFFFF"/>
        </w:rPr>
      </w:pPr>
      <w:r w:rsidRPr="00BA01B1">
        <w:rPr>
          <w:color w:val="333333"/>
          <w:sz w:val="24"/>
          <w:szCs w:val="24"/>
        </w:rPr>
        <w:lastRenderedPageBreak/>
        <w:br/>
      </w:r>
      <w:r w:rsidRPr="00BA01B1">
        <w:rPr>
          <w:b/>
          <w:bCs/>
          <w:color w:val="FF0000"/>
          <w:sz w:val="24"/>
          <w:szCs w:val="24"/>
          <w:shd w:val="clear" w:color="auto" w:fill="FFFFFF"/>
          <w:lang w:val="vi-VN"/>
        </w:rPr>
        <w:t>Hoạt động 4. Vận dụng</w:t>
      </w:r>
      <w:r w:rsidRPr="00BA01B1">
        <w:rPr>
          <w:b/>
          <w:bCs/>
          <w:color w:val="FF0000"/>
          <w:sz w:val="24"/>
          <w:szCs w:val="24"/>
          <w:shd w:val="clear" w:color="auto" w:fill="FFFFFF"/>
        </w:rPr>
        <w:t xml:space="preserve"> </w:t>
      </w:r>
      <w:r w:rsidRPr="00BA01B1">
        <w:rPr>
          <w:b/>
          <w:bCs/>
          <w:color w:val="000000"/>
          <w:sz w:val="24"/>
          <w:szCs w:val="24"/>
          <w:shd w:val="clear" w:color="auto" w:fill="FFFFFF"/>
        </w:rPr>
        <w:t>(5 phút)</w:t>
      </w:r>
      <w:r w:rsidRPr="00BA01B1">
        <w:rPr>
          <w:color w:val="333333"/>
          <w:sz w:val="24"/>
          <w:szCs w:val="24"/>
        </w:rPr>
        <w:br/>
      </w:r>
      <w:r w:rsidRPr="00BA01B1">
        <w:rPr>
          <w:color w:val="FF0000"/>
          <w:sz w:val="24"/>
          <w:szCs w:val="24"/>
          <w:shd w:val="clear" w:color="auto" w:fill="FFFFFF"/>
          <w:lang w:val="vi-VN"/>
        </w:rPr>
        <w:t>1. Mục tiêu</w:t>
      </w:r>
      <w:r w:rsidRPr="00BA01B1">
        <w:rPr>
          <w:color w:val="000000"/>
          <w:sz w:val="24"/>
          <w:szCs w:val="24"/>
          <w:shd w:val="clear" w:color="auto" w:fill="FFFFFF"/>
          <w:lang w:val="vi-VN"/>
        </w:rPr>
        <w:t>: Rèn luyện thêm kỹ năng làm bài tập sau khi học xong chủ đề.</w:t>
      </w:r>
      <w:r w:rsidRPr="00BA01B1">
        <w:rPr>
          <w:color w:val="FF0000"/>
          <w:sz w:val="24"/>
          <w:szCs w:val="24"/>
          <w:shd w:val="clear" w:color="auto" w:fill="FFFFFF"/>
          <w:lang w:val="vi-VN"/>
        </w:rPr>
        <w:br/>
        <w:t>2. Nhiệm vụ học tập của học sinh:</w:t>
      </w:r>
      <w:r w:rsidRPr="00BA01B1">
        <w:rPr>
          <w:color w:val="000000"/>
          <w:sz w:val="24"/>
          <w:szCs w:val="24"/>
          <w:shd w:val="clear" w:color="auto" w:fill="FFFFFF"/>
          <w:lang w:val="vi-VN"/>
        </w:rPr>
        <w:t xml:space="preserve"> Chủ động làm bài tập vào vở bài tập và nộp lại cho tổ trưởng kiểm tra</w:t>
      </w:r>
      <w:r w:rsidRPr="00BA01B1">
        <w:rPr>
          <w:color w:val="FF0000"/>
          <w:sz w:val="24"/>
          <w:szCs w:val="24"/>
          <w:shd w:val="clear" w:color="auto" w:fill="FFFFFF"/>
          <w:lang w:val="vi-VN"/>
        </w:rPr>
        <w:br/>
        <w:t xml:space="preserve">3. Cách thức tiến hành hoạt động: </w:t>
      </w:r>
    </w:p>
    <w:tbl>
      <w:tblPr>
        <w:tblStyle w:val="TableGrid4"/>
        <w:tblW w:w="0" w:type="auto"/>
        <w:tblLook w:val="04A0" w:firstRow="1" w:lastRow="0" w:firstColumn="1" w:lastColumn="0" w:noHBand="0" w:noVBand="1"/>
      </w:tblPr>
      <w:tblGrid>
        <w:gridCol w:w="3116"/>
        <w:gridCol w:w="3117"/>
        <w:gridCol w:w="3117"/>
      </w:tblGrid>
      <w:tr w:rsidR="00CD026F" w:rsidRPr="00BA01B1" w:rsidTr="00A643D4">
        <w:tc>
          <w:tcPr>
            <w:tcW w:w="3116"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CD026F" w:rsidRPr="00BA01B1" w:rsidRDefault="00CD026F" w:rsidP="00CD026F">
            <w:pPr>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CD026F" w:rsidRPr="00BA01B1" w:rsidTr="00A643D4">
        <w:tc>
          <w:tcPr>
            <w:tcW w:w="3116" w:type="dxa"/>
          </w:tcPr>
          <w:p w:rsidR="00CD026F" w:rsidRPr="00BA01B1" w:rsidRDefault="00CD026F" w:rsidP="00CD026F">
            <w:pPr>
              <w:rPr>
                <w:rFonts w:ascii="Times New Roman" w:hAnsi="Times New Roman"/>
                <w:color w:val="333333"/>
                <w:sz w:val="24"/>
                <w:szCs w:val="24"/>
                <w:lang w:val="fr-FR"/>
              </w:rPr>
            </w:pPr>
            <w:r w:rsidRPr="00BA01B1">
              <w:rPr>
                <w:rFonts w:ascii="Times New Roman" w:hAnsi="Times New Roman"/>
                <w:color w:val="333333"/>
                <w:sz w:val="24"/>
                <w:szCs w:val="24"/>
                <w:lang w:val="fr-FR"/>
              </w:rPr>
              <w:t>Câu C8, C9 trang 62sgk</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lang w:val="fr-FR"/>
              </w:rPr>
              <w:t>Câu C7,C8 trang 65 sgk</w:t>
            </w:r>
          </w:p>
        </w:tc>
        <w:tc>
          <w:tcPr>
            <w:tcW w:w="3117"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lang w:val="fr-FR"/>
              </w:rPr>
              <w:t>Chiếu câu hỏi và hướng dẫn học sinh tự học</w:t>
            </w:r>
          </w:p>
        </w:tc>
        <w:tc>
          <w:tcPr>
            <w:tcW w:w="3117"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lang w:val="fr-FR"/>
              </w:rPr>
              <w:t>- Hs quan sát lắng nghe và về nhà tự làm bài tập vào vở</w:t>
            </w:r>
          </w:p>
        </w:tc>
      </w:tr>
    </w:tbl>
    <w:p w:rsidR="00CD026F" w:rsidRPr="00BA01B1" w:rsidRDefault="00CD026F" w:rsidP="00CD026F">
      <w:pPr>
        <w:spacing w:after="160" w:line="259" w:lineRule="auto"/>
        <w:rPr>
          <w:color w:val="FF0000"/>
          <w:sz w:val="24"/>
          <w:szCs w:val="24"/>
          <w:shd w:val="clear" w:color="auto" w:fill="FFFFFF"/>
        </w:rPr>
      </w:pPr>
      <w:r w:rsidRPr="00BA01B1">
        <w:rPr>
          <w:color w:val="333333"/>
          <w:sz w:val="24"/>
          <w:szCs w:val="24"/>
        </w:rPr>
        <w:br/>
      </w:r>
      <w:r w:rsidRPr="00BA01B1">
        <w:rPr>
          <w:b/>
          <w:bCs/>
          <w:color w:val="FF0000"/>
          <w:sz w:val="24"/>
          <w:szCs w:val="24"/>
          <w:shd w:val="clear" w:color="auto" w:fill="FFFFFF"/>
          <w:lang w:val="vi-VN"/>
        </w:rPr>
        <w:t>Hoạt động 5. Tìm tòi mở rộng</w:t>
      </w:r>
      <w:r w:rsidRPr="00BA01B1">
        <w:rPr>
          <w:b/>
          <w:bCs/>
          <w:color w:val="FF0000"/>
          <w:sz w:val="24"/>
          <w:szCs w:val="24"/>
          <w:shd w:val="clear" w:color="auto" w:fill="FFFFFF"/>
        </w:rPr>
        <w:t xml:space="preserve"> </w:t>
      </w:r>
      <w:r w:rsidRPr="00BA01B1">
        <w:rPr>
          <w:b/>
          <w:bCs/>
          <w:color w:val="000000"/>
          <w:sz w:val="24"/>
          <w:szCs w:val="24"/>
          <w:shd w:val="clear" w:color="auto" w:fill="FFFFFF"/>
        </w:rPr>
        <w:t>(10phút)</w:t>
      </w:r>
      <w:r w:rsidRPr="00BA01B1">
        <w:rPr>
          <w:color w:val="333333"/>
          <w:sz w:val="24"/>
          <w:szCs w:val="24"/>
        </w:rPr>
        <w:br/>
      </w:r>
      <w:r w:rsidRPr="00BA01B1">
        <w:rPr>
          <w:color w:val="FF0000"/>
          <w:sz w:val="24"/>
          <w:szCs w:val="24"/>
          <w:shd w:val="clear" w:color="auto" w:fill="FFFFFF"/>
          <w:lang w:val="vi-VN"/>
        </w:rPr>
        <w:t>1. Mục tiêu</w:t>
      </w:r>
      <w:r w:rsidRPr="00BA01B1">
        <w:rPr>
          <w:color w:val="000000"/>
          <w:sz w:val="24"/>
          <w:szCs w:val="24"/>
          <w:shd w:val="clear" w:color="auto" w:fill="FFFFFF"/>
          <w:lang w:val="vi-VN"/>
        </w:rPr>
        <w:t>: Giúp Hs có thể mở rộng thêm kiến thức sau khi học xong chủ đề</w:t>
      </w:r>
      <w:r w:rsidRPr="00BA01B1">
        <w:rPr>
          <w:color w:val="000000"/>
          <w:sz w:val="24"/>
          <w:szCs w:val="24"/>
          <w:shd w:val="clear" w:color="auto" w:fill="FFFFFF"/>
        </w:rPr>
        <w:t>.</w:t>
      </w:r>
      <w:r w:rsidRPr="00BA01B1">
        <w:rPr>
          <w:color w:val="FF0000"/>
          <w:sz w:val="24"/>
          <w:szCs w:val="24"/>
          <w:shd w:val="clear" w:color="auto" w:fill="FFFFFF"/>
          <w:lang w:val="vi-VN"/>
        </w:rPr>
        <w:br/>
        <w:t>2. Nhiệm vụ học tập của học sinh:</w:t>
      </w:r>
      <w:r w:rsidRPr="00BA01B1">
        <w:rPr>
          <w:color w:val="000000"/>
          <w:sz w:val="24"/>
          <w:szCs w:val="24"/>
          <w:shd w:val="clear" w:color="auto" w:fill="FFFFFF"/>
          <w:lang w:val="vi-VN"/>
        </w:rPr>
        <w:t xml:space="preserve"> Lắng nghe và nắm thông tin làm báo cáo của mỗi cá nhân về kiến thức mở rộng</w:t>
      </w:r>
      <w:r w:rsidRPr="00BA01B1">
        <w:rPr>
          <w:color w:val="000000"/>
          <w:sz w:val="24"/>
          <w:szCs w:val="24"/>
          <w:shd w:val="clear" w:color="auto" w:fill="FFFFFF"/>
        </w:rPr>
        <w:t>.</w:t>
      </w:r>
      <w:r w:rsidRPr="00BA01B1">
        <w:rPr>
          <w:color w:val="FF0000"/>
          <w:sz w:val="24"/>
          <w:szCs w:val="24"/>
          <w:shd w:val="clear" w:color="auto" w:fill="FFFFFF"/>
          <w:lang w:val="vi-VN"/>
        </w:rPr>
        <w:br/>
        <w:t xml:space="preserve">3. Cách thức tiến hành hoạt động: </w:t>
      </w:r>
    </w:p>
    <w:tbl>
      <w:tblPr>
        <w:tblStyle w:val="TableGrid4"/>
        <w:tblW w:w="0" w:type="auto"/>
        <w:tblLook w:val="04A0" w:firstRow="1" w:lastRow="0" w:firstColumn="1" w:lastColumn="0" w:noHBand="0" w:noVBand="1"/>
      </w:tblPr>
      <w:tblGrid>
        <w:gridCol w:w="3116"/>
        <w:gridCol w:w="3117"/>
        <w:gridCol w:w="3117"/>
      </w:tblGrid>
      <w:tr w:rsidR="00CD026F" w:rsidRPr="00BA01B1" w:rsidTr="00A643D4">
        <w:tc>
          <w:tcPr>
            <w:tcW w:w="3116" w:type="dxa"/>
          </w:tcPr>
          <w:p w:rsidR="00CD026F" w:rsidRPr="00BA01B1" w:rsidRDefault="00CD026F" w:rsidP="00CD026F">
            <w:pPr>
              <w:jc w:val="center"/>
              <w:rPr>
                <w:rFonts w:ascii="Times New Roman" w:hAnsi="Times New Roman"/>
                <w:b/>
                <w:sz w:val="24"/>
                <w:szCs w:val="24"/>
              </w:rPr>
            </w:pPr>
            <w:r w:rsidRPr="00BA01B1">
              <w:rPr>
                <w:rFonts w:ascii="Times New Roman" w:hAnsi="Times New Roman"/>
                <w:b/>
                <w:sz w:val="24"/>
                <w:szCs w:val="24"/>
              </w:rPr>
              <w:t>Nội dung</w:t>
            </w:r>
          </w:p>
        </w:tc>
        <w:tc>
          <w:tcPr>
            <w:tcW w:w="3117" w:type="dxa"/>
          </w:tcPr>
          <w:p w:rsidR="00CD026F" w:rsidRPr="00BA01B1" w:rsidRDefault="00CD026F" w:rsidP="00CD026F">
            <w:pPr>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Pr>
          <w:p w:rsidR="00CD026F" w:rsidRPr="00BA01B1" w:rsidRDefault="00CD026F" w:rsidP="00CD026F">
            <w:pPr>
              <w:jc w:val="center"/>
              <w:rPr>
                <w:rFonts w:ascii="Times New Roman" w:hAnsi="Times New Roman"/>
                <w:b/>
                <w:sz w:val="24"/>
                <w:szCs w:val="24"/>
              </w:rPr>
            </w:pPr>
            <w:r w:rsidRPr="00BA01B1">
              <w:rPr>
                <w:rFonts w:ascii="Times New Roman" w:hAnsi="Times New Roman"/>
                <w:b/>
                <w:sz w:val="24"/>
                <w:szCs w:val="24"/>
              </w:rPr>
              <w:t>Hoạt động học sinh</w:t>
            </w:r>
          </w:p>
        </w:tc>
      </w:tr>
      <w:tr w:rsidR="00CD026F" w:rsidRPr="00BA01B1" w:rsidTr="00A643D4">
        <w:tc>
          <w:tcPr>
            <w:tcW w:w="3116"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Có thể em chưa biết?/ trang 62, 65 sgk</w:t>
            </w: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Tác dụng hóa học của dòng điện ứng dụng để bảo vệ kim loại không bị ăn mòn. Mạ vàng, thiếc… chống gỉ,làm đẹp</w:t>
            </w: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xml:space="preserve"> - Kỹ năng sống:Cách sử dụng điện an toàn và tiết kiệm điện</w:t>
            </w: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Mở rộng kết hợp STEM</w:t>
            </w:r>
          </w:p>
        </w:tc>
        <w:tc>
          <w:tcPr>
            <w:tcW w:w="3117"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-Gv cho Hs quan sát hình  ảnh tác dụng đèn led dùng để trang trí, vì hiệu suất phát quang cao giá thành rẻ</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Xem hình ảnh cơ chế hoạt động đèn ống và hỏi Hs đèn ống và đèn dây tóc đèn nào tiết kiệm điện năng hơn vì sao?</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Gv cho Hs xem video việc ăn mòn kim loại gây nên sự cố vỡ ống dẫn dầu bằng kim loại, dầu tràn ra biển gây sự cố tràn dầu…ô nhiễm môi trường…</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xml:space="preserve">- Học sinh kể tên cách tiết kiệm điện mà em biết, </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Gv cho Hs xem hình ảnh tai nạn điện xảy ra và yêu cầu Hs có biết các cách sử dụng điện an toàn để tránh tai nạn điện xảy ra</w:t>
            </w:r>
          </w:p>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yêu cầu Hs chế tạo thiết bị máy cắt xốp đơn giản tai nhà và nộp sản phẩm lây điểm miệng theo nhóm</w:t>
            </w:r>
          </w:p>
        </w:tc>
        <w:tc>
          <w:tcPr>
            <w:tcW w:w="3117" w:type="dxa"/>
          </w:tcPr>
          <w:p w:rsidR="00CD026F" w:rsidRPr="00BA01B1" w:rsidRDefault="00CD026F" w:rsidP="00CD026F">
            <w:pPr>
              <w:rPr>
                <w:rFonts w:ascii="Times New Roman" w:hAnsi="Times New Roman"/>
                <w:color w:val="333333"/>
                <w:sz w:val="24"/>
                <w:szCs w:val="24"/>
              </w:rPr>
            </w:pPr>
            <w:r w:rsidRPr="00BA01B1">
              <w:rPr>
                <w:rFonts w:ascii="Times New Roman" w:hAnsi="Times New Roman"/>
                <w:color w:val="333333"/>
                <w:sz w:val="24"/>
                <w:szCs w:val="24"/>
              </w:rPr>
              <w:t>- Hs quan sát và lắng nghe yêu cầu của Gv</w:t>
            </w:r>
          </w:p>
        </w:tc>
      </w:tr>
    </w:tbl>
    <w:p w:rsidR="00CD026F" w:rsidRPr="00BA01B1" w:rsidRDefault="00CD026F" w:rsidP="00CD026F">
      <w:pPr>
        <w:spacing w:after="160" w:line="259" w:lineRule="auto"/>
        <w:rPr>
          <w:rFonts w:eastAsia="Calibri"/>
          <w:sz w:val="24"/>
          <w:szCs w:val="24"/>
        </w:rPr>
      </w:pPr>
    </w:p>
    <w:p w:rsidR="00CD026F" w:rsidRPr="00BA01B1" w:rsidRDefault="00CD026F" w:rsidP="00CD026F">
      <w:pPr>
        <w:spacing w:after="160" w:line="360" w:lineRule="auto"/>
        <w:jc w:val="both"/>
        <w:rPr>
          <w:rFonts w:eastAsia="Calibri"/>
          <w:sz w:val="24"/>
          <w:szCs w:val="24"/>
        </w:rPr>
      </w:pPr>
    </w:p>
    <w:p w:rsidR="00CD026F" w:rsidRPr="00BA01B1" w:rsidRDefault="00CD026F" w:rsidP="00CD026F">
      <w:pPr>
        <w:tabs>
          <w:tab w:val="left" w:pos="360"/>
          <w:tab w:val="left" w:pos="720"/>
        </w:tabs>
        <w:rPr>
          <w:b/>
          <w:bCs/>
          <w:sz w:val="24"/>
          <w:szCs w:val="24"/>
          <w:lang w:val="nl-NL"/>
        </w:rPr>
      </w:pPr>
    </w:p>
    <w:p w:rsidR="00956152" w:rsidRPr="00BA01B1" w:rsidRDefault="00956152" w:rsidP="009E4BE4">
      <w:pPr>
        <w:tabs>
          <w:tab w:val="left" w:pos="360"/>
          <w:tab w:val="left" w:pos="720"/>
        </w:tabs>
        <w:jc w:val="center"/>
        <w:rPr>
          <w:b/>
          <w:bCs/>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3F45EB" w:rsidRPr="00BA01B1" w:rsidRDefault="003F45EB" w:rsidP="009E4BE4">
      <w:pPr>
        <w:jc w:val="center"/>
        <w:rPr>
          <w:b/>
          <w:sz w:val="24"/>
          <w:szCs w:val="24"/>
          <w:lang w:val="nl-NL"/>
        </w:rPr>
      </w:pPr>
    </w:p>
    <w:p w:rsidR="003F45EB" w:rsidRPr="00BA01B1" w:rsidRDefault="003F45EB" w:rsidP="009E4BE4">
      <w:pPr>
        <w:jc w:val="center"/>
        <w:rPr>
          <w:b/>
          <w:sz w:val="24"/>
          <w:szCs w:val="24"/>
          <w:lang w:val="nl-NL"/>
        </w:rPr>
      </w:pPr>
    </w:p>
    <w:p w:rsidR="003F45EB" w:rsidRPr="00BA01B1" w:rsidRDefault="003F45EB" w:rsidP="009E4BE4">
      <w:pPr>
        <w:jc w:val="center"/>
        <w:rPr>
          <w:b/>
          <w:sz w:val="24"/>
          <w:szCs w:val="24"/>
          <w:lang w:val="nl-NL"/>
        </w:rPr>
      </w:pPr>
    </w:p>
    <w:tbl>
      <w:tblPr>
        <w:tblStyle w:val="TableGrid"/>
        <w:tblW w:w="0" w:type="auto"/>
        <w:tblLook w:val="04A0" w:firstRow="1" w:lastRow="0" w:firstColumn="1" w:lastColumn="0" w:noHBand="0" w:noVBand="1"/>
      </w:tblPr>
      <w:tblGrid>
        <w:gridCol w:w="4870"/>
        <w:gridCol w:w="4871"/>
      </w:tblGrid>
      <w:tr w:rsidR="00A56833" w:rsidRPr="00BA01B1" w:rsidTr="00A56833">
        <w:tc>
          <w:tcPr>
            <w:tcW w:w="4870" w:type="dxa"/>
          </w:tcPr>
          <w:p w:rsidR="00A56833" w:rsidRPr="00BA01B1" w:rsidRDefault="00A56833" w:rsidP="00A56833">
            <w:pPr>
              <w:rPr>
                <w:b/>
                <w:sz w:val="24"/>
                <w:szCs w:val="24"/>
                <w:lang w:val="nl-NL"/>
              </w:rPr>
            </w:pPr>
            <w:r w:rsidRPr="00BA01B1">
              <w:rPr>
                <w:b/>
                <w:sz w:val="24"/>
                <w:szCs w:val="24"/>
                <w:lang w:val="nl-NL"/>
              </w:rPr>
              <w:t>TUẦN: 26</w:t>
            </w:r>
          </w:p>
        </w:tc>
        <w:tc>
          <w:tcPr>
            <w:tcW w:w="4871" w:type="dxa"/>
          </w:tcPr>
          <w:p w:rsidR="00A56833" w:rsidRPr="00BA01B1" w:rsidRDefault="00A56833" w:rsidP="00A56833">
            <w:pPr>
              <w:rPr>
                <w:b/>
                <w:sz w:val="24"/>
                <w:szCs w:val="24"/>
                <w:lang w:val="nl-NL"/>
              </w:rPr>
            </w:pPr>
          </w:p>
        </w:tc>
      </w:tr>
      <w:tr w:rsidR="00A56833" w:rsidRPr="00BA01B1" w:rsidTr="00A56833">
        <w:tc>
          <w:tcPr>
            <w:tcW w:w="4870" w:type="dxa"/>
          </w:tcPr>
          <w:p w:rsidR="00A56833" w:rsidRPr="00BA01B1" w:rsidRDefault="00A56833" w:rsidP="00A56833">
            <w:pPr>
              <w:rPr>
                <w:b/>
                <w:sz w:val="24"/>
                <w:szCs w:val="24"/>
                <w:lang w:val="nl-NL"/>
              </w:rPr>
            </w:pPr>
            <w:r w:rsidRPr="00BA01B1">
              <w:rPr>
                <w:b/>
                <w:sz w:val="24"/>
                <w:szCs w:val="24"/>
                <w:lang w:val="nl-NL"/>
              </w:rPr>
              <w:t>TIẾT 26</w:t>
            </w:r>
          </w:p>
        </w:tc>
        <w:tc>
          <w:tcPr>
            <w:tcW w:w="4871" w:type="dxa"/>
          </w:tcPr>
          <w:p w:rsidR="00A56833" w:rsidRPr="00BA01B1" w:rsidRDefault="00A56833" w:rsidP="00A56833">
            <w:pPr>
              <w:rPr>
                <w:b/>
                <w:sz w:val="24"/>
                <w:szCs w:val="24"/>
                <w:lang w:val="nl-NL"/>
              </w:rPr>
            </w:pPr>
          </w:p>
        </w:tc>
      </w:tr>
    </w:tbl>
    <w:p w:rsidR="00BA6FC9" w:rsidRPr="00BA01B1" w:rsidRDefault="00BA6FC9" w:rsidP="00A56833">
      <w:pPr>
        <w:rPr>
          <w:b/>
          <w:sz w:val="24"/>
          <w:szCs w:val="24"/>
          <w:lang w:val="nl-NL"/>
        </w:rPr>
      </w:pPr>
    </w:p>
    <w:p w:rsidR="00956152" w:rsidRPr="00BA01B1" w:rsidRDefault="00956152" w:rsidP="009E4BE4">
      <w:pPr>
        <w:jc w:val="center"/>
        <w:rPr>
          <w:sz w:val="24"/>
          <w:szCs w:val="24"/>
          <w:lang w:val="nl-NL"/>
        </w:rPr>
      </w:pPr>
      <w:r w:rsidRPr="00BA01B1">
        <w:rPr>
          <w:b/>
          <w:sz w:val="24"/>
          <w:szCs w:val="24"/>
          <w:lang w:val="nl-NL"/>
        </w:rPr>
        <w:t>ÔN TẬP</w:t>
      </w:r>
    </w:p>
    <w:p w:rsidR="00956152" w:rsidRPr="00BA01B1" w:rsidRDefault="00956152" w:rsidP="009E4BE4">
      <w:pPr>
        <w:jc w:val="center"/>
        <w:rPr>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 xml:space="preserve">1. Kiến thức: </w:t>
      </w:r>
    </w:p>
    <w:p w:rsidR="00956152" w:rsidRPr="00BA01B1" w:rsidRDefault="00956152" w:rsidP="009E4BE4">
      <w:pPr>
        <w:ind w:firstLine="720"/>
        <w:jc w:val="both"/>
        <w:rPr>
          <w:sz w:val="24"/>
          <w:szCs w:val="24"/>
          <w:lang w:val="nl-NL"/>
        </w:rPr>
      </w:pPr>
      <w:r w:rsidRPr="00BA01B1">
        <w:rPr>
          <w:sz w:val="24"/>
          <w:szCs w:val="24"/>
          <w:lang w:val="nl-NL"/>
        </w:rPr>
        <w:t>+ Tự  kiểm tra để củng cố và nắm chắc các kiến thức cơ bản từ bài 17 đến bài 23 của chương điện học.</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2. Kĩ năng:</w:t>
      </w:r>
    </w:p>
    <w:p w:rsidR="00956152" w:rsidRPr="00BA01B1" w:rsidRDefault="00956152" w:rsidP="009E4BE4">
      <w:pPr>
        <w:ind w:firstLine="720"/>
        <w:jc w:val="both"/>
        <w:rPr>
          <w:sz w:val="24"/>
          <w:szCs w:val="24"/>
          <w:lang w:val="nl-NL"/>
        </w:rPr>
      </w:pPr>
      <w:r w:rsidRPr="00BA01B1">
        <w:rPr>
          <w:sz w:val="24"/>
          <w:szCs w:val="24"/>
          <w:lang w:val="nl-NL"/>
        </w:rPr>
        <w:t>+  Vận dụng kiến thức đã học để giải quyết vấn đề liên quan.</w:t>
      </w:r>
    </w:p>
    <w:p w:rsidR="00956152" w:rsidRPr="00BA01B1" w:rsidRDefault="00956152" w:rsidP="009E4BE4">
      <w:pPr>
        <w:rPr>
          <w:b/>
          <w:bCs/>
          <w:sz w:val="24"/>
          <w:szCs w:val="24"/>
          <w:lang w:val="nl-NL"/>
        </w:rPr>
      </w:pPr>
      <w:r w:rsidRPr="00BA01B1">
        <w:rPr>
          <w:sz w:val="24"/>
          <w:szCs w:val="24"/>
          <w:lang w:val="nl-NL"/>
        </w:rPr>
        <w:t xml:space="preserve"> </w:t>
      </w:r>
      <w:r w:rsidRPr="00BA01B1">
        <w:rPr>
          <w:b/>
          <w:sz w:val="24"/>
          <w:szCs w:val="24"/>
          <w:lang w:val="nl-NL"/>
        </w:rPr>
        <w:t>3. Thái độ:</w:t>
      </w:r>
    </w:p>
    <w:p w:rsidR="00956152" w:rsidRPr="00BA01B1" w:rsidRDefault="00956152" w:rsidP="009E4BE4">
      <w:pPr>
        <w:ind w:firstLine="720"/>
        <w:rPr>
          <w:sz w:val="24"/>
          <w:szCs w:val="24"/>
          <w:lang w:val="nl-NL"/>
        </w:rPr>
      </w:pPr>
      <w:r w:rsidRPr="00BA01B1">
        <w:rPr>
          <w:sz w:val="24"/>
          <w:szCs w:val="24"/>
          <w:lang w:val="nl-NL"/>
        </w:rPr>
        <w:t>+ Nghiêm túc trong học tập.</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4.  Định hướng phát triển năng lực HS </w:t>
      </w:r>
    </w:p>
    <w:p w:rsidR="008B3F12" w:rsidRPr="00BA01B1" w:rsidRDefault="008B3F12"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8B3F12" w:rsidRPr="00BA01B1" w:rsidRDefault="008B3F12"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8B3F12" w:rsidRPr="00BA01B1" w:rsidRDefault="008B3F12"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956152" w:rsidRPr="00BA01B1" w:rsidRDefault="00956152" w:rsidP="009E4BE4">
      <w:pPr>
        <w:rPr>
          <w:b/>
          <w:bCs/>
          <w:sz w:val="24"/>
          <w:szCs w:val="24"/>
          <w:lang w:val="nl-NL"/>
        </w:rPr>
      </w:pPr>
      <w:r w:rsidRPr="00BA01B1">
        <w:rPr>
          <w:b/>
          <w:bCs/>
          <w:sz w:val="24"/>
          <w:szCs w:val="24"/>
          <w:lang w:val="nl-NL"/>
        </w:rPr>
        <w:t>II. CHUẨN BỊ:</w:t>
      </w:r>
    </w:p>
    <w:p w:rsidR="00956152" w:rsidRPr="00BA01B1" w:rsidRDefault="00956152" w:rsidP="009E4BE4">
      <w:pPr>
        <w:jc w:val="both"/>
        <w:rPr>
          <w:sz w:val="24"/>
          <w:szCs w:val="24"/>
          <w:lang w:val="nl-NL"/>
        </w:rPr>
      </w:pPr>
      <w:r w:rsidRPr="00BA01B1">
        <w:rPr>
          <w:sz w:val="24"/>
          <w:szCs w:val="24"/>
          <w:lang w:val="nl-NL"/>
        </w:rPr>
        <w:t xml:space="preserve"> -  GV: Giáo án</w:t>
      </w:r>
    </w:p>
    <w:p w:rsidR="00956152" w:rsidRPr="00BA01B1" w:rsidRDefault="00956152" w:rsidP="009E4BE4">
      <w:pPr>
        <w:rPr>
          <w:sz w:val="24"/>
          <w:szCs w:val="24"/>
          <w:lang w:val="nl-NL"/>
        </w:rPr>
      </w:pPr>
      <w:r w:rsidRPr="00BA01B1">
        <w:rPr>
          <w:sz w:val="24"/>
          <w:szCs w:val="24"/>
          <w:lang w:val="nl-NL"/>
        </w:rPr>
        <w:t xml:space="preserve"> -  HS: Ôn tập trước ở nhà.</w:t>
      </w:r>
    </w:p>
    <w:p w:rsidR="00956152" w:rsidRPr="00BA01B1" w:rsidRDefault="00956152" w:rsidP="009E4BE4">
      <w:pPr>
        <w:rPr>
          <w:b/>
          <w:sz w:val="24"/>
          <w:szCs w:val="24"/>
          <w:lang w:val="nl-NL"/>
        </w:rPr>
      </w:pPr>
      <w:r w:rsidRPr="00BA01B1">
        <w:rPr>
          <w:b/>
          <w:bCs/>
          <w:sz w:val="24"/>
          <w:szCs w:val="24"/>
          <w:lang w:val="nl-NL"/>
        </w:rPr>
        <w:t>III. TỔ CHỨC GIỜ HỌC:</w:t>
      </w:r>
    </w:p>
    <w:p w:rsidR="00956152" w:rsidRPr="00BA01B1" w:rsidRDefault="00956152" w:rsidP="009E4BE4">
      <w:pPr>
        <w:rPr>
          <w:b/>
          <w:sz w:val="24"/>
          <w:szCs w:val="24"/>
          <w:lang w:val="nl-NL"/>
        </w:rPr>
      </w:pPr>
      <w:r w:rsidRPr="00BA01B1">
        <w:rPr>
          <w:b/>
          <w:sz w:val="24"/>
          <w:szCs w:val="24"/>
          <w:lang w:val="nl-NL"/>
        </w:rPr>
        <w:t xml:space="preserve">1. Ổn định lớp:   </w:t>
      </w:r>
    </w:p>
    <w:p w:rsidR="00956152" w:rsidRPr="00BA01B1" w:rsidRDefault="00956152" w:rsidP="009E4BE4">
      <w:pPr>
        <w:tabs>
          <w:tab w:val="left" w:pos="195"/>
          <w:tab w:val="left" w:pos="270"/>
          <w:tab w:val="left" w:pos="3855"/>
        </w:tabs>
        <w:rPr>
          <w:b/>
          <w:sz w:val="24"/>
          <w:szCs w:val="24"/>
          <w:lang w:val="nl-NL"/>
        </w:rPr>
      </w:pPr>
      <w:r w:rsidRPr="00BA01B1">
        <w:rPr>
          <w:b/>
          <w:sz w:val="24"/>
          <w:szCs w:val="24"/>
          <w:lang w:val="nl-NL"/>
        </w:rPr>
        <w:t xml:space="preserve">2.Kiểm tra bài cũ: </w:t>
      </w:r>
    </w:p>
    <w:p w:rsidR="00956152" w:rsidRPr="00BA01B1" w:rsidRDefault="00956152" w:rsidP="009E4BE4">
      <w:pPr>
        <w:ind w:left="360"/>
        <w:rPr>
          <w:sz w:val="24"/>
          <w:szCs w:val="24"/>
          <w:lang w:val="nl-NL"/>
        </w:rPr>
      </w:pPr>
      <w:r w:rsidRPr="00BA01B1">
        <w:rPr>
          <w:sz w:val="24"/>
          <w:szCs w:val="24"/>
          <w:lang w:val="nl-NL"/>
        </w:rPr>
        <w:t xml:space="preserve">Lồng vào nội </w:t>
      </w:r>
      <w:r w:rsidR="001770AE" w:rsidRPr="00BA01B1">
        <w:rPr>
          <w:sz w:val="24"/>
          <w:szCs w:val="24"/>
          <w:lang w:val="nl-NL"/>
        </w:rPr>
        <w:t>dùng</w:t>
      </w:r>
      <w:r w:rsidRPr="00BA01B1">
        <w:rPr>
          <w:sz w:val="24"/>
          <w:szCs w:val="24"/>
          <w:lang w:val="nl-NL"/>
        </w:rPr>
        <w:t xml:space="preserve"> bài ôn tập.</w:t>
      </w:r>
    </w:p>
    <w:p w:rsidR="00956152" w:rsidRPr="00BA01B1" w:rsidRDefault="00956152" w:rsidP="009E4BE4">
      <w:pPr>
        <w:rPr>
          <w:b/>
          <w:iCs/>
          <w:sz w:val="24"/>
          <w:szCs w:val="24"/>
          <w:lang w:val="nl-NL"/>
        </w:rPr>
      </w:pPr>
      <w:r w:rsidRPr="00BA01B1">
        <w:rPr>
          <w:b/>
          <w:sz w:val="24"/>
          <w:szCs w:val="24"/>
          <w:lang w:val="nl-NL"/>
        </w:rPr>
        <w:t>3. Bài mới:</w:t>
      </w:r>
    </w:p>
    <w:p w:rsidR="00956152" w:rsidRPr="00BA01B1" w:rsidRDefault="00956152" w:rsidP="009E4BE4">
      <w:pPr>
        <w:ind w:left="829"/>
        <w:rPr>
          <w:b/>
          <w:bCs/>
          <w:sz w:val="24"/>
          <w:szCs w:val="24"/>
          <w:lang w:val="nl-NL"/>
        </w:rPr>
      </w:pPr>
      <w:r w:rsidRPr="00BA01B1">
        <w:rPr>
          <w:b/>
          <w:sz w:val="24"/>
          <w:szCs w:val="24"/>
          <w:lang w:val="nl-NL"/>
        </w:rPr>
        <w:t>* Hoạt động 1: Ôn tập lý thuyết.</w:t>
      </w:r>
      <w:r w:rsidRPr="00BA01B1">
        <w:rPr>
          <w:b/>
          <w:bCs/>
          <w:sz w:val="24"/>
          <w:szCs w:val="24"/>
          <w:lang w:val="nl-NL"/>
        </w:rPr>
        <w:t xml:space="preserve"> (18 phút)  </w:t>
      </w:r>
    </w:p>
    <w:p w:rsidR="00956152" w:rsidRPr="00BA01B1" w:rsidRDefault="00956152" w:rsidP="009E4BE4">
      <w:pPr>
        <w:ind w:left="829"/>
        <w:rPr>
          <w:iCs/>
          <w:sz w:val="24"/>
          <w:szCs w:val="24"/>
          <w:lang w:val="nl-NL"/>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4"/>
        <w:gridCol w:w="5762"/>
      </w:tblGrid>
      <w:tr w:rsidR="00956152" w:rsidRPr="00BA01B1" w:rsidTr="0044126B">
        <w:tc>
          <w:tcPr>
            <w:tcW w:w="3984"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jc w:val="center"/>
              <w:rPr>
                <w:b/>
                <w:sz w:val="24"/>
                <w:szCs w:val="24"/>
                <w:lang w:val="nl-NL"/>
              </w:rPr>
            </w:pPr>
            <w:r w:rsidRPr="00BA01B1">
              <w:rPr>
                <w:b/>
                <w:sz w:val="24"/>
                <w:szCs w:val="24"/>
                <w:lang w:val="nl-NL"/>
              </w:rPr>
              <w:t>Phương Pháp</w:t>
            </w:r>
          </w:p>
        </w:tc>
        <w:tc>
          <w:tcPr>
            <w:tcW w:w="5762"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jc w:val="center"/>
              <w:rPr>
                <w:b/>
                <w:sz w:val="24"/>
                <w:szCs w:val="24"/>
                <w:lang w:val="nl-NL"/>
              </w:rPr>
            </w:pPr>
            <w:r w:rsidRPr="00BA01B1">
              <w:rPr>
                <w:b/>
                <w:sz w:val="24"/>
                <w:szCs w:val="24"/>
                <w:lang w:val="nl-NL"/>
              </w:rPr>
              <w:t xml:space="preserve">Nội </w:t>
            </w:r>
            <w:r w:rsidR="001770AE" w:rsidRPr="00BA01B1">
              <w:rPr>
                <w:b/>
                <w:sz w:val="24"/>
                <w:szCs w:val="24"/>
                <w:lang w:val="nl-NL"/>
              </w:rPr>
              <w:t>dùng</w:t>
            </w:r>
          </w:p>
        </w:tc>
      </w:tr>
      <w:tr w:rsidR="00956152" w:rsidRPr="00BA01B1" w:rsidTr="0044126B">
        <w:tc>
          <w:tcPr>
            <w:tcW w:w="3984"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Lần lượt nêu câu hỏi.</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Lần lượt trả lời.</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1.</w:t>
            </w:r>
            <w:r w:rsidRPr="00BA01B1">
              <w:rPr>
                <w:sz w:val="24"/>
                <w:szCs w:val="24"/>
                <w:lang w:val="nl-NL"/>
              </w:rPr>
              <w:t xml:space="preserve"> Có thể làm cho một vật nhiễm điện bằng cách nào? </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2.</w:t>
            </w:r>
            <w:r w:rsidRPr="00BA01B1">
              <w:rPr>
                <w:sz w:val="24"/>
                <w:szCs w:val="24"/>
                <w:lang w:val="nl-NL"/>
              </w:rPr>
              <w:t xml:space="preserve"> Để kiểm tra xem một vật có nhiễm điện hay không, ta làm thế nào?</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 xml:space="preserve">3. </w:t>
            </w:r>
            <w:r w:rsidRPr="00BA01B1">
              <w:rPr>
                <w:sz w:val="24"/>
                <w:szCs w:val="24"/>
                <w:lang w:val="nl-NL"/>
              </w:rPr>
              <w:t xml:space="preserve">Có mấy loại điện tích? Sự tương tác </w:t>
            </w:r>
            <w:r w:rsidRPr="00BA01B1">
              <w:rPr>
                <w:sz w:val="24"/>
                <w:szCs w:val="24"/>
                <w:lang w:val="nl-NL"/>
              </w:rPr>
              <w:lastRenderedPageBreak/>
              <w:t>giữa các điện tích?</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4.</w:t>
            </w:r>
            <w:r w:rsidRPr="00BA01B1">
              <w:rPr>
                <w:sz w:val="24"/>
                <w:szCs w:val="24"/>
                <w:lang w:val="nl-NL"/>
              </w:rPr>
              <w:t xml:space="preserve"> Trình bày sơ lược cấu tạo nguyên tử?</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5.</w:t>
            </w:r>
            <w:r w:rsidRPr="00BA01B1">
              <w:rPr>
                <w:sz w:val="24"/>
                <w:szCs w:val="24"/>
                <w:lang w:val="nl-NL"/>
              </w:rPr>
              <w:t xml:space="preserve"> Khi nào ta nói vật nhiễm điện âm, vật nhiễm điện dương?</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6.</w:t>
            </w:r>
            <w:r w:rsidRPr="00BA01B1">
              <w:rPr>
                <w:sz w:val="24"/>
                <w:szCs w:val="24"/>
                <w:lang w:val="nl-NL"/>
              </w:rPr>
              <w:t xml:space="preserve"> Dòng điện là gì? Quy ước chiều dòng điện như thế nào?</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-Khái niệm dòng điện một chiều?</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7.</w:t>
            </w:r>
            <w:r w:rsidRPr="00BA01B1">
              <w:rPr>
                <w:sz w:val="24"/>
                <w:szCs w:val="24"/>
                <w:lang w:val="nl-NL"/>
              </w:rPr>
              <w:t xml:space="preserve"> Chất dẫn điện là gì? Chất cách điện là gì? Bản chất dòng điện trong kim loại?</w:t>
            </w:r>
          </w:p>
          <w:p w:rsidR="00956152" w:rsidRPr="00BA01B1" w:rsidRDefault="00956152" w:rsidP="009E4BE4">
            <w:pPr>
              <w:jc w:val="both"/>
              <w:rPr>
                <w:sz w:val="24"/>
                <w:szCs w:val="24"/>
                <w:lang w:val="nl-NL"/>
              </w:rPr>
            </w:pPr>
          </w:p>
          <w:p w:rsidR="00956152" w:rsidRPr="00BA01B1" w:rsidRDefault="00956152" w:rsidP="009E4BE4">
            <w:pPr>
              <w:jc w:val="both"/>
              <w:rPr>
                <w:b/>
                <w:sz w:val="24"/>
                <w:szCs w:val="24"/>
                <w:lang w:val="nl-NL"/>
              </w:rPr>
            </w:pPr>
            <w:r w:rsidRPr="00BA01B1">
              <w:rPr>
                <w:b/>
                <w:sz w:val="24"/>
                <w:szCs w:val="24"/>
                <w:lang w:val="nl-NL"/>
              </w:rPr>
              <w:t>8.</w:t>
            </w:r>
            <w:r w:rsidRPr="00BA01B1">
              <w:rPr>
                <w:sz w:val="24"/>
                <w:szCs w:val="24"/>
                <w:lang w:val="nl-NL"/>
              </w:rPr>
              <w:t xml:space="preserve"> Nêu các tác dụng của dòng điện mà em biết?</w:t>
            </w:r>
          </w:p>
          <w:p w:rsidR="00956152" w:rsidRPr="00BA01B1" w:rsidRDefault="00956152" w:rsidP="009E4BE4">
            <w:pPr>
              <w:jc w:val="both"/>
              <w:rPr>
                <w:b/>
                <w:sz w:val="24"/>
                <w:szCs w:val="24"/>
                <w:lang w:val="nl-NL"/>
              </w:rPr>
            </w:pPr>
          </w:p>
        </w:tc>
        <w:tc>
          <w:tcPr>
            <w:tcW w:w="5762"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jc w:val="both"/>
              <w:rPr>
                <w:b/>
                <w:sz w:val="24"/>
                <w:szCs w:val="24"/>
                <w:lang w:val="nl-NL"/>
              </w:rPr>
            </w:pPr>
            <w:r w:rsidRPr="00BA01B1">
              <w:rPr>
                <w:b/>
                <w:sz w:val="24"/>
                <w:szCs w:val="24"/>
                <w:lang w:val="nl-NL"/>
              </w:rPr>
              <w:lastRenderedPageBreak/>
              <w:t>I. Lý thuyết</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1.</w:t>
            </w:r>
            <w:r w:rsidRPr="00BA01B1">
              <w:rPr>
                <w:sz w:val="24"/>
                <w:szCs w:val="24"/>
                <w:lang w:val="nl-NL"/>
              </w:rPr>
              <w:t xml:space="preserve"> Có thể làm nhiễm điện cho một vật bằng cách đem vật đó cọ xát với vật khác.</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2.</w:t>
            </w:r>
            <w:r w:rsidRPr="00BA01B1">
              <w:rPr>
                <w:sz w:val="24"/>
                <w:szCs w:val="24"/>
                <w:lang w:val="nl-NL"/>
              </w:rPr>
              <w:t xml:space="preserve"> Để kiểm tra xem một vật có nhiễm điện hay không, thử xem vật đó có hút được các vật nhẹ không: Nếu hút chứng tỏ vật đó nhiễm điện.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3.</w:t>
            </w:r>
            <w:r w:rsidRPr="00BA01B1">
              <w:rPr>
                <w:sz w:val="24"/>
                <w:szCs w:val="24"/>
                <w:lang w:val="nl-NL"/>
              </w:rPr>
              <w:t xml:space="preserve"> Có hai loại điện tích: Điện tích dương, điện tích âm.</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-Các vật nhiễm điện cùng loại thì đẩy nhau, khác loại thì </w:t>
            </w:r>
            <w:r w:rsidRPr="00BA01B1">
              <w:rPr>
                <w:sz w:val="24"/>
                <w:szCs w:val="24"/>
                <w:lang w:val="nl-NL"/>
              </w:rPr>
              <w:lastRenderedPageBreak/>
              <w:t>hút nhau.</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4.</w:t>
            </w:r>
            <w:r w:rsidRPr="00BA01B1">
              <w:rPr>
                <w:sz w:val="24"/>
                <w:szCs w:val="24"/>
                <w:lang w:val="nl-NL"/>
              </w:rPr>
              <w:t xml:space="preserve"> Sơ lược cấu tạo nguyên tử: SGK/51</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Ở tâm nguyên tử có một hạt nhân mang điện tích dương và các êlectrôn mang điện tích âm chuyển động quanh hạt nhân.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5.</w:t>
            </w:r>
            <w:r w:rsidRPr="00BA01B1">
              <w:rPr>
                <w:sz w:val="24"/>
                <w:szCs w:val="24"/>
                <w:lang w:val="nl-NL"/>
              </w:rPr>
              <w:t xml:space="preserve"> Một vật nhiễm điện âm nếu nhận thêm êlectrôn, nhiễm điện dương nếu mất bớt êlectrôn.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6.</w:t>
            </w:r>
            <w:r w:rsidRPr="00BA01B1">
              <w:rPr>
                <w:sz w:val="24"/>
                <w:szCs w:val="24"/>
                <w:lang w:val="nl-NL"/>
              </w:rPr>
              <w:t xml:space="preserve"> Dòng điện là dòng các điện tích dịch chuyển có hướng.</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-Quy ước về chiều của dòng điện: Chiều dòng điện là chiều từ cực dương qua dây dẫn và các dụng cụ điện tới cực âm của nguồn điện.</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-Dòng điện cung cấp bởi pin hay ăquy có chiều không đổi gọi là dòng điện một chiều</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7.</w:t>
            </w:r>
            <w:r w:rsidRPr="00BA01B1">
              <w:rPr>
                <w:sz w:val="24"/>
                <w:szCs w:val="24"/>
                <w:lang w:val="nl-NL"/>
              </w:rPr>
              <w:t xml:space="preserve"> Chất dẫn điện là chất cho dòng điện đi qua. Chất cách điện là chất không cho dòng điện đi qua.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-Bản chất dòng điện trong kim loại là dòng các êlect rôn tự do dịch chuyển có hướng.</w:t>
            </w:r>
          </w:p>
          <w:p w:rsidR="00956152" w:rsidRPr="00BA01B1" w:rsidRDefault="00956152" w:rsidP="009E4BE4">
            <w:pPr>
              <w:jc w:val="both"/>
              <w:rPr>
                <w:b/>
                <w:sz w:val="24"/>
                <w:szCs w:val="24"/>
                <w:lang w:val="nl-NL"/>
              </w:rPr>
            </w:pPr>
            <w:r w:rsidRPr="00BA01B1">
              <w:rPr>
                <w:b/>
                <w:sz w:val="24"/>
                <w:szCs w:val="24"/>
                <w:lang w:val="nl-NL"/>
              </w:rPr>
              <w:t>8.</w:t>
            </w:r>
            <w:r w:rsidRPr="00BA01B1">
              <w:rPr>
                <w:sz w:val="24"/>
                <w:szCs w:val="24"/>
                <w:lang w:val="nl-NL"/>
              </w:rPr>
              <w:t xml:space="preserve"> Dòng điện có tác dụng nhiệt, tác dụng phát sáng, tác dụng từ, tác dụng hoá học và tác dụng sinh lí.</w:t>
            </w:r>
          </w:p>
        </w:tc>
      </w:tr>
      <w:tr w:rsidR="00956152" w:rsidRPr="00BA01B1" w:rsidTr="0044126B">
        <w:tc>
          <w:tcPr>
            <w:tcW w:w="9746" w:type="dxa"/>
            <w:gridSpan w:val="2"/>
            <w:tcBorders>
              <w:top w:val="nil"/>
              <w:left w:val="nil"/>
              <w:bottom w:val="nil"/>
              <w:right w:val="nil"/>
            </w:tcBorders>
          </w:tcPr>
          <w:p w:rsidR="00956152" w:rsidRPr="00BA01B1" w:rsidRDefault="00956152" w:rsidP="009E4BE4">
            <w:pPr>
              <w:ind w:left="828"/>
              <w:rPr>
                <w:b/>
                <w:iCs/>
                <w:sz w:val="24"/>
                <w:szCs w:val="24"/>
                <w:lang w:val="nl-NL"/>
              </w:rPr>
            </w:pPr>
            <w:r w:rsidRPr="00BA01B1">
              <w:rPr>
                <w:b/>
                <w:sz w:val="24"/>
                <w:szCs w:val="24"/>
                <w:lang w:val="nl-NL"/>
              </w:rPr>
              <w:lastRenderedPageBreak/>
              <w:t xml:space="preserve">* Hoạt động 2: Luyện tập  </w:t>
            </w:r>
            <w:r w:rsidRPr="00BA01B1">
              <w:rPr>
                <w:b/>
                <w:bCs/>
                <w:sz w:val="24"/>
                <w:szCs w:val="24"/>
                <w:lang w:val="nl-NL"/>
              </w:rPr>
              <w:t>(25 phút):</w:t>
            </w:r>
          </w:p>
        </w:tc>
      </w:tr>
      <w:tr w:rsidR="00956152" w:rsidRPr="00BA01B1" w:rsidTr="0044126B">
        <w:tc>
          <w:tcPr>
            <w:tcW w:w="3984" w:type="dxa"/>
            <w:tcBorders>
              <w:top w:val="single" w:sz="4" w:space="0" w:color="auto"/>
              <w:left w:val="single" w:sz="4" w:space="0" w:color="auto"/>
              <w:bottom w:val="single" w:sz="4" w:space="0" w:color="auto"/>
            </w:tcBorders>
          </w:tcPr>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Gv: Nêu câu hỏi bài tập.</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Hs: lần lượt trả lời.</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1.</w:t>
            </w:r>
            <w:r w:rsidRPr="00BA01B1">
              <w:rPr>
                <w:sz w:val="24"/>
                <w:szCs w:val="24"/>
                <w:lang w:val="nl-NL"/>
              </w:rPr>
              <w:t xml:space="preserve"> Các chất ở trạng thái nào có thể nhiễn điện?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2.</w:t>
            </w:r>
            <w:r w:rsidRPr="00BA01B1">
              <w:rPr>
                <w:sz w:val="24"/>
                <w:szCs w:val="24"/>
                <w:lang w:val="nl-NL"/>
              </w:rPr>
              <w:t xml:space="preserve"> Hiện tượng nhiễm điện do cọ xát có thể xảy ra ở nhiệt độ nào?</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3.</w:t>
            </w:r>
            <w:r w:rsidRPr="00BA01B1">
              <w:rPr>
                <w:sz w:val="24"/>
                <w:szCs w:val="24"/>
                <w:lang w:val="nl-NL"/>
              </w:rPr>
              <w:t xml:space="preserve"> Vì sao về mùa đông, quần áo đang mặc có khi bị dính vào da người mặc dù da khô, còn tác nếu được chải lại dựng đứng lên?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 xml:space="preserve">4. </w:t>
            </w:r>
            <w:r w:rsidRPr="00BA01B1">
              <w:rPr>
                <w:sz w:val="24"/>
                <w:szCs w:val="24"/>
                <w:lang w:val="nl-NL"/>
              </w:rPr>
              <w:t>Giải thích vì sao khi cọ xát hai vật trung hoà điện ta lại thu được hai vật nhiễm điện trái dấu?</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5.</w:t>
            </w:r>
            <w:r w:rsidRPr="00BA01B1">
              <w:rPr>
                <w:sz w:val="24"/>
                <w:szCs w:val="24"/>
                <w:lang w:val="nl-NL"/>
              </w:rPr>
              <w:t xml:space="preserve"> Giữa các vật nhiễm điện trái dấu thường xảy ra hiện tượng phóng điện, xuất hiện các tia lửa điện. Hãy giải thích hiện tượng sấm, chớp.</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6.</w:t>
            </w:r>
            <w:r w:rsidRPr="00BA01B1">
              <w:rPr>
                <w:sz w:val="24"/>
                <w:szCs w:val="24"/>
                <w:lang w:val="nl-NL"/>
              </w:rPr>
              <w:t xml:space="preserve"> Giải thích vì sao kim loại là vật dẫn điện tốt?</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b/>
                <w:sz w:val="24"/>
                <w:szCs w:val="24"/>
                <w:lang w:val="nl-NL"/>
              </w:rPr>
              <w:t xml:space="preserve">7. </w:t>
            </w:r>
            <w:r w:rsidRPr="00BA01B1">
              <w:rPr>
                <w:sz w:val="24"/>
                <w:szCs w:val="24"/>
                <w:lang w:val="nl-NL"/>
              </w:rPr>
              <w:t xml:space="preserve">Tại sao người ta thường làm </w:t>
            </w:r>
          </w:p>
          <w:p w:rsidR="00956152" w:rsidRPr="00BA01B1" w:rsidRDefault="00956152" w:rsidP="009E4BE4">
            <w:pPr>
              <w:jc w:val="both"/>
              <w:rPr>
                <w:sz w:val="24"/>
                <w:szCs w:val="24"/>
                <w:lang w:val="nl-NL"/>
              </w:rPr>
            </w:pPr>
            <w:r w:rsidRPr="00BA01B1">
              <w:rPr>
                <w:sz w:val="24"/>
                <w:szCs w:val="24"/>
                <w:lang w:val="nl-NL"/>
              </w:rPr>
              <w:t>“cột thu lôi” bằng sắt, đồng mà không phải bằng gỗ?</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r w:rsidRPr="00BA01B1">
              <w:rPr>
                <w:b/>
                <w:sz w:val="24"/>
                <w:szCs w:val="24"/>
                <w:lang w:val="nl-NL"/>
              </w:rPr>
              <w:t>8.</w:t>
            </w:r>
            <w:r w:rsidRPr="00BA01B1">
              <w:rPr>
                <w:sz w:val="24"/>
                <w:szCs w:val="24"/>
                <w:lang w:val="nl-NL"/>
              </w:rPr>
              <w:t xml:space="preserve"> Hãy vẽ sơ đồ mạch điện của chiếc đèn pin tay cầm.</w:t>
            </w: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p w:rsidR="00956152" w:rsidRPr="00BA01B1" w:rsidRDefault="00956152" w:rsidP="009E4BE4">
            <w:pPr>
              <w:jc w:val="both"/>
              <w:rPr>
                <w:sz w:val="24"/>
                <w:szCs w:val="24"/>
                <w:lang w:val="nl-NL"/>
              </w:rPr>
            </w:pPr>
          </w:p>
        </w:tc>
        <w:tc>
          <w:tcPr>
            <w:tcW w:w="5762" w:type="dxa"/>
            <w:tcBorders>
              <w:top w:val="single" w:sz="4" w:space="0" w:color="auto"/>
              <w:bottom w:val="single" w:sz="4" w:space="0" w:color="auto"/>
              <w:right w:val="single" w:sz="4" w:space="0" w:color="auto"/>
            </w:tcBorders>
          </w:tcPr>
          <w:p w:rsidR="00956152" w:rsidRPr="00BA01B1" w:rsidRDefault="00956152" w:rsidP="009E4BE4">
            <w:pPr>
              <w:tabs>
                <w:tab w:val="left" w:pos="195"/>
                <w:tab w:val="left" w:pos="270"/>
                <w:tab w:val="left" w:pos="3855"/>
              </w:tabs>
              <w:jc w:val="both"/>
              <w:rPr>
                <w:b/>
                <w:sz w:val="24"/>
                <w:szCs w:val="24"/>
                <w:lang w:val="nl-NL"/>
              </w:rPr>
            </w:pPr>
            <w:r w:rsidRPr="00BA01B1">
              <w:rPr>
                <w:b/>
                <w:sz w:val="24"/>
                <w:szCs w:val="24"/>
                <w:lang w:val="nl-NL"/>
              </w:rPr>
              <w:lastRenderedPageBreak/>
              <w:t>II. Luyện tập</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1.</w:t>
            </w:r>
            <w:r w:rsidRPr="00BA01B1">
              <w:rPr>
                <w:sz w:val="24"/>
                <w:szCs w:val="24"/>
                <w:lang w:val="nl-NL"/>
              </w:rPr>
              <w:t xml:space="preserve"> Các chất ở trạng thái rắn, lỏng, khí đều có khả năng nhiễm điện.</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2.</w:t>
            </w:r>
            <w:r w:rsidRPr="00BA01B1">
              <w:rPr>
                <w:sz w:val="24"/>
                <w:szCs w:val="24"/>
                <w:lang w:val="nl-NL"/>
              </w:rPr>
              <w:t xml:space="preserve"> Hiện tượng nhiễm điện do cọ xát có thể xảy ra ở bất kì nhiệt độ nào.</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3.</w:t>
            </w:r>
            <w:r w:rsidRPr="00BA01B1">
              <w:rPr>
                <w:sz w:val="24"/>
                <w:szCs w:val="24"/>
                <w:lang w:val="nl-NL"/>
              </w:rPr>
              <w:t xml:space="preserve"> Quần áo cọ xát vào da người tạo nên hai vật nhiễm điện trái dấu nên hút nhau, lược chải tóc làm các sợi tóc nhiễm điện cùng dấu nên đẩy nhau.</w:t>
            </w:r>
          </w:p>
          <w:p w:rsidR="00956152" w:rsidRPr="00BA01B1" w:rsidRDefault="00956152" w:rsidP="009E4BE4">
            <w:pPr>
              <w:tabs>
                <w:tab w:val="left" w:pos="195"/>
                <w:tab w:val="left" w:pos="270"/>
                <w:tab w:val="left" w:pos="3855"/>
              </w:tabs>
              <w:jc w:val="both"/>
              <w:rPr>
                <w:sz w:val="24"/>
                <w:szCs w:val="24"/>
                <w:lang w:val="nl-NL"/>
              </w:rPr>
            </w:pP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4.</w:t>
            </w:r>
            <w:r w:rsidRPr="00BA01B1">
              <w:rPr>
                <w:sz w:val="24"/>
                <w:szCs w:val="24"/>
                <w:lang w:val="nl-NL"/>
              </w:rPr>
              <w:t xml:space="preserve"> Trước khi cọ xát, cả hai vật đều trung hoà về điện. Sau khi cọ xát, do êlectrôn có thể dịch chuyển từ vật này sang vật khác, làm cho một vật thiếu êlectrôn bị nhiếm điện dương; vật kia thừa êlectrôn, bị nhiễm điện âm.</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5.</w:t>
            </w:r>
            <w:r w:rsidRPr="00BA01B1">
              <w:rPr>
                <w:sz w:val="24"/>
                <w:szCs w:val="24"/>
                <w:lang w:val="nl-NL"/>
              </w:rPr>
              <w:t xml:space="preserve"> Trong không gian có những đám mây mang điện tích dương và đám mây mang điện tích âm-Giữa chúng có thể xảy ra hiện tượng phóng điện. Môi trường dẫn điện là không khí có độ ẩm cao </w:t>
            </w:r>
          </w:p>
          <w:p w:rsidR="00956152" w:rsidRPr="00BA01B1" w:rsidRDefault="00956152" w:rsidP="009E4BE4">
            <w:pPr>
              <w:tabs>
                <w:tab w:val="left" w:pos="195"/>
                <w:tab w:val="left" w:pos="270"/>
                <w:tab w:val="left" w:pos="3855"/>
              </w:tabs>
              <w:jc w:val="both"/>
              <w:rPr>
                <w:sz w:val="24"/>
                <w:szCs w:val="24"/>
                <w:lang w:val="nl-NL"/>
              </w:rPr>
            </w:pPr>
            <w:r w:rsidRPr="00BA01B1">
              <w:rPr>
                <w:sz w:val="24"/>
                <w:szCs w:val="24"/>
                <w:lang w:val="nl-NL"/>
              </w:rPr>
              <w:t xml:space="preserve">( thường là trước cơn mưa). Khi đó ta quan sát được các tia lửa điện mà ta quen gọi là chớp, đồng thời lớp không khí xung quanh tia chớp bị nóng lên, giãn nở đột ngột gây nên tiếng nổ mà ta quen gọi là sấm. </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6.</w:t>
            </w:r>
            <w:r w:rsidRPr="00BA01B1">
              <w:rPr>
                <w:sz w:val="24"/>
                <w:szCs w:val="24"/>
                <w:lang w:val="nl-NL"/>
              </w:rPr>
              <w:t xml:space="preserve"> Kim loại dẫn điện tốt vì ở điều kiện bình thường kim loại có sẵn các êlectrôn tự do dễ dàng dịch chuyển. </w:t>
            </w:r>
          </w:p>
          <w:p w:rsidR="00956152" w:rsidRPr="00BA01B1" w:rsidRDefault="00956152" w:rsidP="009E4BE4">
            <w:pPr>
              <w:tabs>
                <w:tab w:val="left" w:pos="195"/>
                <w:tab w:val="left" w:pos="270"/>
                <w:tab w:val="left" w:pos="3855"/>
              </w:tabs>
              <w:jc w:val="both"/>
              <w:rPr>
                <w:sz w:val="24"/>
                <w:szCs w:val="24"/>
                <w:lang w:val="nl-NL"/>
              </w:rPr>
            </w:pPr>
            <w:r w:rsidRPr="00BA01B1">
              <w:rPr>
                <w:b/>
                <w:sz w:val="24"/>
                <w:szCs w:val="24"/>
                <w:lang w:val="nl-NL"/>
              </w:rPr>
              <w:t>7.</w:t>
            </w:r>
            <w:r w:rsidRPr="00BA01B1">
              <w:rPr>
                <w:sz w:val="24"/>
                <w:szCs w:val="24"/>
                <w:lang w:val="nl-NL"/>
              </w:rPr>
              <w:t xml:space="preserve"> Người ta làm cột thu lôi bằng sắt hay đồng vì sắt, đồng là chất dẫn điện tốt; khi các đám mây phóng điện tích qua không khí xuống mái nhà gặp cột thu lôi thì các điện tích sẽ truyền qua dây sắt hoặc đồng xuống đất, đảm bảo an toàn. Người ta không dùng gỗ vì gỗ là vật cách điện.</w:t>
            </w:r>
          </w:p>
          <w:p w:rsidR="00956152" w:rsidRPr="00BA01B1" w:rsidRDefault="00956152" w:rsidP="009E4BE4">
            <w:pPr>
              <w:jc w:val="both"/>
              <w:rPr>
                <w:sz w:val="24"/>
                <w:szCs w:val="24"/>
                <w:lang w:val="nl-NL"/>
              </w:rPr>
            </w:pPr>
            <w:r w:rsidRPr="00BA01B1">
              <w:rPr>
                <w:b/>
                <w:sz w:val="24"/>
                <w:szCs w:val="24"/>
                <w:lang w:val="nl-NL"/>
              </w:rPr>
              <w:t>8.</w:t>
            </w:r>
            <w:r w:rsidRPr="00BA01B1">
              <w:rPr>
                <w:sz w:val="24"/>
                <w:szCs w:val="24"/>
                <w:lang w:val="nl-NL"/>
              </w:rPr>
              <w:t xml:space="preserve"> Sơ đồ mạch điện:</w:t>
            </w:r>
          </w:p>
          <w:p w:rsidR="00956152" w:rsidRPr="00BA01B1" w:rsidRDefault="00956152" w:rsidP="009E4BE4">
            <w:pPr>
              <w:jc w:val="both"/>
              <w:rPr>
                <w:sz w:val="24"/>
                <w:szCs w:val="24"/>
                <w:lang w:val="nl-NL"/>
              </w:rPr>
            </w:pPr>
            <w:r w:rsidRPr="00BA01B1">
              <w:rPr>
                <w:noProof/>
                <w:sz w:val="24"/>
                <w:szCs w:val="24"/>
                <w:lang w:val="vi-VN" w:eastAsia="vi-VN"/>
              </w:rPr>
              <w:lastRenderedPageBreak/>
              <w:drawing>
                <wp:inline distT="0" distB="0" distL="0" distR="0" wp14:anchorId="4262CFDB" wp14:editId="63CCE451">
                  <wp:extent cx="2531110" cy="81216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2531110" cy="812165"/>
                          </a:xfrm>
                          <a:prstGeom prst="rect">
                            <a:avLst/>
                          </a:prstGeom>
                          <a:noFill/>
                          <a:ln w="9525">
                            <a:noFill/>
                            <a:miter lim="800000"/>
                            <a:headEnd/>
                            <a:tailEnd/>
                          </a:ln>
                        </pic:spPr>
                      </pic:pic>
                    </a:graphicData>
                  </a:graphic>
                </wp:inline>
              </w:drawing>
            </w:r>
          </w:p>
        </w:tc>
      </w:tr>
    </w:tbl>
    <w:p w:rsidR="00956152" w:rsidRPr="00BA01B1" w:rsidRDefault="00956152" w:rsidP="009E4BE4">
      <w:pPr>
        <w:ind w:left="829"/>
        <w:rPr>
          <w:b/>
          <w:sz w:val="24"/>
          <w:szCs w:val="24"/>
          <w:lang w:val="nl-NL"/>
        </w:rPr>
      </w:pPr>
    </w:p>
    <w:p w:rsidR="00956152" w:rsidRPr="00BA01B1" w:rsidRDefault="00956152" w:rsidP="009E4BE4">
      <w:pPr>
        <w:ind w:left="829"/>
        <w:rPr>
          <w:b/>
          <w:sz w:val="24"/>
          <w:szCs w:val="24"/>
          <w:lang w:val="nl-NL"/>
        </w:rPr>
      </w:pPr>
      <w:r w:rsidRPr="00BA01B1">
        <w:rPr>
          <w:b/>
          <w:sz w:val="24"/>
          <w:szCs w:val="24"/>
          <w:lang w:val="nl-NL"/>
        </w:rPr>
        <w:t>4. hướng dẫn học tập ở nhà. (1 phút)</w:t>
      </w:r>
    </w:p>
    <w:p w:rsidR="00956152" w:rsidRPr="00BA01B1" w:rsidRDefault="00956152" w:rsidP="009E4BE4">
      <w:pPr>
        <w:tabs>
          <w:tab w:val="left" w:pos="195"/>
          <w:tab w:val="left" w:pos="270"/>
          <w:tab w:val="left" w:pos="3855"/>
        </w:tabs>
        <w:ind w:left="1189"/>
        <w:rPr>
          <w:sz w:val="24"/>
          <w:szCs w:val="24"/>
          <w:lang w:val="nl-NL"/>
        </w:rPr>
      </w:pPr>
      <w:r w:rsidRPr="00BA01B1">
        <w:rPr>
          <w:sz w:val="24"/>
          <w:szCs w:val="24"/>
          <w:lang w:val="nl-NL"/>
        </w:rPr>
        <w:t>- Học bài và xem lại các dạng bài tập đã làm .</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 xml:space="preserve">  </w:t>
      </w:r>
      <w:r w:rsidRPr="00BA01B1">
        <w:rPr>
          <w:sz w:val="24"/>
          <w:szCs w:val="24"/>
          <w:lang w:val="nl-NL"/>
        </w:rPr>
        <w:tab/>
      </w:r>
      <w:r w:rsidRPr="00BA01B1">
        <w:rPr>
          <w:sz w:val="24"/>
          <w:szCs w:val="24"/>
          <w:lang w:val="nl-NL"/>
        </w:rPr>
        <w:tab/>
        <w:t xml:space="preserve">              - Chuẩn bị tốt kiến thức để giờ sau kiểm tra 45 phút.</w:t>
      </w:r>
    </w:p>
    <w:p w:rsidR="00956152" w:rsidRPr="00BA01B1" w:rsidRDefault="00956152" w:rsidP="009E4BE4">
      <w:pPr>
        <w:ind w:left="360"/>
        <w:rPr>
          <w:iCs/>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jc w:val="center"/>
        <w:rPr>
          <w:sz w:val="24"/>
          <w:szCs w:val="24"/>
          <w:lang w:val="nl-NL"/>
        </w:rPr>
      </w:pPr>
      <w:r w:rsidRPr="00BA01B1">
        <w:rPr>
          <w:sz w:val="24"/>
          <w:szCs w:val="24"/>
          <w:lang w:val="nl-NL"/>
        </w:rPr>
        <w:br w:type="page"/>
      </w:r>
      <w:r w:rsidRPr="00BA01B1">
        <w:rPr>
          <w:b/>
          <w:sz w:val="24"/>
          <w:szCs w:val="24"/>
          <w:lang w:val="nl-NL"/>
        </w:rPr>
        <w:lastRenderedPageBreak/>
        <w:t>Tiết 27: KIỂM TRA 1 TIẾT</w:t>
      </w:r>
    </w:p>
    <w:p w:rsidR="00956152" w:rsidRPr="00BA01B1" w:rsidRDefault="00956152" w:rsidP="009E4BE4">
      <w:pPr>
        <w:rPr>
          <w:iCs/>
          <w:sz w:val="24"/>
          <w:szCs w:val="24"/>
          <w:lang w:val="nl-NL"/>
        </w:rPr>
      </w:pPr>
      <w:r w:rsidRPr="00BA01B1">
        <w:rPr>
          <w:sz w:val="24"/>
          <w:szCs w:val="24"/>
          <w:lang w:val="nl-NL"/>
        </w:rPr>
        <w:br w:type="page"/>
      </w:r>
    </w:p>
    <w:p w:rsidR="00956152" w:rsidRPr="00BA01B1" w:rsidRDefault="00956152" w:rsidP="009E4BE4">
      <w:pPr>
        <w:jc w:val="center"/>
        <w:rPr>
          <w:b/>
          <w:sz w:val="24"/>
          <w:szCs w:val="24"/>
          <w:lang w:val="nl-NL"/>
        </w:rPr>
      </w:pPr>
    </w:p>
    <w:tbl>
      <w:tblPr>
        <w:tblStyle w:val="TableGrid"/>
        <w:tblW w:w="0" w:type="auto"/>
        <w:tblLook w:val="04A0" w:firstRow="1" w:lastRow="0" w:firstColumn="1" w:lastColumn="0" w:noHBand="0" w:noVBand="1"/>
      </w:tblPr>
      <w:tblGrid>
        <w:gridCol w:w="4870"/>
        <w:gridCol w:w="4871"/>
      </w:tblGrid>
      <w:tr w:rsidR="00A56833" w:rsidRPr="00BA01B1" w:rsidTr="00A56833">
        <w:tc>
          <w:tcPr>
            <w:tcW w:w="4870" w:type="dxa"/>
          </w:tcPr>
          <w:p w:rsidR="00A56833" w:rsidRPr="00BA01B1" w:rsidRDefault="00A56833" w:rsidP="009E4BE4">
            <w:pPr>
              <w:jc w:val="center"/>
              <w:rPr>
                <w:b/>
                <w:sz w:val="24"/>
                <w:szCs w:val="24"/>
                <w:lang w:val="nl-NL"/>
              </w:rPr>
            </w:pPr>
            <w:r w:rsidRPr="00BA01B1">
              <w:rPr>
                <w:b/>
                <w:sz w:val="24"/>
                <w:szCs w:val="24"/>
                <w:lang w:val="nl-NL"/>
              </w:rPr>
              <w:t>TUÀN 28</w:t>
            </w:r>
          </w:p>
        </w:tc>
        <w:tc>
          <w:tcPr>
            <w:tcW w:w="4871" w:type="dxa"/>
          </w:tcPr>
          <w:p w:rsidR="00A56833" w:rsidRPr="00BA01B1" w:rsidRDefault="00A56833" w:rsidP="009E4BE4">
            <w:pPr>
              <w:jc w:val="center"/>
              <w:rPr>
                <w:b/>
                <w:sz w:val="24"/>
                <w:szCs w:val="24"/>
                <w:lang w:val="nl-NL"/>
              </w:rPr>
            </w:pPr>
          </w:p>
        </w:tc>
      </w:tr>
      <w:tr w:rsidR="00A56833" w:rsidRPr="00BA01B1" w:rsidTr="00A56833">
        <w:tc>
          <w:tcPr>
            <w:tcW w:w="4870" w:type="dxa"/>
          </w:tcPr>
          <w:p w:rsidR="00A56833" w:rsidRPr="00BA01B1" w:rsidRDefault="00A56833" w:rsidP="009E4BE4">
            <w:pPr>
              <w:jc w:val="center"/>
              <w:rPr>
                <w:b/>
                <w:sz w:val="24"/>
                <w:szCs w:val="24"/>
                <w:lang w:val="nl-NL"/>
              </w:rPr>
            </w:pPr>
            <w:r w:rsidRPr="00BA01B1">
              <w:rPr>
                <w:b/>
                <w:sz w:val="24"/>
                <w:szCs w:val="24"/>
                <w:lang w:val="nl-NL"/>
              </w:rPr>
              <w:t>TIẾT 28</w:t>
            </w:r>
          </w:p>
        </w:tc>
        <w:tc>
          <w:tcPr>
            <w:tcW w:w="4871" w:type="dxa"/>
          </w:tcPr>
          <w:p w:rsidR="00A56833" w:rsidRPr="00BA01B1" w:rsidRDefault="00A56833" w:rsidP="009E4BE4">
            <w:pPr>
              <w:jc w:val="center"/>
              <w:rPr>
                <w:b/>
                <w:sz w:val="24"/>
                <w:szCs w:val="24"/>
                <w:lang w:val="nl-NL"/>
              </w:rPr>
            </w:pPr>
          </w:p>
        </w:tc>
      </w:tr>
    </w:tbl>
    <w:p w:rsidR="00956152" w:rsidRPr="00BA01B1" w:rsidRDefault="00956152" w:rsidP="009E4BE4">
      <w:pPr>
        <w:jc w:val="center"/>
        <w:rPr>
          <w:b/>
          <w:sz w:val="24"/>
          <w:szCs w:val="24"/>
          <w:lang w:val="nl-NL"/>
        </w:rPr>
      </w:pPr>
    </w:p>
    <w:p w:rsidR="00956152" w:rsidRPr="00BA01B1" w:rsidRDefault="00956152" w:rsidP="009E4BE4">
      <w:pPr>
        <w:jc w:val="center"/>
        <w:rPr>
          <w:sz w:val="24"/>
          <w:szCs w:val="24"/>
          <w:lang w:val="nl-NL"/>
        </w:rPr>
      </w:pPr>
      <w:r w:rsidRPr="00BA01B1">
        <w:rPr>
          <w:b/>
          <w:sz w:val="24"/>
          <w:szCs w:val="24"/>
          <w:lang w:val="nl-NL"/>
        </w:rPr>
        <w:t xml:space="preserve">Bài 24.  CƯỜNG ĐỘ DÒNG ĐIỆN </w:t>
      </w:r>
    </w:p>
    <w:p w:rsidR="00956152" w:rsidRPr="00BA01B1" w:rsidRDefault="00956152" w:rsidP="009E4BE4">
      <w:pPr>
        <w:jc w:val="center"/>
        <w:rPr>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 xml:space="preserve">1. Kiến thức: </w:t>
      </w:r>
    </w:p>
    <w:p w:rsidR="00956152" w:rsidRPr="00BA01B1" w:rsidRDefault="00956152" w:rsidP="009E4BE4">
      <w:pPr>
        <w:jc w:val="both"/>
        <w:rPr>
          <w:sz w:val="24"/>
          <w:szCs w:val="24"/>
          <w:lang w:val="nl-NL"/>
        </w:rPr>
      </w:pPr>
      <w:r w:rsidRPr="00BA01B1">
        <w:rPr>
          <w:sz w:val="24"/>
          <w:szCs w:val="24"/>
          <w:lang w:val="nl-NL"/>
        </w:rPr>
        <w:t xml:space="preserve">   + Nêu được tác dụng của dòng điện càng mạnh thì số chỉ của ampe kế càng lớn, nghĩa là cường độ của nó càng lớn.</w:t>
      </w:r>
    </w:p>
    <w:p w:rsidR="00956152" w:rsidRPr="00BA01B1" w:rsidRDefault="00956152" w:rsidP="009E4BE4">
      <w:pPr>
        <w:tabs>
          <w:tab w:val="left" w:pos="360"/>
          <w:tab w:val="left" w:pos="720"/>
        </w:tabs>
        <w:rPr>
          <w:sz w:val="24"/>
          <w:szCs w:val="24"/>
          <w:lang w:val="nl-NL"/>
        </w:rPr>
      </w:pPr>
      <w:r w:rsidRPr="00BA01B1">
        <w:rPr>
          <w:sz w:val="24"/>
          <w:szCs w:val="24"/>
          <w:lang w:val="nl-NL"/>
        </w:rPr>
        <w:t xml:space="preserve">   + Nêu được đơn vị đo cường độ dòng điện là ampe, kí hiệu A.</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 xml:space="preserve">2. Kĩ năng: </w:t>
      </w:r>
      <w:r w:rsidRPr="00BA01B1">
        <w:rPr>
          <w:sz w:val="24"/>
          <w:szCs w:val="24"/>
          <w:lang w:val="nl-NL"/>
        </w:rPr>
        <w:t>+  Sử dụng được ampe kế để đo cường độ dòng điện.</w:t>
      </w:r>
    </w:p>
    <w:p w:rsidR="00956152" w:rsidRPr="00BA01B1" w:rsidRDefault="00956152" w:rsidP="009E4BE4">
      <w:pPr>
        <w:jc w:val="both"/>
        <w:rPr>
          <w:sz w:val="24"/>
          <w:szCs w:val="24"/>
          <w:lang w:val="nl-NL"/>
        </w:rPr>
      </w:pPr>
      <w:r w:rsidRPr="00BA01B1">
        <w:rPr>
          <w:sz w:val="24"/>
          <w:szCs w:val="24"/>
          <w:lang w:val="nl-NL"/>
        </w:rPr>
        <w:t xml:space="preserve"> </w:t>
      </w:r>
      <w:r w:rsidRPr="00BA01B1">
        <w:rPr>
          <w:b/>
          <w:sz w:val="24"/>
          <w:szCs w:val="24"/>
          <w:lang w:val="nl-NL"/>
        </w:rPr>
        <w:t>3. Thái độ:</w:t>
      </w:r>
      <w:r w:rsidRPr="00BA01B1">
        <w:rPr>
          <w:b/>
          <w:bCs/>
          <w:sz w:val="24"/>
          <w:szCs w:val="24"/>
          <w:lang w:val="nl-NL"/>
        </w:rPr>
        <w:t xml:space="preserve"> </w:t>
      </w:r>
      <w:r w:rsidRPr="00BA01B1">
        <w:rPr>
          <w:sz w:val="24"/>
          <w:szCs w:val="24"/>
          <w:lang w:val="nl-NL"/>
        </w:rPr>
        <w:t>+ Trung thực, nghiêm túc trong hợp tác nhóm.</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4.  Định hướng phát triển năng lực HS </w:t>
      </w:r>
    </w:p>
    <w:p w:rsidR="008B3F12" w:rsidRPr="00BA01B1" w:rsidRDefault="008B3F12"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8B3F12" w:rsidRPr="00BA01B1" w:rsidRDefault="008B3F12"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8B3F12" w:rsidRPr="00BA01B1" w:rsidRDefault="008B3F12"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956152" w:rsidRPr="00BA01B1" w:rsidRDefault="00956152" w:rsidP="009E4BE4">
      <w:pPr>
        <w:rPr>
          <w:b/>
          <w:bCs/>
          <w:sz w:val="24"/>
          <w:szCs w:val="24"/>
          <w:lang w:val="nl-NL"/>
        </w:rPr>
      </w:pPr>
      <w:r w:rsidRPr="00BA01B1">
        <w:rPr>
          <w:b/>
          <w:bCs/>
          <w:sz w:val="24"/>
          <w:szCs w:val="24"/>
          <w:lang w:val="nl-NL"/>
        </w:rPr>
        <w:t>II. ĐỒ DÙNG DẠY HỌC:</w:t>
      </w:r>
    </w:p>
    <w:p w:rsidR="00956152" w:rsidRPr="00BA01B1" w:rsidRDefault="00956152" w:rsidP="009E4BE4">
      <w:pPr>
        <w:jc w:val="both"/>
        <w:rPr>
          <w:sz w:val="24"/>
          <w:szCs w:val="24"/>
          <w:lang w:val="nl-NL"/>
        </w:rPr>
      </w:pPr>
      <w:r w:rsidRPr="00BA01B1">
        <w:rPr>
          <w:sz w:val="24"/>
          <w:szCs w:val="24"/>
          <w:lang w:val="nl-NL"/>
        </w:rPr>
        <w:t xml:space="preserve">  </w:t>
      </w:r>
      <w:r w:rsidRPr="00BA01B1">
        <w:rPr>
          <w:b/>
          <w:sz w:val="24"/>
          <w:szCs w:val="24"/>
          <w:lang w:val="nl-NL"/>
        </w:rPr>
        <w:t>GV:</w:t>
      </w:r>
      <w:r w:rsidRPr="00BA01B1">
        <w:rPr>
          <w:sz w:val="24"/>
          <w:szCs w:val="24"/>
          <w:lang w:val="nl-NL"/>
        </w:rPr>
        <w:t xml:space="preserve"> 2 pin (1, 5 V), 1 bóng đèn pin, 1 biến trở, 1 ampe kế to dùng cho thí nghiệm chứng minh, 4 đoạn dây nối có vỏ bọc cách điện.</w:t>
      </w:r>
    </w:p>
    <w:p w:rsidR="00956152" w:rsidRPr="00BA01B1" w:rsidRDefault="00956152" w:rsidP="009E4BE4">
      <w:pPr>
        <w:rPr>
          <w:sz w:val="24"/>
          <w:szCs w:val="24"/>
          <w:lang w:val="nl-NL"/>
        </w:rPr>
      </w:pPr>
      <w:r w:rsidRPr="00BA01B1">
        <w:rPr>
          <w:sz w:val="24"/>
          <w:szCs w:val="24"/>
          <w:lang w:val="nl-NL"/>
        </w:rPr>
        <w:t xml:space="preserve"> </w:t>
      </w:r>
      <w:r w:rsidRPr="00BA01B1">
        <w:rPr>
          <w:b/>
          <w:sz w:val="24"/>
          <w:szCs w:val="24"/>
          <w:lang w:val="nl-NL"/>
        </w:rPr>
        <w:t>Mỗi nhóm HS:</w:t>
      </w:r>
      <w:r w:rsidRPr="00BA01B1">
        <w:rPr>
          <w:sz w:val="24"/>
          <w:szCs w:val="24"/>
          <w:lang w:val="nl-NL"/>
        </w:rPr>
        <w:t xml:space="preserve">  2 pin (1, 5 V , bóng đèn , 1 ampe kế, 1 công tắc, 4 dây nối.</w:t>
      </w:r>
    </w:p>
    <w:p w:rsidR="00956152" w:rsidRPr="00BA01B1" w:rsidRDefault="00956152" w:rsidP="009E4BE4">
      <w:pPr>
        <w:rPr>
          <w:b/>
          <w:sz w:val="24"/>
          <w:szCs w:val="24"/>
          <w:lang w:val="nl-NL"/>
        </w:rPr>
      </w:pPr>
      <w:r w:rsidRPr="00BA01B1">
        <w:rPr>
          <w:b/>
          <w:bCs/>
          <w:sz w:val="24"/>
          <w:szCs w:val="24"/>
          <w:lang w:val="nl-NL"/>
        </w:rPr>
        <w:t>III. TỔ CHỨC GIỜ HỌC:</w:t>
      </w:r>
    </w:p>
    <w:p w:rsidR="00956152" w:rsidRPr="00BA01B1" w:rsidRDefault="00956152" w:rsidP="009E4BE4">
      <w:pPr>
        <w:rPr>
          <w:b/>
          <w:sz w:val="24"/>
          <w:szCs w:val="24"/>
          <w:lang w:val="nl-NL"/>
        </w:rPr>
      </w:pPr>
      <w:r w:rsidRPr="00BA01B1">
        <w:rPr>
          <w:b/>
          <w:sz w:val="24"/>
          <w:szCs w:val="24"/>
          <w:lang w:val="nl-NL"/>
        </w:rPr>
        <w:t>1. Ổn định tổ chức: (1 phút)</w:t>
      </w:r>
    </w:p>
    <w:p w:rsidR="00956152" w:rsidRPr="00BA01B1" w:rsidRDefault="00956152" w:rsidP="009E4BE4">
      <w:pPr>
        <w:rPr>
          <w:sz w:val="24"/>
          <w:szCs w:val="24"/>
          <w:lang w:val="nl-NL"/>
        </w:rPr>
      </w:pPr>
      <w:r w:rsidRPr="00BA01B1">
        <w:rPr>
          <w:b/>
          <w:sz w:val="24"/>
          <w:szCs w:val="24"/>
          <w:lang w:val="nl-NL"/>
        </w:rPr>
        <w:t>2. Kiểm tra: (không)</w:t>
      </w:r>
    </w:p>
    <w:p w:rsidR="00956152" w:rsidRPr="00BA01B1" w:rsidRDefault="00956152" w:rsidP="009E4BE4">
      <w:pPr>
        <w:rPr>
          <w:b/>
          <w:sz w:val="24"/>
          <w:szCs w:val="24"/>
          <w:lang w:val="nl-NL"/>
        </w:rPr>
      </w:pPr>
      <w:r w:rsidRPr="00BA01B1">
        <w:rPr>
          <w:b/>
          <w:sz w:val="24"/>
          <w:szCs w:val="24"/>
          <w:lang w:val="nl-NL"/>
        </w:rPr>
        <w:t xml:space="preserve">3. Bài mới </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3296"/>
        <w:gridCol w:w="3297"/>
      </w:tblGrid>
      <w:tr w:rsidR="00BA6FC9" w:rsidRPr="00BA01B1" w:rsidTr="00BA6FC9">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HOẠT ĐỘNG 1: Khởi động (5’)</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p w:rsidR="00BA6FC9" w:rsidRPr="00BA01B1" w:rsidRDefault="00BA6FC9" w:rsidP="009E4BE4">
            <w:pPr>
              <w:rPr>
                <w:sz w:val="24"/>
                <w:szCs w:val="24"/>
              </w:rPr>
            </w:pPr>
            <w:r w:rsidRPr="00BA01B1">
              <w:rPr>
                <w:sz w:val="24"/>
                <w:szCs w:val="24"/>
              </w:rPr>
              <w:t>Chúng ta sẽ cùng tìm hiểu trong bài học hôm nay</w:t>
            </w:r>
          </w:p>
        </w:tc>
      </w:tr>
      <w:tr w:rsidR="00BA6FC9" w:rsidRPr="00BA01B1" w:rsidTr="00BA6FC9">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A6FC9" w:rsidRPr="00BA01B1" w:rsidRDefault="003F45EB" w:rsidP="009E4BE4">
            <w:pPr>
              <w:jc w:val="center"/>
              <w:rPr>
                <w:b/>
                <w:sz w:val="24"/>
                <w:szCs w:val="24"/>
              </w:rPr>
            </w:pPr>
            <w:r w:rsidRPr="00BA01B1">
              <w:rPr>
                <w:sz w:val="24"/>
                <w:szCs w:val="24"/>
                <w:lang w:val="nl-NL"/>
              </w:rPr>
              <w:t xml:space="preserve">ĐVĐ giống phần mở bài trong sách.  dựa vào tác dụng mạnh hay yếu của dòng điện để xác định dòng điện đó mạnh hay yếu tức là xác định cường độ dòng điện.  </w:t>
            </w:r>
          </w:p>
        </w:tc>
      </w:tr>
      <w:tr w:rsidR="00BA6FC9" w:rsidRPr="00BA01B1" w:rsidTr="00BA6FC9">
        <w:trPr>
          <w:trHeight w:val="555"/>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BA6FC9" w:rsidRPr="00BA01B1" w:rsidRDefault="00BA6FC9" w:rsidP="009E4BE4">
            <w:pPr>
              <w:jc w:val="center"/>
              <w:rPr>
                <w:b/>
                <w:sz w:val="24"/>
                <w:szCs w:val="24"/>
              </w:rPr>
            </w:pPr>
            <w:r w:rsidRPr="00BA01B1">
              <w:rPr>
                <w:b/>
                <w:sz w:val="24"/>
                <w:szCs w:val="24"/>
              </w:rPr>
              <w:t xml:space="preserve">HOẠT ĐỘNG 2: Hình thành kiến thức </w:t>
            </w:r>
          </w:p>
          <w:p w:rsidR="00BA6FC9" w:rsidRPr="00BA01B1" w:rsidRDefault="00BA6FC9" w:rsidP="009E4BE4">
            <w:pPr>
              <w:rPr>
                <w:sz w:val="24"/>
                <w:szCs w:val="24"/>
              </w:rPr>
            </w:pPr>
            <w:r w:rsidRPr="00BA01B1">
              <w:rPr>
                <w:b/>
                <w:sz w:val="24"/>
                <w:szCs w:val="24"/>
              </w:rPr>
              <w:t>Mục tiêu:</w:t>
            </w:r>
            <w:r w:rsidRPr="00BA01B1">
              <w:rPr>
                <w:sz w:val="24"/>
                <w:szCs w:val="24"/>
              </w:rPr>
              <w:t xml:space="preserve"> </w:t>
            </w:r>
            <w:r w:rsidR="003F45EB" w:rsidRPr="00BA01B1">
              <w:rPr>
                <w:sz w:val="24"/>
                <w:szCs w:val="24"/>
                <w:lang w:val="nl-NL"/>
              </w:rPr>
              <w:t xml:space="preserve"> tác dụng của dòng điện càng mạnh thì số chỉ của ampe kế càng lớn, nghĩa là cường độ của nó càng lớn.</w:t>
            </w:r>
          </w:p>
          <w:p w:rsidR="00BA6FC9" w:rsidRPr="00BA01B1" w:rsidRDefault="00BA6FC9"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BA6FC9" w:rsidRPr="00BA01B1" w:rsidRDefault="00BA6FC9"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BA1B4A" w:rsidRPr="00BA01B1" w:rsidTr="008F1ED7">
        <w:trPr>
          <w:trHeight w:val="555"/>
        </w:trPr>
        <w:tc>
          <w:tcPr>
            <w:tcW w:w="3296" w:type="dxa"/>
            <w:tcBorders>
              <w:top w:val="single" w:sz="4" w:space="0" w:color="auto"/>
              <w:left w:val="single" w:sz="4" w:space="0" w:color="auto"/>
              <w:bottom w:val="single" w:sz="4" w:space="0" w:color="auto"/>
              <w:right w:val="single" w:sz="4" w:space="0" w:color="auto"/>
            </w:tcBorders>
            <w:hideMark/>
          </w:tcPr>
          <w:p w:rsidR="00BA1B4A" w:rsidRPr="00BA01B1" w:rsidRDefault="00BA1B4A" w:rsidP="009E4BE4">
            <w:pPr>
              <w:jc w:val="both"/>
              <w:rPr>
                <w:b/>
                <w:sz w:val="24"/>
                <w:szCs w:val="24"/>
                <w:lang w:val="nl-NL"/>
              </w:rPr>
            </w:pPr>
            <w:r w:rsidRPr="00BA01B1">
              <w:rPr>
                <w:b/>
                <w:sz w:val="24"/>
                <w:szCs w:val="24"/>
                <w:lang w:val="nl-NL"/>
              </w:rPr>
              <w:t xml:space="preserve">HĐ2: Tìm hiểu cường độ dòng điện và đơn vị cường độ dòng điện. </w:t>
            </w:r>
          </w:p>
          <w:p w:rsidR="00BA1B4A" w:rsidRPr="00BA01B1" w:rsidRDefault="00BA1B4A" w:rsidP="009E4BE4">
            <w:pPr>
              <w:jc w:val="both"/>
              <w:rPr>
                <w:sz w:val="24"/>
                <w:szCs w:val="24"/>
                <w:lang w:val="nl-NL"/>
              </w:rPr>
            </w:pPr>
            <w:r w:rsidRPr="00BA01B1">
              <w:rPr>
                <w:sz w:val="24"/>
                <w:szCs w:val="24"/>
                <w:lang w:val="nl-NL"/>
              </w:rPr>
              <w:t xml:space="preserve">Giới thiệu hình 24. 1 và các tác dụng của các thiết bị, dụng cụ được sử dụng trong mạch điện này.  Thông báo ampe kế là dụng cụ phát hiện và cho biết </w:t>
            </w:r>
            <w:r w:rsidRPr="00BA01B1">
              <w:rPr>
                <w:sz w:val="24"/>
                <w:szCs w:val="24"/>
                <w:lang w:val="nl-NL"/>
              </w:rPr>
              <w:lastRenderedPageBreak/>
              <w:t xml:space="preserve">dòng điện mạnh hay yếu.  Biến trở dùng để thay đổi  dòng điện trong mạch.  </w:t>
            </w:r>
          </w:p>
          <w:p w:rsidR="00BA1B4A" w:rsidRPr="00BA01B1" w:rsidRDefault="00BA1B4A" w:rsidP="009E4BE4">
            <w:pPr>
              <w:jc w:val="both"/>
              <w:rPr>
                <w:sz w:val="24"/>
                <w:szCs w:val="24"/>
                <w:lang w:val="nl-NL"/>
              </w:rPr>
            </w:pPr>
            <w:r w:rsidRPr="00BA01B1">
              <w:rPr>
                <w:sz w:val="24"/>
                <w:szCs w:val="24"/>
                <w:lang w:val="nl-NL"/>
              </w:rPr>
              <w:t>GV thông báo về cường độ dòng điện và đơn vị cường độ dòng điện như  SGK</w:t>
            </w:r>
          </w:p>
          <w:p w:rsidR="00BA1B4A" w:rsidRPr="00BA01B1" w:rsidRDefault="00BA1B4A" w:rsidP="009E4BE4">
            <w:pPr>
              <w:jc w:val="both"/>
              <w:rPr>
                <w:sz w:val="24"/>
                <w:szCs w:val="24"/>
                <w:lang w:val="nl-NL"/>
              </w:rPr>
            </w:pPr>
            <w:r w:rsidRPr="00BA01B1">
              <w:rPr>
                <w:sz w:val="24"/>
                <w:szCs w:val="24"/>
                <w:lang w:val="nl-NL"/>
              </w:rPr>
              <w:t>Số chỉ của ampe kế cho biết giá trị của cường độ dòng điện,ký hiệu bằng chữI</w:t>
            </w:r>
          </w:p>
          <w:p w:rsidR="00BA1B4A" w:rsidRPr="00BA01B1" w:rsidRDefault="00BA1B4A" w:rsidP="009E4BE4">
            <w:pPr>
              <w:jc w:val="both"/>
              <w:rPr>
                <w:sz w:val="24"/>
                <w:szCs w:val="24"/>
                <w:lang w:val="nl-NL"/>
              </w:rPr>
            </w:pPr>
            <w:r w:rsidRPr="00BA01B1">
              <w:rPr>
                <w:sz w:val="24"/>
                <w:szCs w:val="24"/>
                <w:lang w:val="nl-NL"/>
              </w:rPr>
              <w:t>Đơn vị đo cường độ dòng điện là Ampe, ký hiệu là chữ A.  Để đo cường độ dòng điện nhỏ người ta dùng đơn vị miliampe, ký hiệu mA</w:t>
            </w:r>
          </w:p>
          <w:p w:rsidR="00BA1B4A" w:rsidRPr="00BA01B1" w:rsidRDefault="00BA1B4A" w:rsidP="009E4BE4">
            <w:pPr>
              <w:jc w:val="both"/>
              <w:rPr>
                <w:sz w:val="24"/>
                <w:szCs w:val="24"/>
                <w:lang w:val="nl-NL"/>
              </w:rPr>
            </w:pPr>
            <w:r w:rsidRPr="00BA01B1">
              <w:rPr>
                <w:sz w:val="24"/>
                <w:szCs w:val="24"/>
                <w:lang w:val="nl-NL"/>
              </w:rPr>
              <w:t>1mA = 0,001A; 1A = 1000mA</w:t>
            </w:r>
          </w:p>
          <w:p w:rsidR="00BA1B4A" w:rsidRPr="00BA01B1" w:rsidRDefault="00BA1B4A" w:rsidP="009E4BE4">
            <w:pPr>
              <w:jc w:val="both"/>
              <w:rPr>
                <w:b/>
                <w:sz w:val="24"/>
                <w:szCs w:val="24"/>
                <w:lang w:val="nl-NL"/>
              </w:rPr>
            </w:pPr>
            <w:r w:rsidRPr="00BA01B1">
              <w:rPr>
                <w:b/>
                <w:sz w:val="24"/>
                <w:szCs w:val="24"/>
                <w:lang w:val="nl-NL"/>
              </w:rPr>
              <w:t xml:space="preserve">HĐ3: Tìm hiểu ampe kế </w:t>
            </w:r>
          </w:p>
          <w:p w:rsidR="00BA1B4A" w:rsidRPr="00BA01B1" w:rsidRDefault="00BA1B4A" w:rsidP="009E4BE4">
            <w:pPr>
              <w:jc w:val="both"/>
              <w:rPr>
                <w:sz w:val="24"/>
                <w:szCs w:val="24"/>
                <w:lang w:val="nl-NL"/>
              </w:rPr>
            </w:pPr>
            <w:r w:rsidRPr="00BA01B1">
              <w:rPr>
                <w:sz w:val="24"/>
                <w:szCs w:val="24"/>
                <w:lang w:val="nl-NL"/>
              </w:rPr>
              <w:t xml:space="preserve">HS tìm hiểu ampe kế thật hay qua hình 24. 2 theo các nội </w:t>
            </w:r>
            <w:r w:rsidR="001770AE" w:rsidRPr="00BA01B1">
              <w:rPr>
                <w:sz w:val="24"/>
                <w:szCs w:val="24"/>
                <w:lang w:val="nl-NL"/>
              </w:rPr>
              <w:t>dùng</w:t>
            </w:r>
            <w:r w:rsidRPr="00BA01B1">
              <w:rPr>
                <w:sz w:val="24"/>
                <w:szCs w:val="24"/>
                <w:lang w:val="nl-NL"/>
              </w:rPr>
              <w:t xml:space="preserve"> trong SGK trả lời C1</w:t>
            </w:r>
          </w:p>
          <w:p w:rsidR="00BA1B4A" w:rsidRPr="00BA01B1" w:rsidRDefault="00BA1B4A" w:rsidP="009E4BE4">
            <w:pPr>
              <w:jc w:val="both"/>
              <w:rPr>
                <w:sz w:val="24"/>
                <w:szCs w:val="24"/>
                <w:lang w:val="nl-NL"/>
              </w:rPr>
            </w:pPr>
            <w:r w:rsidRPr="00BA01B1">
              <w:rPr>
                <w:sz w:val="24"/>
                <w:szCs w:val="24"/>
                <w:lang w:val="nl-NL"/>
              </w:rPr>
              <w:t>C1: Hãy cho biết GHĐ và ĐCNN của ampe kế hình 24. 2a, 24. 2b</w:t>
            </w:r>
          </w:p>
          <w:p w:rsidR="00BA1B4A" w:rsidRPr="00BA01B1" w:rsidRDefault="00BA1B4A" w:rsidP="009E4BE4">
            <w:pPr>
              <w:jc w:val="both"/>
              <w:rPr>
                <w:sz w:val="24"/>
                <w:szCs w:val="24"/>
                <w:lang w:val="nl-NL"/>
              </w:rPr>
            </w:pPr>
            <w:r w:rsidRPr="00BA01B1">
              <w:rPr>
                <w:sz w:val="24"/>
                <w:szCs w:val="24"/>
                <w:lang w:val="nl-NL"/>
              </w:rPr>
              <w:t xml:space="preserve">b.  Hãy cho biết ampe kế nào ởhình 24. 2 </w:t>
            </w:r>
          </w:p>
          <w:p w:rsidR="00BA1B4A" w:rsidRPr="00BA01B1" w:rsidRDefault="00BA1B4A" w:rsidP="009E4BE4">
            <w:pPr>
              <w:jc w:val="both"/>
              <w:rPr>
                <w:sz w:val="24"/>
                <w:szCs w:val="24"/>
                <w:lang w:val="nl-NL"/>
              </w:rPr>
            </w:pPr>
            <w:r w:rsidRPr="00BA01B1">
              <w:rPr>
                <w:sz w:val="24"/>
                <w:szCs w:val="24"/>
                <w:lang w:val="nl-NL"/>
              </w:rPr>
              <w:t>dùng kim chỉ thị và ampe kế nào hiện số</w:t>
            </w:r>
          </w:p>
          <w:p w:rsidR="00BA1B4A" w:rsidRPr="00BA01B1" w:rsidRDefault="00BA1B4A" w:rsidP="009E4BE4">
            <w:pPr>
              <w:jc w:val="both"/>
              <w:rPr>
                <w:sz w:val="24"/>
                <w:szCs w:val="24"/>
                <w:lang w:val="nl-NL"/>
              </w:rPr>
            </w:pPr>
            <w:r w:rsidRPr="00BA01B1">
              <w:rPr>
                <w:sz w:val="24"/>
                <w:szCs w:val="24"/>
                <w:lang w:val="nl-NL"/>
              </w:rPr>
              <w:t>c.  Các chốt nối dây dẫn cuă ampe kế có ghi dấu gì?</w:t>
            </w:r>
          </w:p>
          <w:p w:rsidR="00BA1B4A" w:rsidRPr="00BA01B1" w:rsidRDefault="00BA1B4A" w:rsidP="009E4BE4">
            <w:pPr>
              <w:jc w:val="both"/>
              <w:rPr>
                <w:sz w:val="24"/>
                <w:szCs w:val="24"/>
                <w:lang w:val="nl-NL"/>
              </w:rPr>
            </w:pPr>
            <w:r w:rsidRPr="00BA01B1">
              <w:rPr>
                <w:sz w:val="24"/>
                <w:szCs w:val="24"/>
                <w:lang w:val="nl-NL"/>
              </w:rPr>
              <w:t>d.  Nhận biết chốt điều chỉnh kim của ampe kế được trang bị cho nhóm em</w:t>
            </w:r>
          </w:p>
          <w:p w:rsidR="00BA1B4A" w:rsidRPr="00BA01B1" w:rsidRDefault="00BA1B4A" w:rsidP="009E4BE4">
            <w:pPr>
              <w:jc w:val="both"/>
              <w:rPr>
                <w:b/>
                <w:sz w:val="24"/>
                <w:szCs w:val="24"/>
                <w:lang w:val="nl-NL"/>
              </w:rPr>
            </w:pPr>
            <w:r w:rsidRPr="00BA01B1">
              <w:rPr>
                <w:b/>
                <w:sz w:val="24"/>
                <w:szCs w:val="24"/>
                <w:lang w:val="nl-NL"/>
              </w:rPr>
              <w:t xml:space="preserve">HĐ4: Mắc ampe kế để xác định cường độ dòng điện </w:t>
            </w:r>
          </w:p>
          <w:p w:rsidR="00BA1B4A" w:rsidRPr="00BA01B1" w:rsidRDefault="00BA1B4A" w:rsidP="009E4BE4">
            <w:pPr>
              <w:jc w:val="both"/>
              <w:rPr>
                <w:sz w:val="24"/>
                <w:szCs w:val="24"/>
                <w:lang w:val="nl-NL"/>
              </w:rPr>
            </w:pPr>
            <w:r w:rsidRPr="00BA01B1">
              <w:rPr>
                <w:sz w:val="24"/>
                <w:szCs w:val="24"/>
                <w:lang w:val="nl-NL"/>
              </w:rPr>
              <w:t xml:space="preserve">Cho HS thực hiện từng nội </w:t>
            </w:r>
            <w:r w:rsidR="001770AE" w:rsidRPr="00BA01B1">
              <w:rPr>
                <w:sz w:val="24"/>
                <w:szCs w:val="24"/>
                <w:lang w:val="nl-NL"/>
              </w:rPr>
              <w:t>dùng</w:t>
            </w:r>
            <w:r w:rsidRPr="00BA01B1">
              <w:rPr>
                <w:sz w:val="24"/>
                <w:szCs w:val="24"/>
                <w:lang w:val="nl-NL"/>
              </w:rPr>
              <w:t xml:space="preserve"> III</w:t>
            </w:r>
          </w:p>
          <w:p w:rsidR="00BA1B4A" w:rsidRPr="00BA01B1" w:rsidRDefault="00E43F0B" w:rsidP="009E4BE4">
            <w:pPr>
              <w:jc w:val="both"/>
              <w:rPr>
                <w:sz w:val="24"/>
                <w:szCs w:val="24"/>
                <w:lang w:val="nl-NL"/>
              </w:rPr>
            </w:pPr>
            <w:r w:rsidRPr="00BA01B1">
              <w:rPr>
                <w:noProof/>
                <w:sz w:val="24"/>
                <w:szCs w:val="24"/>
                <w:lang w:val="nl-NL"/>
              </w:rPr>
              <w:pict>
                <v:group id="_x0000_s1974" style="position:absolute;left:0;text-align:left;margin-left:37.5pt;margin-top:27.45pt;width:112.3pt;height:36pt;z-index:251712512" coordorigin="2188,4860" coordsize="2246,720">
                  <v:line id="_x0000_s1975" style="position:absolute" from="2188,5220" to="3123,5220"/>
                  <v:line id="_x0000_s1976" style="position:absolute" from="3499,5223" to="4434,5223"/>
                  <v:oval id="_x0000_s1977" style="position:absolute;left:3125;top:5043;width:374;height:360"/>
                  <v:shape id="_x0000_s1978" type="#_x0000_t202" style="position:absolute;left:2936;top:4860;width:1122;height:720" filled="f" stroked="f">
                    <v:textbox style="mso-next-textbox:#_x0000_s1978">
                      <w:txbxContent>
                        <w:p w:rsidR="00862C7C" w:rsidRDefault="00862C7C">
                          <w:pPr>
                            <w:pStyle w:val="Heading6"/>
                          </w:pPr>
                          <w:r>
                            <w:t xml:space="preserve">  A</w:t>
                          </w:r>
                        </w:p>
                      </w:txbxContent>
                    </v:textbox>
                  </v:shape>
                </v:group>
              </w:pict>
            </w:r>
            <w:r w:rsidR="00BA1B4A" w:rsidRPr="00BA01B1">
              <w:rPr>
                <w:sz w:val="24"/>
                <w:szCs w:val="24"/>
                <w:lang w:val="nl-NL"/>
              </w:rPr>
              <w:t>1.  Hãy vẽ sơ đồ mạch điện hình 24. 3 trong đó ampe kế được kýhiệu là:</w:t>
            </w:r>
          </w:p>
          <w:p w:rsidR="00BA1B4A" w:rsidRPr="00BA01B1" w:rsidRDefault="00BA1B4A" w:rsidP="009E4BE4">
            <w:pPr>
              <w:jc w:val="both"/>
              <w:rPr>
                <w:sz w:val="24"/>
                <w:szCs w:val="24"/>
                <w:lang w:val="nl-NL"/>
              </w:rPr>
            </w:pPr>
          </w:p>
          <w:p w:rsidR="00BA1B4A" w:rsidRPr="00BA01B1" w:rsidRDefault="00BA1B4A" w:rsidP="009E4BE4">
            <w:pPr>
              <w:jc w:val="both"/>
              <w:rPr>
                <w:sz w:val="24"/>
                <w:szCs w:val="24"/>
                <w:lang w:val="nl-NL"/>
              </w:rPr>
            </w:pPr>
            <w:r w:rsidRPr="00BA01B1">
              <w:rPr>
                <w:sz w:val="24"/>
                <w:szCs w:val="24"/>
                <w:lang w:val="nl-NL"/>
              </w:rPr>
              <w:t xml:space="preserve">                                                   </w:t>
            </w:r>
          </w:p>
          <w:p w:rsidR="00BA1B4A" w:rsidRPr="00BA01B1" w:rsidRDefault="00BA1B4A" w:rsidP="009E4BE4">
            <w:pPr>
              <w:jc w:val="both"/>
              <w:rPr>
                <w:sz w:val="24"/>
                <w:szCs w:val="24"/>
                <w:lang w:val="nl-NL"/>
              </w:rPr>
            </w:pPr>
            <w:r w:rsidRPr="00BA01B1">
              <w:rPr>
                <w:sz w:val="24"/>
                <w:szCs w:val="24"/>
                <w:lang w:val="nl-NL"/>
              </w:rPr>
              <w:t>2.  Dựa vào bảng số liệu dưới đây, hãy cho biết ampe kế của nhóm mình có thể dùng để đo cường độ dòng điện qua dụng cụ nào?</w:t>
            </w:r>
          </w:p>
          <w:p w:rsidR="00BA1B4A" w:rsidRPr="00BA01B1" w:rsidRDefault="00BA1B4A" w:rsidP="009E4BE4">
            <w:pPr>
              <w:jc w:val="both"/>
              <w:rPr>
                <w:sz w:val="24"/>
                <w:szCs w:val="24"/>
                <w:lang w:val="nl-NL"/>
              </w:rPr>
            </w:pPr>
            <w:r w:rsidRPr="00BA01B1">
              <w:rPr>
                <w:sz w:val="24"/>
                <w:szCs w:val="24"/>
                <w:lang w:val="nl-NL"/>
              </w:rPr>
              <w:t xml:space="preserve">3.  Mắc mạch như hình 24. 3.  Trong đó cần phải mắc chốt (+) của ampe kế vào cực dương của nguồn điện. </w:t>
            </w:r>
          </w:p>
          <w:p w:rsidR="00BA1B4A" w:rsidRPr="00BA01B1" w:rsidRDefault="00BA1B4A" w:rsidP="009E4BE4">
            <w:pPr>
              <w:jc w:val="both"/>
              <w:rPr>
                <w:sz w:val="24"/>
                <w:szCs w:val="24"/>
                <w:lang w:val="nl-NL"/>
              </w:rPr>
            </w:pPr>
            <w:r w:rsidRPr="00BA01B1">
              <w:rPr>
                <w:sz w:val="24"/>
                <w:szCs w:val="24"/>
                <w:lang w:val="nl-NL"/>
              </w:rPr>
              <w:t xml:space="preserve">4.  Kiểm tra hoặc điều chỉnh kim ampe kế. </w:t>
            </w:r>
          </w:p>
          <w:p w:rsidR="00BA1B4A" w:rsidRPr="00BA01B1" w:rsidRDefault="00BA1B4A" w:rsidP="009E4BE4">
            <w:pPr>
              <w:jc w:val="both"/>
              <w:rPr>
                <w:sz w:val="24"/>
                <w:szCs w:val="24"/>
                <w:lang w:val="nl-NL"/>
              </w:rPr>
            </w:pPr>
            <w:r w:rsidRPr="00BA01B1">
              <w:rPr>
                <w:sz w:val="24"/>
                <w:szCs w:val="24"/>
                <w:lang w:val="nl-NL"/>
              </w:rPr>
              <w:t xml:space="preserve">5.  Đóng công tắc, để cho kim của ampe kế đứng yên.  Đặt mắt để cho kim che khuất ảnh của nó trong gương, đọc và ghi </w:t>
            </w:r>
            <w:r w:rsidRPr="00BA01B1">
              <w:rPr>
                <w:sz w:val="24"/>
                <w:szCs w:val="24"/>
                <w:lang w:val="nl-NL"/>
              </w:rPr>
              <w:lastRenderedPageBreak/>
              <w:t>giá trị của cường độ dòng điện.  I</w:t>
            </w:r>
            <w:r w:rsidRPr="00BA01B1">
              <w:rPr>
                <w:sz w:val="24"/>
                <w:szCs w:val="24"/>
                <w:vertAlign w:val="subscript"/>
                <w:lang w:val="nl-NL"/>
              </w:rPr>
              <w:t>1</w:t>
            </w:r>
            <w:r w:rsidRPr="00BA01B1">
              <w:rPr>
                <w:sz w:val="24"/>
                <w:szCs w:val="24"/>
                <w:lang w:val="nl-NL"/>
              </w:rPr>
              <w:t xml:space="preserve">=……A. Quan sát độ sáng của đèn. </w:t>
            </w:r>
          </w:p>
          <w:p w:rsidR="00BA1B4A" w:rsidRPr="00BA01B1" w:rsidRDefault="00BA1B4A" w:rsidP="009E4BE4">
            <w:pPr>
              <w:jc w:val="both"/>
              <w:rPr>
                <w:sz w:val="24"/>
                <w:szCs w:val="24"/>
                <w:lang w:val="nl-NL"/>
              </w:rPr>
            </w:pPr>
            <w:r w:rsidRPr="00BA01B1">
              <w:rPr>
                <w:sz w:val="24"/>
                <w:szCs w:val="24"/>
                <w:lang w:val="nl-NL"/>
              </w:rPr>
              <w:t>6.  Sau đó dùng nguồn điện của hai pin mắc liên tiếp và tiến hành tương tự.  Đọc và ghi giá trị của cường độ dòng điện   I</w:t>
            </w:r>
            <w:r w:rsidRPr="00BA01B1">
              <w:rPr>
                <w:sz w:val="24"/>
                <w:szCs w:val="24"/>
                <w:vertAlign w:val="subscript"/>
                <w:lang w:val="nl-NL"/>
              </w:rPr>
              <w:t>2</w:t>
            </w:r>
            <w:r w:rsidRPr="00BA01B1">
              <w:rPr>
                <w:sz w:val="24"/>
                <w:szCs w:val="24"/>
                <w:lang w:val="nl-NL"/>
              </w:rPr>
              <w:t xml:space="preserve"> =. . . .  A Quan sát độ sáng của bóng đèn. </w:t>
            </w:r>
          </w:p>
          <w:p w:rsidR="00BA1B4A" w:rsidRPr="00BA01B1" w:rsidRDefault="00BA1B4A" w:rsidP="009E4BE4">
            <w:pPr>
              <w:jc w:val="both"/>
              <w:rPr>
                <w:sz w:val="24"/>
                <w:szCs w:val="24"/>
                <w:lang w:val="nl-NL"/>
              </w:rPr>
            </w:pPr>
            <w:r w:rsidRPr="00BA01B1">
              <w:rPr>
                <w:sz w:val="24"/>
                <w:szCs w:val="24"/>
                <w:lang w:val="nl-NL"/>
              </w:rPr>
              <w:t xml:space="preserve">C2: Nêu nhận xét về mối liên hệ giữa đọ sáng của đèn và cường độ dòng điện qua đèn: Dòng điện chạy qua đèn có cường độ càng. . . . . . . .  thì đèn càng . . . . . . </w:t>
            </w:r>
          </w:p>
          <w:p w:rsidR="00BA1B4A" w:rsidRPr="00BA01B1" w:rsidRDefault="00BA1B4A" w:rsidP="009E4BE4">
            <w:pPr>
              <w:jc w:val="both"/>
              <w:rPr>
                <w:sz w:val="24"/>
                <w:szCs w:val="24"/>
                <w:lang w:val="nl-NL"/>
              </w:rPr>
            </w:pPr>
          </w:p>
        </w:tc>
        <w:tc>
          <w:tcPr>
            <w:tcW w:w="3296" w:type="dxa"/>
            <w:tcBorders>
              <w:top w:val="single" w:sz="4" w:space="0" w:color="auto"/>
              <w:left w:val="single" w:sz="4" w:space="0" w:color="auto"/>
              <w:bottom w:val="single" w:sz="4" w:space="0" w:color="auto"/>
              <w:right w:val="single" w:sz="4" w:space="0" w:color="auto"/>
            </w:tcBorders>
          </w:tcPr>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HS quan sát GV làm TN dch chuyển con chạy của biến trở.  HS quan sát chỉ số ampe kế tương ứng khi đèn sáng mạnh, đèn sáng yếu.  Và ghi nhận xét như yêu cầu của SGK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HS tìm hiểu ampe kế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24. 2a: GHĐ:100mA; ĐCNN:10mA</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24. 2b 6A;0,5A</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b.  Ampe kế hình 24. 2a, 24. 2b dùng kim chỉ thị và ampe kế 24. 2c hiện số</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c.  Có ghi”+” dấu dương;”-” là dấu âm.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d.  HS trả lời theo từng trường hợp cụ thể</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E43F0B"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noProof/>
                <w:sz w:val="24"/>
                <w:szCs w:val="24"/>
                <w:lang w:val="nl-NL"/>
              </w:rPr>
              <w:pict>
                <v:group id="_x0000_s1979" style="position:absolute;left:0;text-align:left;margin-left:2.9pt;margin-top:4.8pt;width:112.45pt;height:72.2pt;z-index:251713536" coordorigin="5741,4273" coordsize="2249,1444">
                  <v:line id="_x0000_s1980" style="position:absolute" from="5741,4634" to="6676,4634"/>
                  <v:line id="_x0000_s1981" style="position:absolute" from="5741,4634" to="5741,5534"/>
                  <v:line id="_x0000_s1982" style="position:absolute" from="5741,5533" to="6302,5533"/>
                  <v:oval id="_x0000_s1983" style="position:absolute;left:6302;top:5354;width:374;height:360"/>
                  <v:line id="_x0000_s1984" style="position:absolute" from="6676,5533" to="7050,5533"/>
                  <v:shape id="_x0000_s1985" type="#_x0000_t123" style="position:absolute;left:7050;top:5354;width:374;height:360"/>
                  <v:line id="_x0000_s1986" style="position:absolute" from="7429,5536" to="7990,5536"/>
                  <v:line id="_x0000_s1987" style="position:absolute" from="7990,4637" to="7990,5537"/>
                  <v:line id="_x0000_s1988" style="position:absolute" from="7429,4637" to="7990,4637"/>
                  <v:line id="_x0000_s1989" style="position:absolute" from="7424,4453" to="7424,4813"/>
                  <v:line id="_x0000_s1990" style="position:absolute" from="7237,4273" to="7237,4993"/>
                  <v:line id="_x0000_s1991" style="position:absolute;flip:x" from="6863,4634" to="7237,4634"/>
                  <v:line id="_x0000_s1992" style="position:absolute;flip:x y" from="6676,4453" to="6863,4633"/>
                  <v:shape id="_x0000_s1993" type="#_x0000_t202" style="position:absolute;left:6307;top:4997;width:748;height:720" filled="f" stroked="f">
                    <v:textbox style="mso-next-textbox:#_x0000_s1993">
                      <w:txbxContent>
                        <w:p w:rsidR="00862C7C" w:rsidRDefault="00862C7C">
                          <w:r>
                            <w:t xml:space="preserve"> </w:t>
                          </w:r>
                        </w:p>
                        <w:p w:rsidR="00862C7C" w:rsidRDefault="00862C7C">
                          <w:r>
                            <w:t>A</w:t>
                          </w:r>
                        </w:p>
                      </w:txbxContent>
                    </v:textbox>
                  </v:shape>
                </v:group>
              </w:pic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                       +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2.  Tùy vào GHĐ của mỗi ampe kế để chọn ampe kế thích hợp với vật cần đo cường đo. ä</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3. Nhóm mắc theo sơ đồ.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4. Dùng vít vặn để điều chỉnh.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5.  Đọc giá trị I</w:t>
            </w:r>
            <w:r w:rsidRPr="00BA01B1">
              <w:rPr>
                <w:rFonts w:ascii="Times New Roman" w:hAnsi="Times New Roman"/>
                <w:sz w:val="24"/>
                <w:szCs w:val="24"/>
                <w:vertAlign w:val="subscript"/>
                <w:lang w:val="nl-NL"/>
              </w:rPr>
              <w:t>1</w:t>
            </w:r>
            <w:r w:rsidRPr="00BA01B1">
              <w:rPr>
                <w:rFonts w:ascii="Times New Roman" w:hAnsi="Times New Roman"/>
                <w:sz w:val="24"/>
                <w:szCs w:val="24"/>
                <w:lang w:val="nl-NL"/>
              </w:rPr>
              <w:t xml:space="preserve"> và quan sát độ sáng của bóng đèn.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 xml:space="preserve">6.  Đọc giá trị I2 và quan sát độ sáng của bóng đèn.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p>
          <w:p w:rsidR="00BA1B4A" w:rsidRPr="00BA01B1" w:rsidRDefault="00BA1B4A" w:rsidP="009E4BE4">
            <w:pPr>
              <w:jc w:val="both"/>
              <w:rPr>
                <w:sz w:val="24"/>
                <w:szCs w:val="24"/>
                <w:lang w:val="nl-NL"/>
              </w:rPr>
            </w:pPr>
            <w:r w:rsidRPr="00BA01B1">
              <w:rPr>
                <w:sz w:val="24"/>
                <w:szCs w:val="24"/>
                <w:lang w:val="nl-NL"/>
              </w:rPr>
              <w:t xml:space="preserve">C2: Nhận xét: Dòng điện chạy qua đèn có cường độ càng. .  lớn.  thì đèn càng . . . . sáng. .  Dòng điện chạy qua đèn có cường độ càng. .  nhỏ.  thì đèn càng . .  tối. </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C3: 0. 175A=175mA;</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0,38A= 380mA; 280mA= 0,280A;</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C4: Chọn GHĐ đo cường độ 15mA;</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Chọn 2A để đo 1,2A</w:t>
            </w:r>
          </w:p>
          <w:p w:rsidR="00BA1B4A" w:rsidRPr="00BA01B1" w:rsidRDefault="00BA1B4A" w:rsidP="009E4BE4">
            <w:pPr>
              <w:pStyle w:val="Header"/>
              <w:tabs>
                <w:tab w:val="clear" w:pos="4320"/>
                <w:tab w:val="clear" w:pos="8640"/>
              </w:tabs>
              <w:jc w:val="both"/>
              <w:rPr>
                <w:rFonts w:ascii="Times New Roman" w:hAnsi="Times New Roman"/>
                <w:sz w:val="24"/>
                <w:szCs w:val="24"/>
                <w:lang w:val="nl-NL"/>
              </w:rPr>
            </w:pPr>
            <w:r w:rsidRPr="00BA01B1">
              <w:rPr>
                <w:rFonts w:ascii="Times New Roman" w:hAnsi="Times New Roman"/>
                <w:sz w:val="24"/>
                <w:szCs w:val="24"/>
                <w:lang w:val="nl-NL"/>
              </w:rPr>
              <w:t>C5: Sơ đồ a</w:t>
            </w:r>
          </w:p>
        </w:tc>
        <w:tc>
          <w:tcPr>
            <w:tcW w:w="3297" w:type="dxa"/>
            <w:tcBorders>
              <w:top w:val="single" w:sz="4" w:space="0" w:color="auto"/>
              <w:left w:val="single" w:sz="4" w:space="0" w:color="auto"/>
              <w:bottom w:val="single" w:sz="4" w:space="0" w:color="auto"/>
              <w:right w:val="single" w:sz="4" w:space="0" w:color="auto"/>
            </w:tcBorders>
          </w:tcPr>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r w:rsidRPr="00BA01B1">
              <w:rPr>
                <w:sz w:val="24"/>
                <w:szCs w:val="24"/>
                <w:lang w:val="nl-NL"/>
              </w:rPr>
              <w:t xml:space="preserve">I. Cường độ dòng điện </w:t>
            </w:r>
          </w:p>
          <w:p w:rsidR="00BA1B4A" w:rsidRPr="00BA01B1" w:rsidRDefault="00BA1B4A" w:rsidP="009E4BE4">
            <w:pPr>
              <w:tabs>
                <w:tab w:val="left" w:pos="172"/>
              </w:tabs>
              <w:ind w:left="-15"/>
              <w:jc w:val="both"/>
              <w:rPr>
                <w:sz w:val="24"/>
                <w:szCs w:val="24"/>
                <w:lang w:val="nl-NL"/>
              </w:rPr>
            </w:pPr>
            <w:r w:rsidRPr="00BA01B1">
              <w:rPr>
                <w:sz w:val="24"/>
                <w:szCs w:val="24"/>
                <w:lang w:val="nl-NL"/>
              </w:rPr>
              <w:t>1 Quan sát TN của GV</w:t>
            </w: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r w:rsidRPr="00BA01B1">
              <w:rPr>
                <w:sz w:val="24"/>
                <w:szCs w:val="24"/>
                <w:lang w:val="nl-NL"/>
              </w:rPr>
              <w:t xml:space="preserve">Đèn sáng càng mạnh thì chỉ só ampe kế càng lớn. </w:t>
            </w: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r w:rsidRPr="00BA01B1">
              <w:rPr>
                <w:sz w:val="24"/>
                <w:szCs w:val="24"/>
                <w:lang w:val="nl-NL"/>
              </w:rPr>
              <w:t xml:space="preserve">2.  Cường độ dòng điện </w:t>
            </w: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r w:rsidRPr="00BA01B1">
              <w:rPr>
                <w:sz w:val="24"/>
                <w:szCs w:val="24"/>
                <w:lang w:val="nl-NL"/>
              </w:rPr>
              <w:t xml:space="preserve">II.  Ampe kế </w:t>
            </w: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b/>
                <w:sz w:val="24"/>
                <w:szCs w:val="24"/>
                <w:lang w:val="nl-NL"/>
              </w:rPr>
            </w:pPr>
            <w:r w:rsidRPr="00BA01B1">
              <w:rPr>
                <w:b/>
                <w:sz w:val="24"/>
                <w:szCs w:val="24"/>
                <w:lang w:val="nl-NL"/>
              </w:rPr>
              <w:t xml:space="preserve">III.  Đo cường độ dòng điện </w:t>
            </w: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r w:rsidRPr="00BA01B1">
              <w:rPr>
                <w:sz w:val="24"/>
                <w:szCs w:val="24"/>
                <w:lang w:val="nl-NL"/>
              </w:rPr>
              <w:t>Đo cường độ dòng điện bằng ampe kế.  đơn vị đo cường độ dòng điện là ampe (A)</w:t>
            </w: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sz w:val="24"/>
                <w:szCs w:val="24"/>
                <w:lang w:val="nl-NL"/>
              </w:rPr>
            </w:pPr>
          </w:p>
          <w:p w:rsidR="00BA1B4A" w:rsidRPr="00BA01B1" w:rsidRDefault="00BA1B4A" w:rsidP="009E4BE4">
            <w:pPr>
              <w:tabs>
                <w:tab w:val="left" w:pos="172"/>
              </w:tabs>
              <w:ind w:left="-15"/>
              <w:jc w:val="both"/>
              <w:rPr>
                <w:b/>
                <w:sz w:val="24"/>
                <w:szCs w:val="24"/>
                <w:lang w:val="nl-NL"/>
              </w:rPr>
            </w:pPr>
          </w:p>
        </w:tc>
      </w:tr>
    </w:tbl>
    <w:p w:rsidR="00956152" w:rsidRPr="00BA01B1" w:rsidRDefault="00956152" w:rsidP="009E4BE4">
      <w:pPr>
        <w:rPr>
          <w:sz w:val="24"/>
          <w:szCs w:val="24"/>
          <w:lang w:val="nl-NL"/>
        </w:rPr>
      </w:pPr>
    </w:p>
    <w:tbl>
      <w:tblPr>
        <w:tblpPr w:leftFromText="180" w:rightFromText="180" w:bottomFromText="200" w:vertAnchor="text" w:tblpX="6"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3C4C4E" w:rsidRPr="00BA01B1" w:rsidTr="00731367">
        <w:trPr>
          <w:trHeight w:val="511"/>
        </w:trPr>
        <w:tc>
          <w:tcPr>
            <w:tcW w:w="9923"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center"/>
              <w:rPr>
                <w:b/>
                <w:sz w:val="24"/>
                <w:szCs w:val="24"/>
              </w:rPr>
            </w:pPr>
            <w:r w:rsidRPr="00BA01B1">
              <w:rPr>
                <w:b/>
                <w:sz w:val="24"/>
                <w:szCs w:val="24"/>
              </w:rPr>
              <w:t>HOẠT ĐỘNG 3:  Hoạt động luyện tập (10')</w:t>
            </w:r>
          </w:p>
          <w:p w:rsidR="003C4C4E" w:rsidRPr="00BA01B1" w:rsidRDefault="003C4C4E"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3C4C4E" w:rsidRPr="00BA01B1" w:rsidRDefault="003C4C4E"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3C4C4E" w:rsidRPr="00BA01B1" w:rsidRDefault="003C4C4E"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731367">
        <w:trPr>
          <w:trHeight w:val="511"/>
        </w:trPr>
        <w:tc>
          <w:tcPr>
            <w:tcW w:w="9923" w:type="dxa"/>
            <w:tcBorders>
              <w:top w:val="single" w:sz="4" w:space="0" w:color="auto"/>
              <w:left w:val="single" w:sz="4" w:space="0" w:color="auto"/>
              <w:bottom w:val="single" w:sz="4" w:space="0" w:color="auto"/>
              <w:right w:val="single" w:sz="4" w:space="0" w:color="auto"/>
            </w:tcBorders>
            <w:vAlign w:val="center"/>
            <w:hideMark/>
          </w:tcPr>
          <w:p w:rsidR="004D0983" w:rsidRPr="00BA01B1" w:rsidRDefault="004D0983" w:rsidP="009E4BE4">
            <w:pPr>
              <w:spacing w:line="301" w:lineRule="atLeast"/>
              <w:ind w:left="48" w:right="48"/>
              <w:jc w:val="both"/>
              <w:rPr>
                <w:sz w:val="24"/>
                <w:szCs w:val="24"/>
              </w:rPr>
            </w:pPr>
            <w:r w:rsidRPr="00BA01B1">
              <w:rPr>
                <w:b/>
                <w:bCs/>
                <w:sz w:val="24"/>
                <w:szCs w:val="24"/>
              </w:rPr>
              <w:t>Bài 1:</w:t>
            </w:r>
            <w:r w:rsidRPr="00BA01B1">
              <w:rPr>
                <w:sz w:val="24"/>
                <w:szCs w:val="24"/>
              </w:rPr>
              <w:t> : Cường độ dòng điện được kí hiệu là</w:t>
            </w:r>
          </w:p>
          <w:p w:rsidR="004D0983" w:rsidRPr="00BA01B1" w:rsidRDefault="004D0983" w:rsidP="009E4BE4">
            <w:pPr>
              <w:spacing w:line="301" w:lineRule="atLeast"/>
              <w:ind w:left="48" w:right="48"/>
              <w:jc w:val="both"/>
              <w:rPr>
                <w:sz w:val="24"/>
                <w:szCs w:val="24"/>
              </w:rPr>
            </w:pPr>
            <w:r w:rsidRPr="00BA01B1">
              <w:rPr>
                <w:sz w:val="24"/>
                <w:szCs w:val="24"/>
              </w:rPr>
              <w:t>A. V       B. A       C. U       D. I</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Cường độ dòng điện được kí hiệu là I </w:t>
            </w: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2:</w:t>
            </w:r>
            <w:r w:rsidRPr="00BA01B1">
              <w:rPr>
                <w:sz w:val="24"/>
                <w:szCs w:val="24"/>
              </w:rPr>
              <w:t> Ampe kế là dụng cụ để đo:</w:t>
            </w:r>
          </w:p>
          <w:p w:rsidR="004D0983" w:rsidRPr="00BA01B1" w:rsidRDefault="004D0983" w:rsidP="009E4BE4">
            <w:pPr>
              <w:spacing w:line="301" w:lineRule="atLeast"/>
              <w:ind w:left="48" w:right="48"/>
              <w:jc w:val="both"/>
              <w:rPr>
                <w:sz w:val="24"/>
                <w:szCs w:val="24"/>
              </w:rPr>
            </w:pPr>
            <w:r w:rsidRPr="00BA01B1">
              <w:rPr>
                <w:sz w:val="24"/>
                <w:szCs w:val="24"/>
              </w:rPr>
              <w:t>A. cường độ dòng điện</w:t>
            </w:r>
          </w:p>
          <w:p w:rsidR="004D0983" w:rsidRPr="00BA01B1" w:rsidRDefault="004D0983" w:rsidP="009E4BE4">
            <w:pPr>
              <w:spacing w:line="301" w:lineRule="atLeast"/>
              <w:ind w:left="48" w:right="48"/>
              <w:jc w:val="both"/>
              <w:rPr>
                <w:sz w:val="24"/>
                <w:szCs w:val="24"/>
              </w:rPr>
            </w:pPr>
            <w:r w:rsidRPr="00BA01B1">
              <w:rPr>
                <w:sz w:val="24"/>
                <w:szCs w:val="24"/>
              </w:rPr>
              <w:t>B. hiệu điện thế</w:t>
            </w:r>
          </w:p>
          <w:p w:rsidR="004D0983" w:rsidRPr="00BA01B1" w:rsidRDefault="004D0983" w:rsidP="009E4BE4">
            <w:pPr>
              <w:spacing w:line="301" w:lineRule="atLeast"/>
              <w:ind w:left="48" w:right="48"/>
              <w:jc w:val="both"/>
              <w:rPr>
                <w:sz w:val="24"/>
                <w:szCs w:val="24"/>
              </w:rPr>
            </w:pPr>
            <w:r w:rsidRPr="00BA01B1">
              <w:rPr>
                <w:sz w:val="24"/>
                <w:szCs w:val="24"/>
              </w:rPr>
              <w:t>C. công suất điện</w:t>
            </w:r>
          </w:p>
          <w:p w:rsidR="004D0983" w:rsidRPr="00BA01B1" w:rsidRDefault="004D0983" w:rsidP="009E4BE4">
            <w:pPr>
              <w:spacing w:line="301" w:lineRule="atLeast"/>
              <w:ind w:left="48" w:right="48"/>
              <w:jc w:val="both"/>
              <w:rPr>
                <w:sz w:val="24"/>
                <w:szCs w:val="24"/>
              </w:rPr>
            </w:pPr>
            <w:r w:rsidRPr="00BA01B1">
              <w:rPr>
                <w:sz w:val="24"/>
                <w:szCs w:val="24"/>
              </w:rPr>
              <w:t>D. điện trở</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Ampe kế là dụng cụ để đo cường độ dòng điện </w:t>
            </w:r>
            <w:r w:rsidRPr="00BA01B1">
              <w:rPr>
                <w:rFonts w:ascii="Cambria Math" w:hAnsi="Cambria Math" w:cs="Cambria Math"/>
                <w:sz w:val="24"/>
                <w:szCs w:val="24"/>
              </w:rPr>
              <w:t>⇒</w:t>
            </w:r>
            <w:r w:rsidRPr="00BA01B1">
              <w:rPr>
                <w:sz w:val="24"/>
                <w:szCs w:val="24"/>
              </w:rPr>
              <w:t xml:space="preserve"> Đáp án A</w:t>
            </w:r>
          </w:p>
          <w:p w:rsidR="004D0983" w:rsidRPr="00BA01B1" w:rsidRDefault="004D0983" w:rsidP="009E4BE4">
            <w:pPr>
              <w:spacing w:line="301" w:lineRule="atLeast"/>
              <w:ind w:left="48" w:right="48"/>
              <w:jc w:val="both"/>
              <w:rPr>
                <w:sz w:val="24"/>
                <w:szCs w:val="24"/>
              </w:rPr>
            </w:pPr>
            <w:r w:rsidRPr="00BA01B1">
              <w:rPr>
                <w:b/>
                <w:bCs/>
                <w:sz w:val="24"/>
                <w:szCs w:val="24"/>
              </w:rPr>
              <w:t>Bài 3:</w:t>
            </w:r>
            <w:r w:rsidRPr="00BA01B1">
              <w:rPr>
                <w:sz w:val="24"/>
                <w:szCs w:val="24"/>
              </w:rPr>
              <w:t> Khi mắc ampe kế vào mạch điện thì cần chú ý điều gì sau đây?</w:t>
            </w:r>
          </w:p>
          <w:p w:rsidR="004D0983" w:rsidRPr="00BA01B1" w:rsidRDefault="004D0983" w:rsidP="009E4BE4">
            <w:pPr>
              <w:spacing w:line="301" w:lineRule="atLeast"/>
              <w:ind w:left="48" w:right="48"/>
              <w:jc w:val="both"/>
              <w:rPr>
                <w:sz w:val="24"/>
                <w:szCs w:val="24"/>
              </w:rPr>
            </w:pPr>
            <w:r w:rsidRPr="00BA01B1">
              <w:rPr>
                <w:sz w:val="24"/>
                <w:szCs w:val="24"/>
              </w:rPr>
              <w:t>A. Chốt âm của ampe kế mắc vào cực dương của nguồn điện và chốt dương mắc với bóng đèn.</w:t>
            </w:r>
          </w:p>
          <w:p w:rsidR="004D0983" w:rsidRPr="00BA01B1" w:rsidRDefault="004D0983" w:rsidP="009E4BE4">
            <w:pPr>
              <w:spacing w:line="301" w:lineRule="atLeast"/>
              <w:ind w:left="48" w:right="48"/>
              <w:jc w:val="both"/>
              <w:rPr>
                <w:sz w:val="24"/>
                <w:szCs w:val="24"/>
              </w:rPr>
            </w:pPr>
            <w:r w:rsidRPr="00BA01B1">
              <w:rPr>
                <w:sz w:val="24"/>
                <w:szCs w:val="24"/>
              </w:rPr>
              <w:t>B. Không được mắc trực tiếp hai chốt của ampe kế trực tiếp vào nguồn điện.</w:t>
            </w:r>
          </w:p>
          <w:p w:rsidR="004D0983" w:rsidRPr="00BA01B1" w:rsidRDefault="004D0983" w:rsidP="009E4BE4">
            <w:pPr>
              <w:spacing w:line="301" w:lineRule="atLeast"/>
              <w:ind w:left="48" w:right="48"/>
              <w:jc w:val="both"/>
              <w:rPr>
                <w:sz w:val="24"/>
                <w:szCs w:val="24"/>
              </w:rPr>
            </w:pPr>
            <w:r w:rsidRPr="00BA01B1">
              <w:rPr>
                <w:sz w:val="24"/>
                <w:szCs w:val="24"/>
              </w:rPr>
              <w:t>C. Chốt dương của ampe kế mắc vào cực âm của nguồn điện và chốt âm mắc với bóng đèn.</w:t>
            </w:r>
          </w:p>
          <w:p w:rsidR="004D0983" w:rsidRPr="00BA01B1" w:rsidRDefault="004D0983" w:rsidP="009E4BE4">
            <w:pPr>
              <w:spacing w:line="301" w:lineRule="atLeast"/>
              <w:ind w:left="48" w:right="48"/>
              <w:jc w:val="both"/>
              <w:rPr>
                <w:sz w:val="24"/>
                <w:szCs w:val="24"/>
              </w:rPr>
            </w:pPr>
            <w:r w:rsidRPr="00BA01B1">
              <w:rPr>
                <w:sz w:val="24"/>
                <w:szCs w:val="24"/>
              </w:rPr>
              <w:t>D. Mắc trực tiếp hai chốt của ampe kế vào hai cực của nguồn điện.</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Khi mắc ampe kế vào mạch điện thì cần chú ý không được mắc trực tiếp hai chốt của ampe kế trực tiếp vào nguồn điện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4:</w:t>
            </w:r>
            <w:r w:rsidRPr="00BA01B1">
              <w:rPr>
                <w:sz w:val="24"/>
                <w:szCs w:val="24"/>
              </w:rPr>
              <w:t> Trên một cầu chì có ghi 1A. Con số này có ý nghĩa gì?</w:t>
            </w:r>
          </w:p>
          <w:p w:rsidR="004D0983" w:rsidRPr="00BA01B1" w:rsidRDefault="004D0983" w:rsidP="009E4BE4">
            <w:pPr>
              <w:spacing w:line="301" w:lineRule="atLeast"/>
              <w:ind w:left="48" w:right="48"/>
              <w:jc w:val="both"/>
              <w:rPr>
                <w:sz w:val="24"/>
                <w:szCs w:val="24"/>
              </w:rPr>
            </w:pPr>
            <w:r w:rsidRPr="00BA01B1">
              <w:rPr>
                <w:sz w:val="24"/>
                <w:szCs w:val="24"/>
              </w:rPr>
              <w:t>A. Có nghĩa là cường độ dòng điện đi qua cầu chì này từ 1A trở lên thì cầu chì sẽ đứt.</w:t>
            </w:r>
          </w:p>
          <w:p w:rsidR="004D0983" w:rsidRPr="00BA01B1" w:rsidRDefault="004D0983" w:rsidP="009E4BE4">
            <w:pPr>
              <w:spacing w:line="301" w:lineRule="atLeast"/>
              <w:ind w:left="48" w:right="48"/>
              <w:jc w:val="both"/>
              <w:rPr>
                <w:sz w:val="24"/>
                <w:szCs w:val="24"/>
              </w:rPr>
            </w:pPr>
            <w:r w:rsidRPr="00BA01B1">
              <w:rPr>
                <w:sz w:val="24"/>
                <w:szCs w:val="24"/>
              </w:rPr>
              <w:t>B. Có nghĩa là cường độ dòng điện đi qua cầu chì này luôn lớn hơn 1A.</w:t>
            </w:r>
          </w:p>
          <w:p w:rsidR="004D0983" w:rsidRPr="00BA01B1" w:rsidRDefault="004D0983" w:rsidP="009E4BE4">
            <w:pPr>
              <w:spacing w:line="301" w:lineRule="atLeast"/>
              <w:ind w:left="48" w:right="48"/>
              <w:jc w:val="both"/>
              <w:rPr>
                <w:sz w:val="24"/>
                <w:szCs w:val="24"/>
              </w:rPr>
            </w:pPr>
            <w:r w:rsidRPr="00BA01B1">
              <w:rPr>
                <w:sz w:val="24"/>
                <w:szCs w:val="24"/>
              </w:rPr>
              <w:t>C. Có nghĩa là cường độ dòng điện đi qua cầu chì này luôn bằng 1A.</w:t>
            </w:r>
          </w:p>
          <w:p w:rsidR="004D0983" w:rsidRPr="00BA01B1" w:rsidRDefault="004D0983" w:rsidP="009E4BE4">
            <w:pPr>
              <w:spacing w:line="301" w:lineRule="atLeast"/>
              <w:ind w:left="48" w:right="48"/>
              <w:jc w:val="both"/>
              <w:rPr>
                <w:sz w:val="24"/>
                <w:szCs w:val="24"/>
              </w:rPr>
            </w:pPr>
            <w:r w:rsidRPr="00BA01B1">
              <w:rPr>
                <w:sz w:val="24"/>
                <w:szCs w:val="24"/>
              </w:rPr>
              <w:t>D. Có nghĩa là cường độ dòng điện đi qua cầu chì này luôn nhỏ hơn 1A.</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Trên một cầu chì có ghi 1A. Con số này có nghĩa là cường độ dòng điện đi qua cầu chì này từ 1A trở lên thì cầu chì sẽ đứt </w:t>
            </w:r>
            <w:r w:rsidRPr="00BA01B1">
              <w:rPr>
                <w:rFonts w:ascii="Cambria Math" w:hAnsi="Cambria Math" w:cs="Cambria Math"/>
                <w:sz w:val="24"/>
                <w:szCs w:val="24"/>
              </w:rPr>
              <w:t>⇒</w:t>
            </w:r>
            <w:r w:rsidRPr="00BA01B1">
              <w:rPr>
                <w:sz w:val="24"/>
                <w:szCs w:val="24"/>
              </w:rPr>
              <w:t xml:space="preserve"> Đáp án A.</w:t>
            </w:r>
          </w:p>
          <w:p w:rsidR="004D0983" w:rsidRPr="00BA01B1" w:rsidRDefault="004D0983" w:rsidP="009E4BE4">
            <w:pPr>
              <w:spacing w:line="301" w:lineRule="atLeast"/>
              <w:ind w:left="48" w:right="48"/>
              <w:jc w:val="both"/>
              <w:rPr>
                <w:sz w:val="24"/>
                <w:szCs w:val="24"/>
              </w:rPr>
            </w:pPr>
            <w:r w:rsidRPr="00BA01B1">
              <w:rPr>
                <w:b/>
                <w:bCs/>
                <w:sz w:val="24"/>
                <w:szCs w:val="24"/>
              </w:rPr>
              <w:t>Bài 5:</w:t>
            </w:r>
            <w:r w:rsidRPr="00BA01B1">
              <w:rPr>
                <w:sz w:val="24"/>
                <w:szCs w:val="24"/>
              </w:rPr>
              <w:t> Mối liên hệ giữa số chỉ của ampe kế với độ sáng của đèn được 4 học sinh phát biểu như sau. Hỏi phát biểu nào dưới đây là sai?</w:t>
            </w:r>
          </w:p>
          <w:p w:rsidR="004D0983" w:rsidRPr="00BA01B1" w:rsidRDefault="004D0983" w:rsidP="009E4BE4">
            <w:pPr>
              <w:spacing w:line="301" w:lineRule="atLeast"/>
              <w:ind w:left="48" w:right="48"/>
              <w:jc w:val="both"/>
              <w:rPr>
                <w:sz w:val="24"/>
                <w:szCs w:val="24"/>
              </w:rPr>
            </w:pPr>
            <w:r w:rsidRPr="00BA01B1">
              <w:rPr>
                <w:sz w:val="24"/>
                <w:szCs w:val="24"/>
              </w:rPr>
              <w:lastRenderedPageBreak/>
              <w:t>A. Đèn chưa sáng khi số chỉ ampe kế còn rất nhỏ.</w:t>
            </w:r>
          </w:p>
          <w:p w:rsidR="004D0983" w:rsidRPr="00BA01B1" w:rsidRDefault="004D0983" w:rsidP="009E4BE4">
            <w:pPr>
              <w:spacing w:line="301" w:lineRule="atLeast"/>
              <w:ind w:left="48" w:right="48"/>
              <w:jc w:val="both"/>
              <w:rPr>
                <w:sz w:val="24"/>
                <w:szCs w:val="24"/>
              </w:rPr>
            </w:pPr>
            <w:r w:rsidRPr="00BA01B1">
              <w:rPr>
                <w:sz w:val="24"/>
                <w:szCs w:val="24"/>
              </w:rPr>
              <w:t>B. Đèn sáng càng mạnh thì số chỉ của ampe kế càng lớn.</w:t>
            </w:r>
          </w:p>
          <w:p w:rsidR="004D0983" w:rsidRPr="00BA01B1" w:rsidRDefault="004D0983" w:rsidP="009E4BE4">
            <w:pPr>
              <w:spacing w:line="301" w:lineRule="atLeast"/>
              <w:ind w:left="48" w:right="48"/>
              <w:jc w:val="both"/>
              <w:rPr>
                <w:sz w:val="24"/>
                <w:szCs w:val="24"/>
              </w:rPr>
            </w:pPr>
            <w:r w:rsidRPr="00BA01B1">
              <w:rPr>
                <w:sz w:val="24"/>
                <w:szCs w:val="24"/>
              </w:rPr>
              <w:t>C. Số chỉ của ampe kế giảm đi thì độ sáng của đèn giảm đi.</w:t>
            </w:r>
          </w:p>
          <w:p w:rsidR="004D0983" w:rsidRPr="00BA01B1" w:rsidRDefault="004D0983" w:rsidP="009E4BE4">
            <w:pPr>
              <w:spacing w:line="301" w:lineRule="atLeast"/>
              <w:ind w:left="48" w:right="48"/>
              <w:jc w:val="both"/>
              <w:rPr>
                <w:sz w:val="24"/>
                <w:szCs w:val="24"/>
              </w:rPr>
            </w:pPr>
            <w:r w:rsidRPr="00BA01B1">
              <w:rPr>
                <w:sz w:val="24"/>
                <w:szCs w:val="24"/>
              </w:rPr>
              <w:t>D. Số chỉ của ampe kế và độ sáng của đèn không liên hệ gì với nhau.</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Dòng điện chạy qua đèn có cường độ càng lớn thì đèn càng mạnh </w:t>
            </w:r>
            <w:r w:rsidRPr="00BA01B1">
              <w:rPr>
                <w:rFonts w:ascii="Cambria Math" w:hAnsi="Cambria Math" w:cs="Cambria Math"/>
                <w:sz w:val="24"/>
                <w:szCs w:val="24"/>
              </w:rPr>
              <w:t>⇒</w:t>
            </w:r>
            <w:r w:rsidRPr="00BA01B1">
              <w:rPr>
                <w:sz w:val="24"/>
                <w:szCs w:val="24"/>
              </w:rPr>
              <w:t xml:space="preserve"> Số chỉ của ampe kế và độ sáng của đèn có liên hệ với nhau </w:t>
            </w:r>
            <w:r w:rsidRPr="00BA01B1">
              <w:rPr>
                <w:rFonts w:ascii="Cambria Math" w:hAnsi="Cambria Math" w:cs="Cambria Math"/>
                <w:sz w:val="24"/>
                <w:szCs w:val="24"/>
              </w:rPr>
              <w:t>⇒</w:t>
            </w:r>
            <w:r w:rsidRPr="00BA01B1">
              <w:rPr>
                <w:sz w:val="24"/>
                <w:szCs w:val="24"/>
              </w:rPr>
              <w:t xml:space="preserve"> Đáp án D</w:t>
            </w:r>
          </w:p>
          <w:p w:rsidR="004D0983" w:rsidRPr="00BA01B1" w:rsidRDefault="004D0983" w:rsidP="009E4BE4">
            <w:pPr>
              <w:spacing w:line="301" w:lineRule="atLeast"/>
              <w:ind w:left="48" w:right="48"/>
              <w:jc w:val="both"/>
              <w:rPr>
                <w:sz w:val="24"/>
                <w:szCs w:val="24"/>
              </w:rPr>
            </w:pPr>
            <w:r w:rsidRPr="00BA01B1">
              <w:rPr>
                <w:b/>
                <w:bCs/>
                <w:sz w:val="24"/>
                <w:szCs w:val="24"/>
              </w:rPr>
              <w:t>Bài 6:</w:t>
            </w:r>
            <w:r w:rsidRPr="00BA01B1">
              <w:rPr>
                <w:sz w:val="24"/>
                <w:szCs w:val="24"/>
              </w:rPr>
              <w:t> Ampe kế nào dưới đây là phù hợp nhất để đo cường độ dòng điện chạy qua bóng đèn pin (Cho phép dòng điện có cường độ lớn nhất là 0,35A).</w:t>
            </w:r>
          </w:p>
          <w:p w:rsidR="004D0983" w:rsidRPr="00BA01B1" w:rsidRDefault="004D0983" w:rsidP="009E4BE4">
            <w:pPr>
              <w:spacing w:line="301" w:lineRule="atLeast"/>
              <w:ind w:left="48" w:right="48"/>
              <w:jc w:val="both"/>
              <w:rPr>
                <w:sz w:val="24"/>
                <w:szCs w:val="24"/>
              </w:rPr>
            </w:pPr>
            <w:r w:rsidRPr="00BA01B1">
              <w:rPr>
                <w:sz w:val="24"/>
                <w:szCs w:val="24"/>
              </w:rPr>
              <w:t>A. Ampe kế có giới hạn đo 1 A.</w:t>
            </w:r>
          </w:p>
          <w:p w:rsidR="004D0983" w:rsidRPr="00BA01B1" w:rsidRDefault="004D0983" w:rsidP="009E4BE4">
            <w:pPr>
              <w:spacing w:line="301" w:lineRule="atLeast"/>
              <w:ind w:left="48" w:right="48"/>
              <w:jc w:val="both"/>
              <w:rPr>
                <w:sz w:val="24"/>
                <w:szCs w:val="24"/>
              </w:rPr>
            </w:pPr>
            <w:r w:rsidRPr="00BA01B1">
              <w:rPr>
                <w:sz w:val="24"/>
                <w:szCs w:val="24"/>
              </w:rPr>
              <w:t>B. Ampe kế có giới hạn đo 0,5 A</w:t>
            </w:r>
          </w:p>
          <w:p w:rsidR="004D0983" w:rsidRPr="00BA01B1" w:rsidRDefault="004D0983" w:rsidP="009E4BE4">
            <w:pPr>
              <w:spacing w:line="301" w:lineRule="atLeast"/>
              <w:ind w:left="48" w:right="48"/>
              <w:jc w:val="both"/>
              <w:rPr>
                <w:sz w:val="24"/>
                <w:szCs w:val="24"/>
              </w:rPr>
            </w:pPr>
            <w:r w:rsidRPr="00BA01B1">
              <w:rPr>
                <w:sz w:val="24"/>
                <w:szCs w:val="24"/>
              </w:rPr>
              <w:t>C. Ampe kế có giới hạn đo 100 mA</w:t>
            </w:r>
          </w:p>
          <w:p w:rsidR="004D0983" w:rsidRPr="00BA01B1" w:rsidRDefault="004D0983" w:rsidP="009E4BE4">
            <w:pPr>
              <w:spacing w:line="301" w:lineRule="atLeast"/>
              <w:ind w:left="48" w:right="48"/>
              <w:jc w:val="both"/>
              <w:rPr>
                <w:sz w:val="24"/>
                <w:szCs w:val="24"/>
              </w:rPr>
            </w:pPr>
            <w:r w:rsidRPr="00BA01B1">
              <w:rPr>
                <w:sz w:val="24"/>
                <w:szCs w:val="24"/>
              </w:rPr>
              <w:t>D. Ampe kế có giới hạn đo 2 A</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Ampe kế phải có giới hạn đo </w:t>
            </w:r>
            <w:r w:rsidRPr="00BA01B1">
              <w:rPr>
                <w:rFonts w:ascii="Cambria Math" w:hAnsi="Cambria Math" w:cs="Cambria Math"/>
                <w:sz w:val="24"/>
                <w:szCs w:val="24"/>
              </w:rPr>
              <w:t>⟩</w:t>
            </w:r>
            <w:r w:rsidRPr="00BA01B1">
              <w:rPr>
                <w:sz w:val="24"/>
                <w:szCs w:val="24"/>
              </w:rPr>
              <w:t xml:space="preserve"> 0,35A.</w:t>
            </w:r>
            <w:r w:rsidRPr="00BA01B1">
              <w:rPr>
                <w:rFonts w:ascii="Cambria Math" w:hAnsi="Cambria Math" w:cs="Cambria Math"/>
                <w:sz w:val="24"/>
                <w:szCs w:val="24"/>
              </w:rPr>
              <w:t>⇒</w:t>
            </w:r>
            <w:r w:rsidRPr="00BA01B1">
              <w:rPr>
                <w:sz w:val="24"/>
                <w:szCs w:val="24"/>
              </w:rPr>
              <w:t xml:space="preserve"> Có 3 trường hợp thỏa mãn với trường hợp 2A và 1A nếu dùng thì sai số lớn </w:t>
            </w:r>
            <w:r w:rsidRPr="00BA01B1">
              <w:rPr>
                <w:rFonts w:ascii="Cambria Math" w:hAnsi="Cambria Math" w:cs="Cambria Math"/>
                <w:sz w:val="24"/>
                <w:szCs w:val="24"/>
              </w:rPr>
              <w:t>⇒</w:t>
            </w:r>
            <w:r w:rsidRPr="00BA01B1">
              <w:rPr>
                <w:sz w:val="24"/>
                <w:szCs w:val="24"/>
              </w:rPr>
              <w:t xml:space="preserve"> Ta dùng Ampe kế có GHĐ là 0,5A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7:</w:t>
            </w:r>
            <w:r w:rsidRPr="00BA01B1">
              <w:rPr>
                <w:sz w:val="24"/>
                <w:szCs w:val="24"/>
              </w:rPr>
              <w:t> Dùng ampe kế có giới hạn đo 5A, trên mặt số được chia là 25 khoảng nhỏ nhất. Khi đo cường độ dòng điện trong mạch điện, kim chỉ thị chỉ ở khoảng thứ 16. Cường độ dòng điện đo được là:</w:t>
            </w:r>
          </w:p>
          <w:p w:rsidR="004D0983" w:rsidRPr="00BA01B1" w:rsidRDefault="004D0983" w:rsidP="009E4BE4">
            <w:pPr>
              <w:spacing w:line="301" w:lineRule="atLeast"/>
              <w:ind w:left="48" w:right="48"/>
              <w:jc w:val="both"/>
              <w:rPr>
                <w:sz w:val="24"/>
                <w:szCs w:val="24"/>
              </w:rPr>
            </w:pPr>
            <w:r w:rsidRPr="00BA01B1">
              <w:rPr>
                <w:sz w:val="24"/>
                <w:szCs w:val="24"/>
              </w:rPr>
              <w:t>A. 32 A       B. 0,32 A       C. 1,6 A       D. 3,2 A</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Độ chia nhỏ nhất của ampe kế này là: 5⁄25 = 0,2A</w:t>
            </w:r>
          </w:p>
          <w:p w:rsidR="004D0983" w:rsidRPr="00BA01B1" w:rsidRDefault="004D0983" w:rsidP="009E4BE4">
            <w:pPr>
              <w:spacing w:line="301" w:lineRule="atLeast"/>
              <w:ind w:left="48" w:right="48"/>
              <w:jc w:val="both"/>
              <w:rPr>
                <w:sz w:val="24"/>
                <w:szCs w:val="24"/>
              </w:rPr>
            </w:pPr>
            <w:r w:rsidRPr="00BA01B1">
              <w:rPr>
                <w:sz w:val="24"/>
                <w:szCs w:val="24"/>
              </w:rPr>
              <w:t>Khi kim chỉ thị ở khoảng thứ 16 thì số chỉ của ampe kế là: 0,2.16 = 3,2 A</w:t>
            </w:r>
          </w:p>
          <w:p w:rsidR="004D0983" w:rsidRPr="00BA01B1" w:rsidRDefault="004D0983"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Chọn D</w:t>
            </w:r>
          </w:p>
          <w:p w:rsidR="004D0983" w:rsidRPr="00BA01B1" w:rsidRDefault="004D0983" w:rsidP="009E4BE4">
            <w:pPr>
              <w:spacing w:line="301" w:lineRule="atLeast"/>
              <w:ind w:left="48" w:right="48"/>
              <w:jc w:val="both"/>
              <w:rPr>
                <w:sz w:val="24"/>
                <w:szCs w:val="24"/>
              </w:rPr>
            </w:pPr>
            <w:r w:rsidRPr="00BA01B1">
              <w:rPr>
                <w:b/>
                <w:bCs/>
                <w:sz w:val="24"/>
                <w:szCs w:val="24"/>
              </w:rPr>
              <w:t>Bài 8:</w:t>
            </w:r>
            <w:r w:rsidRPr="00BA01B1">
              <w:rPr>
                <w:sz w:val="24"/>
                <w:szCs w:val="24"/>
              </w:rPr>
              <w:t> Trường hợp nào dưới đây đổi đơn vị </w:t>
            </w:r>
            <w:r w:rsidRPr="00BA01B1">
              <w:rPr>
                <w:b/>
                <w:bCs/>
                <w:sz w:val="24"/>
                <w:szCs w:val="24"/>
              </w:rPr>
              <w:t>sai</w:t>
            </w:r>
            <w:r w:rsidRPr="00BA01B1">
              <w:rPr>
                <w:sz w:val="24"/>
                <w:szCs w:val="24"/>
              </w:rPr>
              <w:t>?</w:t>
            </w:r>
          </w:p>
          <w:p w:rsidR="004D0983" w:rsidRPr="00BA01B1" w:rsidRDefault="004D0983" w:rsidP="009E4BE4">
            <w:pPr>
              <w:spacing w:line="301" w:lineRule="atLeast"/>
              <w:ind w:left="48" w:right="48"/>
              <w:jc w:val="both"/>
              <w:rPr>
                <w:sz w:val="24"/>
                <w:szCs w:val="24"/>
              </w:rPr>
            </w:pPr>
            <w:r w:rsidRPr="00BA01B1">
              <w:rPr>
                <w:sz w:val="24"/>
                <w:szCs w:val="24"/>
              </w:rPr>
              <w:t>A. 1,28A = 1280mA.</w:t>
            </w:r>
          </w:p>
          <w:p w:rsidR="004D0983" w:rsidRPr="00BA01B1" w:rsidRDefault="004D0983" w:rsidP="009E4BE4">
            <w:pPr>
              <w:spacing w:line="301" w:lineRule="atLeast"/>
              <w:ind w:left="48" w:right="48"/>
              <w:jc w:val="both"/>
              <w:rPr>
                <w:sz w:val="24"/>
                <w:szCs w:val="24"/>
              </w:rPr>
            </w:pPr>
            <w:r w:rsidRPr="00BA01B1">
              <w:rPr>
                <w:sz w:val="24"/>
                <w:szCs w:val="24"/>
              </w:rPr>
              <w:t>B. 32mA = 0,32A.</w:t>
            </w:r>
          </w:p>
          <w:p w:rsidR="004D0983" w:rsidRPr="00BA01B1" w:rsidRDefault="004D0983" w:rsidP="009E4BE4">
            <w:pPr>
              <w:spacing w:line="301" w:lineRule="atLeast"/>
              <w:ind w:left="48" w:right="48"/>
              <w:jc w:val="both"/>
              <w:rPr>
                <w:sz w:val="24"/>
                <w:szCs w:val="24"/>
              </w:rPr>
            </w:pPr>
            <w:r w:rsidRPr="00BA01B1">
              <w:rPr>
                <w:sz w:val="24"/>
                <w:szCs w:val="24"/>
              </w:rPr>
              <w:t>C. 0,35A = 350mA.</w:t>
            </w:r>
          </w:p>
          <w:p w:rsidR="004D0983" w:rsidRPr="00BA01B1" w:rsidRDefault="004D0983" w:rsidP="009E4BE4">
            <w:pPr>
              <w:spacing w:line="301" w:lineRule="atLeast"/>
              <w:ind w:left="48" w:right="48"/>
              <w:jc w:val="both"/>
              <w:rPr>
                <w:sz w:val="24"/>
                <w:szCs w:val="24"/>
              </w:rPr>
            </w:pPr>
            <w:r w:rsidRPr="00BA01B1">
              <w:rPr>
                <w:sz w:val="24"/>
                <w:szCs w:val="24"/>
              </w:rPr>
              <w:t>D. 425mA = 0,425A.</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32 mA = 0,032 A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9:</w:t>
            </w:r>
            <w:r w:rsidRPr="00BA01B1">
              <w:rPr>
                <w:sz w:val="24"/>
                <w:szCs w:val="24"/>
              </w:rPr>
              <w:t> Trên ampe kế không có dấu hiệu nào dưới đây?</w:t>
            </w:r>
          </w:p>
          <w:p w:rsidR="004D0983" w:rsidRPr="00BA01B1" w:rsidRDefault="004D0983" w:rsidP="009E4BE4">
            <w:pPr>
              <w:spacing w:line="301" w:lineRule="atLeast"/>
              <w:ind w:left="48" w:right="48"/>
              <w:jc w:val="both"/>
              <w:rPr>
                <w:sz w:val="24"/>
                <w:szCs w:val="24"/>
              </w:rPr>
            </w:pPr>
            <w:r w:rsidRPr="00BA01B1">
              <w:rPr>
                <w:sz w:val="24"/>
                <w:szCs w:val="24"/>
              </w:rPr>
              <w:t>A. Hai dấu (+) và (-) ghi tại hai chốt nối dây dẫn.</w:t>
            </w:r>
          </w:p>
          <w:p w:rsidR="004D0983" w:rsidRPr="00BA01B1" w:rsidRDefault="004D0983" w:rsidP="009E4BE4">
            <w:pPr>
              <w:spacing w:line="301" w:lineRule="atLeast"/>
              <w:ind w:left="48" w:right="48"/>
              <w:jc w:val="both"/>
              <w:rPr>
                <w:sz w:val="24"/>
                <w:szCs w:val="24"/>
              </w:rPr>
            </w:pPr>
            <w:r w:rsidRPr="00BA01B1">
              <w:rPr>
                <w:sz w:val="24"/>
                <w:szCs w:val="24"/>
              </w:rPr>
              <w:t>B. Sơ đồ mắc dụng cụ này vào mạch điện.</w:t>
            </w:r>
          </w:p>
          <w:p w:rsidR="004D0983" w:rsidRPr="00BA01B1" w:rsidRDefault="004D0983" w:rsidP="009E4BE4">
            <w:pPr>
              <w:spacing w:line="301" w:lineRule="atLeast"/>
              <w:ind w:left="48" w:right="48"/>
              <w:jc w:val="both"/>
              <w:rPr>
                <w:sz w:val="24"/>
                <w:szCs w:val="24"/>
              </w:rPr>
            </w:pPr>
            <w:r w:rsidRPr="00BA01B1">
              <w:rPr>
                <w:sz w:val="24"/>
                <w:szCs w:val="24"/>
              </w:rPr>
              <w:t>C. Trên mặt dụng cụ này có ghi chữ A hay chữ mA.</w:t>
            </w:r>
          </w:p>
          <w:p w:rsidR="004D0983" w:rsidRPr="00BA01B1" w:rsidRDefault="004D0983" w:rsidP="009E4BE4">
            <w:pPr>
              <w:spacing w:line="301" w:lineRule="atLeast"/>
              <w:ind w:left="48" w:right="48"/>
              <w:jc w:val="both"/>
              <w:rPr>
                <w:sz w:val="24"/>
                <w:szCs w:val="24"/>
              </w:rPr>
            </w:pPr>
            <w:r w:rsidRPr="00BA01B1">
              <w:rPr>
                <w:sz w:val="24"/>
                <w:szCs w:val="24"/>
              </w:rPr>
              <w:t>D. Bảng chia độ cho biết giới hạn đo và độ chia nhỏ nhất.</w:t>
            </w:r>
          </w:p>
          <w:p w:rsidR="004D0983" w:rsidRPr="00BA01B1" w:rsidRDefault="004D0983" w:rsidP="009E4BE4">
            <w:pPr>
              <w:rPr>
                <w:sz w:val="24"/>
                <w:szCs w:val="24"/>
              </w:rPr>
            </w:pPr>
            <w:r w:rsidRPr="00BA01B1">
              <w:rPr>
                <w:b/>
                <w:bCs/>
                <w:sz w:val="24"/>
                <w:szCs w:val="24"/>
              </w:rPr>
              <w:t>Hiển thị đáp án</w:t>
            </w:r>
          </w:p>
          <w:p w:rsidR="004D0983" w:rsidRPr="00BA01B1" w:rsidRDefault="004D0983" w:rsidP="009E4BE4">
            <w:pPr>
              <w:spacing w:line="301" w:lineRule="atLeast"/>
              <w:ind w:left="48" w:right="48"/>
              <w:jc w:val="both"/>
              <w:rPr>
                <w:sz w:val="24"/>
                <w:szCs w:val="24"/>
              </w:rPr>
            </w:pPr>
            <w:r w:rsidRPr="00BA01B1">
              <w:rPr>
                <w:sz w:val="24"/>
                <w:szCs w:val="24"/>
              </w:rPr>
              <w:t xml:space="preserve">Trên ampe kế không có sơ đồ mắc dụng cụ này vào mạch điện </w:t>
            </w:r>
            <w:r w:rsidRPr="00BA01B1">
              <w:rPr>
                <w:rFonts w:ascii="Cambria Math" w:hAnsi="Cambria Math" w:cs="Cambria Math"/>
                <w:sz w:val="24"/>
                <w:szCs w:val="24"/>
              </w:rPr>
              <w:t>⇒</w:t>
            </w:r>
            <w:r w:rsidRPr="00BA01B1">
              <w:rPr>
                <w:sz w:val="24"/>
                <w:szCs w:val="24"/>
              </w:rPr>
              <w:t xml:space="preserve"> Đáp án B</w:t>
            </w:r>
          </w:p>
          <w:p w:rsidR="004D0983" w:rsidRPr="00BA01B1" w:rsidRDefault="004D0983" w:rsidP="009E4BE4">
            <w:pPr>
              <w:spacing w:line="301" w:lineRule="atLeast"/>
              <w:ind w:left="48" w:right="48"/>
              <w:jc w:val="both"/>
              <w:rPr>
                <w:sz w:val="24"/>
                <w:szCs w:val="24"/>
              </w:rPr>
            </w:pPr>
            <w:r w:rsidRPr="00BA01B1">
              <w:rPr>
                <w:b/>
                <w:bCs/>
                <w:sz w:val="24"/>
                <w:szCs w:val="24"/>
              </w:rPr>
              <w:t>Bài 10:</w:t>
            </w:r>
            <w:r w:rsidRPr="00BA01B1">
              <w:rPr>
                <w:sz w:val="24"/>
                <w:szCs w:val="24"/>
              </w:rPr>
              <w:t> Ampe kế có giới hạn đo là 50 mA phù hợp để đo cường độ dòng điện nào dưới đây?</w:t>
            </w:r>
          </w:p>
          <w:p w:rsidR="004D0983" w:rsidRPr="00BA01B1" w:rsidRDefault="004D0983" w:rsidP="009E4BE4">
            <w:pPr>
              <w:spacing w:line="301" w:lineRule="atLeast"/>
              <w:ind w:left="48" w:right="48"/>
              <w:jc w:val="both"/>
              <w:rPr>
                <w:sz w:val="24"/>
                <w:szCs w:val="24"/>
              </w:rPr>
            </w:pPr>
            <w:r w:rsidRPr="00BA01B1">
              <w:rPr>
                <w:sz w:val="24"/>
                <w:szCs w:val="24"/>
              </w:rPr>
              <w:t>A. Dòng điện đi qua bóng đèn pin có cường độ là 0,35 A</w:t>
            </w:r>
          </w:p>
          <w:p w:rsidR="004D0983" w:rsidRPr="00BA01B1" w:rsidRDefault="004D0983" w:rsidP="009E4BE4">
            <w:pPr>
              <w:spacing w:line="301" w:lineRule="atLeast"/>
              <w:ind w:left="48" w:right="48"/>
              <w:jc w:val="both"/>
              <w:rPr>
                <w:sz w:val="24"/>
                <w:szCs w:val="24"/>
              </w:rPr>
            </w:pPr>
            <w:r w:rsidRPr="00BA01B1">
              <w:rPr>
                <w:sz w:val="24"/>
                <w:szCs w:val="24"/>
              </w:rPr>
              <w:t>B. Dòng điện đi qua đèn điôt phát quang có cường độ là 28 mA.</w:t>
            </w:r>
          </w:p>
          <w:p w:rsidR="004D0983" w:rsidRPr="00BA01B1" w:rsidRDefault="004D0983" w:rsidP="009E4BE4">
            <w:pPr>
              <w:spacing w:line="301" w:lineRule="atLeast"/>
              <w:ind w:left="48" w:right="48"/>
              <w:jc w:val="both"/>
              <w:rPr>
                <w:sz w:val="24"/>
                <w:szCs w:val="24"/>
              </w:rPr>
            </w:pPr>
            <w:r w:rsidRPr="00BA01B1">
              <w:rPr>
                <w:sz w:val="24"/>
                <w:szCs w:val="24"/>
              </w:rPr>
              <w:t>C. Dòng điện đi qua nam châm điện có cường độ là 0,8 A.Dòng điện đi qua bóng đèn xe máy có cường độ là 0,5 A.</w:t>
            </w:r>
          </w:p>
          <w:p w:rsidR="004D0983" w:rsidRPr="00BA01B1" w:rsidRDefault="004D0983" w:rsidP="009E4BE4">
            <w:pPr>
              <w:spacing w:line="301" w:lineRule="atLeast"/>
              <w:ind w:left="48" w:right="48"/>
              <w:jc w:val="both"/>
              <w:rPr>
                <w:sz w:val="24"/>
                <w:szCs w:val="24"/>
              </w:rPr>
            </w:pPr>
            <w:r w:rsidRPr="00BA01B1">
              <w:rPr>
                <w:sz w:val="24"/>
                <w:szCs w:val="24"/>
              </w:rPr>
              <w:t>D. Dòng điện đi qua bóng đèn xe máy có cường độ là 0,5 A.</w:t>
            </w:r>
          </w:p>
          <w:p w:rsidR="004D0983" w:rsidRPr="00BA01B1" w:rsidRDefault="004D0983" w:rsidP="009E4BE4">
            <w:pPr>
              <w:rPr>
                <w:sz w:val="24"/>
                <w:szCs w:val="24"/>
              </w:rPr>
            </w:pPr>
            <w:r w:rsidRPr="00BA01B1">
              <w:rPr>
                <w:b/>
                <w:bCs/>
                <w:sz w:val="24"/>
                <w:szCs w:val="24"/>
              </w:rPr>
              <w:t>Hiển thị đáp án</w:t>
            </w:r>
          </w:p>
          <w:p w:rsidR="003C4C4E" w:rsidRPr="00BA01B1" w:rsidRDefault="004D0983" w:rsidP="009E4BE4">
            <w:pPr>
              <w:spacing w:line="301" w:lineRule="atLeast"/>
              <w:ind w:left="48" w:right="48"/>
              <w:jc w:val="both"/>
              <w:rPr>
                <w:sz w:val="24"/>
                <w:szCs w:val="24"/>
              </w:rPr>
            </w:pPr>
            <w:r w:rsidRPr="00BA01B1">
              <w:rPr>
                <w:sz w:val="24"/>
                <w:szCs w:val="24"/>
              </w:rPr>
              <w:t xml:space="preserve">Dòng điện đi qua đèn điôt phát quang có cường độ là 28 mA </w:t>
            </w:r>
            <w:r w:rsidRPr="00BA01B1">
              <w:rPr>
                <w:rFonts w:ascii="Cambria Math" w:hAnsi="Cambria Math" w:cs="Cambria Math"/>
                <w:sz w:val="24"/>
                <w:szCs w:val="24"/>
              </w:rPr>
              <w:t>⇒</w:t>
            </w:r>
            <w:r w:rsidRPr="00BA01B1">
              <w:rPr>
                <w:sz w:val="24"/>
                <w:szCs w:val="24"/>
              </w:rPr>
              <w:t>Đáp án B</w:t>
            </w:r>
          </w:p>
        </w:tc>
      </w:tr>
      <w:tr w:rsidR="003C4C4E" w:rsidRPr="00BA01B1" w:rsidTr="00731367">
        <w:trPr>
          <w:trHeight w:val="568"/>
        </w:trPr>
        <w:tc>
          <w:tcPr>
            <w:tcW w:w="9923"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center"/>
              <w:rPr>
                <w:b/>
                <w:sz w:val="24"/>
                <w:szCs w:val="24"/>
              </w:rPr>
            </w:pPr>
            <w:r w:rsidRPr="00BA01B1">
              <w:rPr>
                <w:b/>
                <w:sz w:val="24"/>
                <w:szCs w:val="24"/>
              </w:rPr>
              <w:lastRenderedPageBreak/>
              <w:t>HOẠT ĐỘNG 4: Hoạt động vận dụng (8’)</w:t>
            </w:r>
          </w:p>
          <w:p w:rsidR="003C4C4E" w:rsidRPr="00BA01B1" w:rsidRDefault="003C4C4E" w:rsidP="009E4BE4">
            <w:pPr>
              <w:rPr>
                <w:sz w:val="24"/>
                <w:szCs w:val="24"/>
              </w:rPr>
            </w:pPr>
            <w:r w:rsidRPr="00BA01B1">
              <w:rPr>
                <w:b/>
                <w:sz w:val="24"/>
                <w:szCs w:val="24"/>
              </w:rPr>
              <w:t>Mục tiêu:</w:t>
            </w:r>
            <w:r w:rsidRPr="00BA01B1">
              <w:rPr>
                <w:sz w:val="24"/>
                <w:szCs w:val="24"/>
              </w:rPr>
              <w:t xml:space="preserve"> Vận dụng làm bài tập </w:t>
            </w:r>
          </w:p>
          <w:p w:rsidR="003C4C4E" w:rsidRPr="00BA01B1" w:rsidRDefault="003C4C4E"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3C4C4E" w:rsidRPr="00BA01B1" w:rsidRDefault="003C4C4E"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w:t>
            </w:r>
            <w:r w:rsidR="001770AE" w:rsidRPr="00BA01B1">
              <w:rPr>
                <w:sz w:val="24"/>
                <w:szCs w:val="24"/>
                <w:lang w:val="nl-NL"/>
              </w:rPr>
              <w:lastRenderedPageBreak/>
              <w:t xml:space="preserve">vật lý </w:t>
            </w:r>
            <w:r w:rsidRPr="00BA01B1">
              <w:rPr>
                <w:sz w:val="24"/>
                <w:szCs w:val="24"/>
                <w:lang w:val="nl-NL"/>
              </w:rPr>
              <w:t>, năng lực sáng tạo, năng lực trao đổi</w:t>
            </w:r>
            <w:r w:rsidRPr="00BA01B1">
              <w:rPr>
                <w:sz w:val="24"/>
                <w:szCs w:val="24"/>
              </w:rPr>
              <w:t xml:space="preserve">. </w:t>
            </w:r>
          </w:p>
        </w:tc>
      </w:tr>
      <w:tr w:rsidR="003C4C4E" w:rsidRPr="00BA01B1" w:rsidTr="00731367">
        <w:trPr>
          <w:trHeight w:val="568"/>
        </w:trPr>
        <w:tc>
          <w:tcPr>
            <w:tcW w:w="9923" w:type="dxa"/>
            <w:tcBorders>
              <w:top w:val="single" w:sz="4" w:space="0" w:color="auto"/>
              <w:left w:val="single" w:sz="4" w:space="0" w:color="auto"/>
              <w:bottom w:val="single" w:sz="4" w:space="0" w:color="auto"/>
              <w:right w:val="single" w:sz="4" w:space="0" w:color="auto"/>
            </w:tcBorders>
            <w:hideMark/>
          </w:tcPr>
          <w:p w:rsidR="003C4C4E" w:rsidRPr="00BA01B1" w:rsidRDefault="003C4C4E" w:rsidP="009E4BE4">
            <w:pPr>
              <w:jc w:val="both"/>
              <w:rPr>
                <w:b/>
                <w:sz w:val="24"/>
                <w:szCs w:val="24"/>
                <w:lang w:val="en-CA"/>
              </w:rPr>
            </w:pPr>
            <w:r w:rsidRPr="00BA01B1">
              <w:rPr>
                <w:b/>
                <w:sz w:val="24"/>
                <w:szCs w:val="24"/>
                <w:lang w:val="en-CA"/>
              </w:rPr>
              <w:lastRenderedPageBreak/>
              <w:t>1. Chuyển giao nhiệm vụ học tập</w:t>
            </w:r>
          </w:p>
          <w:p w:rsidR="003C4C4E" w:rsidRPr="00BA01B1" w:rsidRDefault="003C4C4E" w:rsidP="009E4BE4">
            <w:pPr>
              <w:jc w:val="both"/>
              <w:rPr>
                <w:sz w:val="24"/>
                <w:szCs w:val="24"/>
                <w:lang w:val="en-CA"/>
              </w:rPr>
            </w:pPr>
            <w:r w:rsidRPr="00BA01B1">
              <w:rPr>
                <w:sz w:val="24"/>
                <w:szCs w:val="24"/>
                <w:lang w:val="en-CA"/>
              </w:rPr>
              <w:t xml:space="preserve">GV chia lớp thành nhiều nhóm </w:t>
            </w:r>
          </w:p>
          <w:p w:rsidR="003C4C4E" w:rsidRPr="00BA01B1" w:rsidRDefault="003C4C4E" w:rsidP="009E4BE4">
            <w:pPr>
              <w:jc w:val="both"/>
              <w:rPr>
                <w:sz w:val="24"/>
                <w:szCs w:val="24"/>
                <w:lang w:val="en-CA"/>
              </w:rPr>
            </w:pPr>
            <w:r w:rsidRPr="00BA01B1">
              <w:rPr>
                <w:sz w:val="24"/>
                <w:szCs w:val="24"/>
                <w:lang w:val="en-CA"/>
              </w:rPr>
              <w:t xml:space="preserve">( mỗi nhóm gồm các HS trong 1 bàn) và giao các nhiệm vụ: thảo luận trả lời các câu hỏi sau và ghi chép lại câu trả lời vào vở bài tập </w:t>
            </w:r>
          </w:p>
          <w:p w:rsidR="00BA1B4A" w:rsidRPr="00BA01B1" w:rsidRDefault="00BA1B4A" w:rsidP="009E4BE4">
            <w:pPr>
              <w:tabs>
                <w:tab w:val="left" w:pos="195"/>
                <w:tab w:val="left" w:pos="270"/>
                <w:tab w:val="left" w:pos="3855"/>
              </w:tabs>
              <w:rPr>
                <w:sz w:val="24"/>
                <w:szCs w:val="24"/>
                <w:lang w:val="nl-NL"/>
              </w:rPr>
            </w:pPr>
            <w:r w:rsidRPr="00BA01B1">
              <w:rPr>
                <w:sz w:val="24"/>
                <w:szCs w:val="24"/>
                <w:lang w:val="nl-NL"/>
              </w:rPr>
              <w:t xml:space="preserve">Yêu cầu HS vận dụng trả lới C4, C5. </w:t>
            </w:r>
          </w:p>
          <w:p w:rsidR="00BA1B4A" w:rsidRPr="00BA01B1" w:rsidRDefault="00BA1B4A" w:rsidP="009E4BE4">
            <w:pPr>
              <w:jc w:val="both"/>
              <w:rPr>
                <w:sz w:val="24"/>
                <w:szCs w:val="24"/>
                <w:lang w:val="en-CA"/>
              </w:rPr>
            </w:pPr>
            <w:r w:rsidRPr="00BA01B1">
              <w:rPr>
                <w:sz w:val="24"/>
                <w:szCs w:val="24"/>
                <w:lang w:val="nl-NL"/>
              </w:rPr>
              <w:t>Hướng dẫn HS thảo luận câu hỏi C4, C5. chốt lại câu trả lời đúng.</w:t>
            </w:r>
          </w:p>
          <w:p w:rsidR="003C4C4E" w:rsidRPr="00BA01B1" w:rsidRDefault="003C4C4E" w:rsidP="009E4BE4">
            <w:pPr>
              <w:jc w:val="both"/>
              <w:rPr>
                <w:b/>
                <w:sz w:val="24"/>
                <w:szCs w:val="24"/>
              </w:rPr>
            </w:pPr>
            <w:r w:rsidRPr="00BA01B1">
              <w:rPr>
                <w:b/>
                <w:sz w:val="24"/>
                <w:szCs w:val="24"/>
                <w:lang w:val="en-CA"/>
              </w:rPr>
              <w:t>2. Báo cáo kết quả hoạt  động và thảo luận</w:t>
            </w:r>
          </w:p>
          <w:p w:rsidR="003C4C4E" w:rsidRPr="00BA01B1" w:rsidRDefault="003C4C4E" w:rsidP="009E4BE4">
            <w:pPr>
              <w:jc w:val="both"/>
              <w:rPr>
                <w:sz w:val="24"/>
                <w:szCs w:val="24"/>
              </w:rPr>
            </w:pPr>
            <w:r w:rsidRPr="00BA01B1">
              <w:rPr>
                <w:sz w:val="24"/>
                <w:szCs w:val="24"/>
              </w:rPr>
              <w:t>- HS trả lời.</w:t>
            </w:r>
          </w:p>
          <w:p w:rsidR="003C4C4E" w:rsidRPr="00BA01B1" w:rsidRDefault="003C4C4E" w:rsidP="009E4BE4">
            <w:pPr>
              <w:jc w:val="both"/>
              <w:rPr>
                <w:sz w:val="24"/>
                <w:szCs w:val="24"/>
              </w:rPr>
            </w:pPr>
            <w:r w:rsidRPr="00BA01B1">
              <w:rPr>
                <w:sz w:val="24"/>
                <w:szCs w:val="24"/>
              </w:rPr>
              <w:t>- HS nộp vở bài tập.</w:t>
            </w:r>
          </w:p>
          <w:p w:rsidR="003C4C4E" w:rsidRPr="00BA01B1" w:rsidRDefault="003C4C4E" w:rsidP="009E4BE4">
            <w:pPr>
              <w:jc w:val="both"/>
              <w:rPr>
                <w:sz w:val="24"/>
                <w:szCs w:val="24"/>
              </w:rPr>
            </w:pPr>
            <w:r w:rsidRPr="00BA01B1">
              <w:rPr>
                <w:sz w:val="24"/>
                <w:szCs w:val="24"/>
              </w:rPr>
              <w:t xml:space="preserve">- HS tự ghi nhớ nội </w:t>
            </w:r>
            <w:r w:rsidR="001770AE" w:rsidRPr="00BA01B1">
              <w:rPr>
                <w:sz w:val="24"/>
                <w:szCs w:val="24"/>
              </w:rPr>
              <w:t>dùng</w:t>
            </w:r>
            <w:r w:rsidRPr="00BA01B1">
              <w:rPr>
                <w:sz w:val="24"/>
                <w:szCs w:val="24"/>
              </w:rPr>
              <w:t xml:space="preserve"> trả lời đã hoàn thiện.</w:t>
            </w:r>
          </w:p>
          <w:p w:rsidR="00BA1B4A" w:rsidRPr="00BA01B1" w:rsidRDefault="00BA1B4A" w:rsidP="009E4BE4">
            <w:pPr>
              <w:tabs>
                <w:tab w:val="left" w:pos="195"/>
                <w:tab w:val="left" w:pos="270"/>
                <w:tab w:val="left" w:pos="3855"/>
              </w:tabs>
              <w:rPr>
                <w:sz w:val="24"/>
                <w:szCs w:val="24"/>
                <w:lang w:val="nl-NL"/>
              </w:rPr>
            </w:pPr>
            <w:r w:rsidRPr="00BA01B1">
              <w:rPr>
                <w:b/>
                <w:sz w:val="24"/>
                <w:szCs w:val="24"/>
                <w:lang w:val="nl-NL"/>
              </w:rPr>
              <w:t>C4:</w:t>
            </w:r>
            <w:r w:rsidRPr="00BA01B1">
              <w:rPr>
                <w:sz w:val="24"/>
                <w:szCs w:val="24"/>
                <w:lang w:val="nl-NL"/>
              </w:rPr>
              <w:t xml:space="preserve"> 2-a; 3-b; 4-c.</w:t>
            </w:r>
          </w:p>
          <w:p w:rsidR="003C4C4E" w:rsidRPr="00BA01B1" w:rsidRDefault="00BA1B4A" w:rsidP="009E4BE4">
            <w:pPr>
              <w:shd w:val="clear" w:color="auto" w:fill="FFFFFF"/>
              <w:ind w:left="48" w:right="48"/>
              <w:jc w:val="both"/>
              <w:rPr>
                <w:sz w:val="24"/>
                <w:szCs w:val="24"/>
              </w:rPr>
            </w:pPr>
            <w:r w:rsidRPr="00BA01B1">
              <w:rPr>
                <w:b/>
                <w:sz w:val="24"/>
                <w:szCs w:val="24"/>
                <w:lang w:val="nl-NL"/>
              </w:rPr>
              <w:t>C5:</w:t>
            </w:r>
            <w:r w:rsidRPr="00BA01B1">
              <w:rPr>
                <w:sz w:val="24"/>
                <w:szCs w:val="24"/>
                <w:lang w:val="nl-NL"/>
              </w:rPr>
              <w:t xml:space="preserve"> Hình a, vì chốt dương của ampe kế được mắc với cực (+) của nguồn điện.</w:t>
            </w:r>
          </w:p>
        </w:tc>
      </w:tr>
      <w:tr w:rsidR="003C4C4E" w:rsidRPr="00BA01B1" w:rsidTr="00731367">
        <w:tc>
          <w:tcPr>
            <w:tcW w:w="9923"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both"/>
              <w:rPr>
                <w:sz w:val="24"/>
                <w:szCs w:val="24"/>
              </w:rPr>
            </w:pPr>
          </w:p>
        </w:tc>
      </w:tr>
      <w:tr w:rsidR="003C4C4E" w:rsidRPr="00BA01B1" w:rsidTr="00731367">
        <w:trPr>
          <w:trHeight w:val="557"/>
        </w:trPr>
        <w:tc>
          <w:tcPr>
            <w:tcW w:w="9923"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center"/>
              <w:rPr>
                <w:b/>
                <w:sz w:val="24"/>
                <w:szCs w:val="24"/>
              </w:rPr>
            </w:pPr>
            <w:r w:rsidRPr="00BA01B1">
              <w:rPr>
                <w:b/>
                <w:sz w:val="24"/>
                <w:szCs w:val="24"/>
              </w:rPr>
              <w:t>HOẠT ĐỘNG 5: Hoạt động tìm tòi và mở rộng (2’)</w:t>
            </w:r>
          </w:p>
          <w:p w:rsidR="003C4C4E" w:rsidRPr="00BA01B1" w:rsidRDefault="003C4C4E"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3C4C4E" w:rsidRPr="00BA01B1" w:rsidRDefault="003C4C4E"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3C4C4E" w:rsidRPr="00BA01B1" w:rsidRDefault="003C4C4E"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731367">
        <w:trPr>
          <w:trHeight w:val="557"/>
        </w:trPr>
        <w:tc>
          <w:tcPr>
            <w:tcW w:w="9923" w:type="dxa"/>
            <w:tcBorders>
              <w:top w:val="single" w:sz="4" w:space="0" w:color="auto"/>
              <w:left w:val="single" w:sz="4" w:space="0" w:color="auto"/>
              <w:bottom w:val="single" w:sz="4" w:space="0" w:color="auto"/>
              <w:right w:val="single" w:sz="4" w:space="0" w:color="auto"/>
            </w:tcBorders>
            <w:vAlign w:val="center"/>
            <w:hideMark/>
          </w:tcPr>
          <w:p w:rsidR="00731367" w:rsidRPr="00BA01B1" w:rsidRDefault="00731367" w:rsidP="009E4BE4">
            <w:pPr>
              <w:rPr>
                <w:sz w:val="24"/>
                <w:szCs w:val="24"/>
                <w:shd w:val="clear" w:color="auto" w:fill="FFFFFF"/>
              </w:rPr>
            </w:pPr>
            <w:r w:rsidRPr="00BA01B1">
              <w:rPr>
                <w:sz w:val="24"/>
                <w:szCs w:val="24"/>
                <w:shd w:val="clear" w:color="auto" w:fill="FFFFFF"/>
              </w:rPr>
              <w:t>Làm bài tập</w:t>
            </w:r>
          </w:p>
          <w:p w:rsidR="003C4C4E" w:rsidRPr="00BA01B1" w:rsidRDefault="00731367" w:rsidP="009E4BE4">
            <w:pPr>
              <w:jc w:val="center"/>
              <w:rPr>
                <w:sz w:val="24"/>
                <w:szCs w:val="24"/>
                <w:shd w:val="clear" w:color="auto" w:fill="FFFFFF"/>
              </w:rPr>
            </w:pPr>
            <w:r w:rsidRPr="00BA01B1">
              <w:rPr>
                <w:sz w:val="24"/>
                <w:szCs w:val="24"/>
                <w:shd w:val="clear" w:color="auto" w:fill="FFFFFF"/>
              </w:rPr>
              <w:t>Khi bóng đèn pin sáng bình thường thì dòng điện chạy qua nó cường độ vào khoảng 0,3A. Nên sử dụng ampe kế có giới hạn nào dưới đây là thích hợp nhất để đo cường độ dòng điện này?</w:t>
            </w:r>
          </w:p>
          <w:p w:rsidR="00731367" w:rsidRPr="00BA01B1" w:rsidRDefault="00731367" w:rsidP="009E4BE4">
            <w:pPr>
              <w:pStyle w:val="NormalWeb"/>
              <w:spacing w:before="0" w:beforeAutospacing="0" w:after="0" w:afterAutospacing="0" w:line="301" w:lineRule="atLeast"/>
              <w:ind w:left="48" w:right="48"/>
              <w:jc w:val="both"/>
            </w:pPr>
            <w:r w:rsidRPr="00BA01B1">
              <w:t>A. 0,3A</w:t>
            </w:r>
          </w:p>
          <w:p w:rsidR="00731367" w:rsidRPr="00BA01B1" w:rsidRDefault="00731367" w:rsidP="009E4BE4">
            <w:pPr>
              <w:pStyle w:val="NormalWeb"/>
              <w:spacing w:before="0" w:beforeAutospacing="0" w:after="0" w:afterAutospacing="0" w:line="301" w:lineRule="atLeast"/>
              <w:ind w:left="48" w:right="48"/>
              <w:jc w:val="both"/>
            </w:pPr>
            <w:r w:rsidRPr="00BA01B1">
              <w:t>   B. 1,0A</w:t>
            </w:r>
          </w:p>
          <w:p w:rsidR="00731367" w:rsidRPr="00BA01B1" w:rsidRDefault="00731367" w:rsidP="009E4BE4">
            <w:pPr>
              <w:pStyle w:val="NormalWeb"/>
              <w:spacing w:before="0" w:beforeAutospacing="0" w:after="0" w:afterAutospacing="0" w:line="301" w:lineRule="atLeast"/>
              <w:ind w:left="48" w:right="48"/>
              <w:jc w:val="both"/>
            </w:pPr>
            <w:r w:rsidRPr="00BA01B1">
              <w:t>   C. 250mA</w:t>
            </w:r>
          </w:p>
          <w:p w:rsidR="00731367" w:rsidRPr="00BA01B1" w:rsidRDefault="00731367" w:rsidP="009E4BE4">
            <w:pPr>
              <w:pStyle w:val="NormalWeb"/>
              <w:spacing w:before="0" w:beforeAutospacing="0" w:after="0" w:afterAutospacing="0" w:line="301" w:lineRule="atLeast"/>
              <w:ind w:left="48" w:right="48"/>
              <w:jc w:val="both"/>
            </w:pPr>
            <w:r w:rsidRPr="00BA01B1">
              <w:t>   D. 0,5A</w:t>
            </w:r>
          </w:p>
          <w:p w:rsidR="00731367" w:rsidRPr="00BA01B1" w:rsidRDefault="00731367" w:rsidP="009E4BE4">
            <w:pPr>
              <w:pStyle w:val="NormalWeb"/>
              <w:spacing w:before="0" w:beforeAutospacing="0" w:after="0" w:afterAutospacing="0" w:line="301" w:lineRule="atLeast"/>
              <w:ind w:left="48" w:right="48"/>
              <w:jc w:val="both"/>
            </w:pPr>
            <w:r w:rsidRPr="00BA01B1">
              <w:rPr>
                <w:b/>
                <w:bCs/>
              </w:rPr>
              <w:t>Lời giải:</w:t>
            </w:r>
          </w:p>
          <w:p w:rsidR="00731367" w:rsidRPr="00BA01B1" w:rsidRDefault="00731367" w:rsidP="009E4BE4">
            <w:pPr>
              <w:pStyle w:val="NormalWeb"/>
              <w:spacing w:before="0" w:beforeAutospacing="0" w:after="0" w:afterAutospacing="0" w:line="301" w:lineRule="atLeast"/>
              <w:ind w:left="48" w:right="48"/>
              <w:jc w:val="both"/>
            </w:pPr>
            <w:r w:rsidRPr="00BA01B1">
              <w:t>   Đáp án: D</w:t>
            </w:r>
          </w:p>
          <w:p w:rsidR="00731367" w:rsidRPr="00BA01B1" w:rsidRDefault="00731367" w:rsidP="009E4BE4">
            <w:pPr>
              <w:pStyle w:val="NormalWeb"/>
              <w:spacing w:before="0" w:beforeAutospacing="0" w:after="0" w:afterAutospacing="0" w:line="301" w:lineRule="atLeast"/>
              <w:ind w:left="48" w:right="48"/>
              <w:jc w:val="both"/>
            </w:pPr>
            <w:r w:rsidRPr="00BA01B1">
              <w:t>Vì chỉ cần chọn thang đo phù hợp , nghĩa là thang đo cần có giới hạn đo lớn gấp khoảng 1,5 đến 2 lần giá trị ước lượng cần đo.</w:t>
            </w:r>
          </w:p>
          <w:p w:rsidR="00731367" w:rsidRPr="00BA01B1" w:rsidRDefault="00731367" w:rsidP="009E4BE4">
            <w:pPr>
              <w:jc w:val="center"/>
              <w:rPr>
                <w:b/>
                <w:sz w:val="24"/>
                <w:szCs w:val="24"/>
              </w:rPr>
            </w:pPr>
          </w:p>
        </w:tc>
      </w:tr>
    </w:tbl>
    <w:p w:rsidR="00956152" w:rsidRPr="00BA01B1" w:rsidRDefault="00956152" w:rsidP="009E4BE4">
      <w:pPr>
        <w:rPr>
          <w:b/>
          <w:sz w:val="24"/>
          <w:szCs w:val="24"/>
          <w:lang w:val="nl-NL"/>
        </w:rPr>
      </w:pPr>
      <w:r w:rsidRPr="00BA01B1">
        <w:rPr>
          <w:b/>
          <w:sz w:val="24"/>
          <w:szCs w:val="24"/>
          <w:lang w:val="nl-NL"/>
        </w:rPr>
        <w:t>5. Dặn dò (1’):</w:t>
      </w:r>
    </w:p>
    <w:p w:rsidR="00956152" w:rsidRPr="00BA01B1" w:rsidRDefault="00956152" w:rsidP="009E4BE4">
      <w:pPr>
        <w:ind w:left="360" w:firstLine="360"/>
        <w:rPr>
          <w:sz w:val="24"/>
          <w:szCs w:val="24"/>
          <w:lang w:val="nl-NL"/>
        </w:rPr>
      </w:pPr>
      <w:r w:rsidRPr="00BA01B1">
        <w:rPr>
          <w:sz w:val="24"/>
          <w:szCs w:val="24"/>
          <w:lang w:val="nl-NL"/>
        </w:rPr>
        <w:t>- Về nhà học bài và làm các bài tập trong SBT.</w:t>
      </w:r>
    </w:p>
    <w:p w:rsidR="00956152" w:rsidRPr="00BA01B1" w:rsidRDefault="00956152" w:rsidP="009E4BE4">
      <w:pPr>
        <w:ind w:left="360" w:firstLine="360"/>
        <w:rPr>
          <w:sz w:val="24"/>
          <w:szCs w:val="24"/>
          <w:lang w:val="nl-NL"/>
        </w:rPr>
      </w:pPr>
      <w:r w:rsidRPr="00BA01B1">
        <w:rPr>
          <w:sz w:val="24"/>
          <w:szCs w:val="24"/>
          <w:lang w:val="nl-NL"/>
        </w:rPr>
        <w:t>- Xem trước và chuẩn bị cho bài sau: “Hiệu Điện Thế”.</w:t>
      </w:r>
    </w:p>
    <w:p w:rsidR="00956152" w:rsidRPr="00BA01B1" w:rsidRDefault="00956152" w:rsidP="009E4BE4">
      <w:pPr>
        <w:rPr>
          <w:sz w:val="24"/>
          <w:szCs w:val="24"/>
          <w:lang w:val="nl-NL"/>
        </w:rPr>
      </w:pPr>
      <w:r w:rsidRPr="00BA01B1">
        <w:rPr>
          <w:sz w:val="24"/>
          <w:szCs w:val="24"/>
          <w:lang w:val="nl-NL"/>
        </w:rPr>
        <w:br w:type="page"/>
      </w:r>
    </w:p>
    <w:tbl>
      <w:tblPr>
        <w:tblStyle w:val="TableGrid"/>
        <w:tblW w:w="0" w:type="auto"/>
        <w:tblLook w:val="04A0" w:firstRow="1" w:lastRow="0" w:firstColumn="1" w:lastColumn="0" w:noHBand="0" w:noVBand="1"/>
      </w:tblPr>
      <w:tblGrid>
        <w:gridCol w:w="4870"/>
        <w:gridCol w:w="4871"/>
      </w:tblGrid>
      <w:tr w:rsidR="005D22EC" w:rsidRPr="00BA01B1" w:rsidTr="005D22EC">
        <w:tc>
          <w:tcPr>
            <w:tcW w:w="4870" w:type="dxa"/>
          </w:tcPr>
          <w:p w:rsidR="005D22EC" w:rsidRPr="00BA01B1" w:rsidRDefault="005D22EC" w:rsidP="009E4BE4">
            <w:pPr>
              <w:rPr>
                <w:iCs/>
                <w:sz w:val="24"/>
                <w:szCs w:val="24"/>
                <w:lang w:val="nl-NL"/>
              </w:rPr>
            </w:pPr>
            <w:r w:rsidRPr="00BA01B1">
              <w:rPr>
                <w:iCs/>
                <w:sz w:val="24"/>
                <w:szCs w:val="24"/>
                <w:lang w:val="nl-NL"/>
              </w:rPr>
              <w:lastRenderedPageBreak/>
              <w:t>TUẦN 29,30</w:t>
            </w:r>
          </w:p>
        </w:tc>
        <w:tc>
          <w:tcPr>
            <w:tcW w:w="4871" w:type="dxa"/>
          </w:tcPr>
          <w:p w:rsidR="005D22EC" w:rsidRPr="00BA01B1" w:rsidRDefault="005D22EC" w:rsidP="009E4BE4">
            <w:pPr>
              <w:rPr>
                <w:iCs/>
                <w:sz w:val="24"/>
                <w:szCs w:val="24"/>
                <w:lang w:val="nl-NL"/>
              </w:rPr>
            </w:pPr>
          </w:p>
        </w:tc>
      </w:tr>
      <w:tr w:rsidR="005D22EC" w:rsidRPr="00BA01B1" w:rsidTr="005D22EC">
        <w:tc>
          <w:tcPr>
            <w:tcW w:w="4870" w:type="dxa"/>
          </w:tcPr>
          <w:p w:rsidR="005D22EC" w:rsidRPr="00BA01B1" w:rsidRDefault="005D22EC" w:rsidP="009E4BE4">
            <w:pPr>
              <w:rPr>
                <w:iCs/>
                <w:sz w:val="24"/>
                <w:szCs w:val="24"/>
                <w:lang w:val="nl-NL"/>
              </w:rPr>
            </w:pPr>
            <w:r w:rsidRPr="00BA01B1">
              <w:rPr>
                <w:iCs/>
                <w:sz w:val="24"/>
                <w:szCs w:val="24"/>
                <w:lang w:val="nl-NL"/>
              </w:rPr>
              <w:t>TIẾT 29.30</w:t>
            </w:r>
          </w:p>
        </w:tc>
        <w:tc>
          <w:tcPr>
            <w:tcW w:w="4871" w:type="dxa"/>
          </w:tcPr>
          <w:p w:rsidR="005D22EC" w:rsidRPr="00BA01B1" w:rsidRDefault="005D22EC" w:rsidP="009E4BE4">
            <w:pPr>
              <w:rPr>
                <w:iCs/>
                <w:sz w:val="24"/>
                <w:szCs w:val="24"/>
                <w:lang w:val="nl-NL"/>
              </w:rPr>
            </w:pPr>
          </w:p>
        </w:tc>
      </w:tr>
    </w:tbl>
    <w:p w:rsidR="00956152" w:rsidRPr="00BA01B1" w:rsidRDefault="00956152" w:rsidP="009E4BE4">
      <w:pPr>
        <w:rPr>
          <w:iCs/>
          <w:sz w:val="24"/>
          <w:szCs w:val="24"/>
          <w:lang w:val="nl-NL"/>
        </w:rPr>
      </w:pPr>
    </w:p>
    <w:p w:rsidR="00956152" w:rsidRPr="00BA01B1" w:rsidRDefault="00E24937" w:rsidP="009E4BE4">
      <w:pPr>
        <w:jc w:val="center"/>
        <w:rPr>
          <w:b/>
          <w:sz w:val="24"/>
          <w:szCs w:val="24"/>
          <w:lang w:val="nl-NL"/>
        </w:rPr>
      </w:pPr>
      <w:r w:rsidRPr="00BA01B1">
        <w:rPr>
          <w:b/>
          <w:sz w:val="24"/>
          <w:szCs w:val="24"/>
          <w:lang w:val="nl-NL"/>
        </w:rPr>
        <w:t>CHỦ ĐỀ:</w:t>
      </w:r>
      <w:r w:rsidR="00956152" w:rsidRPr="00BA01B1">
        <w:rPr>
          <w:b/>
          <w:sz w:val="24"/>
          <w:szCs w:val="24"/>
          <w:lang w:val="nl-NL"/>
        </w:rPr>
        <w:t xml:space="preserve">   HIỆU ĐIỆN THẾ </w:t>
      </w:r>
    </w:p>
    <w:p w:rsidR="00E24937" w:rsidRPr="00BA01B1" w:rsidRDefault="00E24937" w:rsidP="009E4BE4">
      <w:pPr>
        <w:jc w:val="center"/>
        <w:rPr>
          <w:sz w:val="24"/>
          <w:szCs w:val="24"/>
          <w:lang w:val="nl-NL"/>
        </w:rPr>
      </w:pPr>
      <w:r w:rsidRPr="00BA01B1">
        <w:rPr>
          <w:b/>
          <w:sz w:val="24"/>
          <w:szCs w:val="24"/>
          <w:lang w:val="nl-NL"/>
        </w:rPr>
        <w:t>BÀI 25,26</w:t>
      </w:r>
    </w:p>
    <w:p w:rsidR="00956152" w:rsidRPr="00BA01B1" w:rsidRDefault="00956152" w:rsidP="009E4BE4">
      <w:pPr>
        <w:jc w:val="center"/>
        <w:rPr>
          <w:sz w:val="24"/>
          <w:szCs w:val="24"/>
          <w:lang w:val="nl-NL"/>
        </w:rPr>
      </w:pPr>
    </w:p>
    <w:p w:rsidR="00BA6FC9" w:rsidRPr="00BA01B1" w:rsidRDefault="00BA6FC9" w:rsidP="00E24937">
      <w:pPr>
        <w:rPr>
          <w:b/>
          <w:sz w:val="24"/>
          <w:szCs w:val="24"/>
          <w:lang w:val="nl-NL"/>
        </w:rPr>
      </w:pPr>
    </w:p>
    <w:p w:rsidR="00E24937" w:rsidRPr="00BA01B1" w:rsidRDefault="00E24937" w:rsidP="00E24937">
      <w:pPr>
        <w:spacing w:line="276" w:lineRule="auto"/>
        <w:rPr>
          <w:color w:val="FF0000"/>
          <w:sz w:val="24"/>
          <w:szCs w:val="24"/>
          <w:shd w:val="clear" w:color="auto" w:fill="FFFFFF"/>
        </w:rPr>
      </w:pPr>
      <w:r w:rsidRPr="00BA01B1">
        <w:rPr>
          <w:b/>
          <w:bCs/>
          <w:color w:val="FF0000"/>
          <w:sz w:val="24"/>
          <w:szCs w:val="24"/>
          <w:shd w:val="clear" w:color="auto" w:fill="FFFFFF"/>
          <w:lang w:val="vi-VN"/>
        </w:rPr>
        <w:t>I. MỤC TIÊU</w:t>
      </w:r>
      <w:r w:rsidRPr="00BA01B1">
        <w:rPr>
          <w:color w:val="333333"/>
          <w:sz w:val="24"/>
          <w:szCs w:val="24"/>
        </w:rPr>
        <w:br/>
      </w:r>
      <w:r w:rsidRPr="00BA01B1">
        <w:rPr>
          <w:color w:val="FF0000"/>
          <w:sz w:val="24"/>
          <w:szCs w:val="24"/>
          <w:shd w:val="clear" w:color="auto" w:fill="FFFFFF"/>
          <w:lang w:val="vi-VN"/>
        </w:rPr>
        <w:t>1. Kiến thức</w:t>
      </w:r>
      <w:r w:rsidRPr="00BA01B1">
        <w:rPr>
          <w:color w:val="FF0000"/>
          <w:sz w:val="24"/>
          <w:szCs w:val="24"/>
          <w:shd w:val="clear" w:color="auto" w:fill="FFFFFF"/>
        </w:rPr>
        <w:t>:</w:t>
      </w:r>
    </w:p>
    <w:p w:rsidR="00E24937" w:rsidRPr="00BA01B1" w:rsidRDefault="00E24937" w:rsidP="003B1267">
      <w:pPr>
        <w:numPr>
          <w:ilvl w:val="0"/>
          <w:numId w:val="30"/>
        </w:numPr>
        <w:spacing w:after="160" w:line="276" w:lineRule="auto"/>
        <w:contextualSpacing/>
        <w:jc w:val="both"/>
        <w:rPr>
          <w:rFonts w:eastAsia="Arial"/>
          <w:sz w:val="24"/>
          <w:szCs w:val="24"/>
        </w:rPr>
      </w:pPr>
      <w:r w:rsidRPr="00BA01B1">
        <w:rPr>
          <w:rFonts w:eastAsia="Arial"/>
          <w:sz w:val="24"/>
          <w:szCs w:val="24"/>
        </w:rPr>
        <w:t>Nêu được: giữa hai cực của nguồn điện có hiệu điện thế.</w:t>
      </w:r>
    </w:p>
    <w:p w:rsidR="00E24937" w:rsidRPr="00BA01B1" w:rsidRDefault="00E24937" w:rsidP="003B1267">
      <w:pPr>
        <w:numPr>
          <w:ilvl w:val="0"/>
          <w:numId w:val="30"/>
        </w:numPr>
        <w:spacing w:after="160" w:line="276" w:lineRule="auto"/>
        <w:contextualSpacing/>
        <w:jc w:val="both"/>
        <w:rPr>
          <w:rFonts w:eastAsia="Arial"/>
          <w:sz w:val="24"/>
          <w:szCs w:val="24"/>
        </w:rPr>
      </w:pPr>
      <w:r w:rsidRPr="00BA01B1">
        <w:rPr>
          <w:rFonts w:eastAsia="Arial"/>
          <w:sz w:val="24"/>
          <w:szCs w:val="24"/>
        </w:rPr>
        <w:t>Nêu được đơn vị đo hiệu điện thế.</w:t>
      </w:r>
    </w:p>
    <w:p w:rsidR="00E24937" w:rsidRPr="00BA01B1" w:rsidRDefault="00E24937" w:rsidP="003B1267">
      <w:pPr>
        <w:numPr>
          <w:ilvl w:val="0"/>
          <w:numId w:val="30"/>
        </w:numPr>
        <w:spacing w:after="160" w:line="276" w:lineRule="auto"/>
        <w:contextualSpacing/>
        <w:jc w:val="both"/>
        <w:rPr>
          <w:sz w:val="24"/>
          <w:szCs w:val="24"/>
          <w:shd w:val="clear" w:color="auto" w:fill="FFFFFF"/>
        </w:rPr>
      </w:pPr>
      <w:r w:rsidRPr="00BA01B1">
        <w:rPr>
          <w:rFonts w:eastAsia="Arial"/>
          <w:sz w:val="24"/>
          <w:szCs w:val="24"/>
        </w:rPr>
        <w:t>Nêu được rằng một dụng cụ điện sẽ hoạt động bình thường khi sử dụng nó đúng với hiệu điện thế định mức được ghi trên dụng cụ đó</w:t>
      </w:r>
    </w:p>
    <w:p w:rsidR="00E24937" w:rsidRPr="00BA01B1" w:rsidRDefault="00E24937" w:rsidP="00E24937">
      <w:pPr>
        <w:spacing w:line="276" w:lineRule="auto"/>
        <w:ind w:left="720" w:hanging="720"/>
        <w:contextualSpacing/>
        <w:jc w:val="both"/>
        <w:rPr>
          <w:color w:val="FF0000"/>
          <w:sz w:val="24"/>
          <w:szCs w:val="24"/>
          <w:shd w:val="clear" w:color="auto" w:fill="FFFFFF"/>
        </w:rPr>
      </w:pPr>
      <w:r w:rsidRPr="00BA01B1">
        <w:rPr>
          <w:color w:val="FF0000"/>
          <w:sz w:val="24"/>
          <w:szCs w:val="24"/>
          <w:shd w:val="clear" w:color="auto" w:fill="FFFFFF"/>
          <w:lang w:val="vi-VN"/>
        </w:rPr>
        <w:t>2. Kĩ năng</w:t>
      </w:r>
      <w:r w:rsidRPr="00BA01B1">
        <w:rPr>
          <w:color w:val="FF0000"/>
          <w:sz w:val="24"/>
          <w:szCs w:val="24"/>
          <w:shd w:val="clear" w:color="auto" w:fill="FFFFFF"/>
        </w:rPr>
        <w:t>:</w:t>
      </w:r>
    </w:p>
    <w:p w:rsidR="00E24937" w:rsidRPr="00BA01B1" w:rsidRDefault="00E24937" w:rsidP="003B1267">
      <w:pPr>
        <w:numPr>
          <w:ilvl w:val="0"/>
          <w:numId w:val="30"/>
        </w:numPr>
        <w:spacing w:before="120" w:after="160" w:line="276" w:lineRule="auto"/>
        <w:contextualSpacing/>
        <w:jc w:val="both"/>
        <w:rPr>
          <w:sz w:val="24"/>
          <w:szCs w:val="24"/>
        </w:rPr>
      </w:pPr>
      <w:r w:rsidRPr="00BA01B1">
        <w:rPr>
          <w:sz w:val="24"/>
          <w:szCs w:val="24"/>
        </w:rPr>
        <w:t>Phát triển kĩ năng làm việc cá nhân và làm việc theo nhóm.</w:t>
      </w:r>
    </w:p>
    <w:p w:rsidR="00E24937" w:rsidRPr="00BA01B1" w:rsidRDefault="00E24937" w:rsidP="003B1267">
      <w:pPr>
        <w:numPr>
          <w:ilvl w:val="0"/>
          <w:numId w:val="30"/>
        </w:numPr>
        <w:spacing w:after="160" w:line="259" w:lineRule="auto"/>
        <w:contextualSpacing/>
        <w:jc w:val="both"/>
        <w:rPr>
          <w:rFonts w:eastAsia="Arial"/>
          <w:sz w:val="24"/>
          <w:szCs w:val="24"/>
        </w:rPr>
      </w:pPr>
      <w:r w:rsidRPr="00BA01B1">
        <w:rPr>
          <w:rFonts w:eastAsia="Arial"/>
          <w:sz w:val="24"/>
          <w:szCs w:val="24"/>
        </w:rPr>
        <w:t>Sử dụng được vôn kế để đo hiệu điện thế giữa hai cực của pin hay acquy trong một mạch điện hở.</w:t>
      </w:r>
    </w:p>
    <w:p w:rsidR="00E24937" w:rsidRPr="00BA01B1" w:rsidRDefault="00E24937" w:rsidP="003B1267">
      <w:pPr>
        <w:numPr>
          <w:ilvl w:val="0"/>
          <w:numId w:val="30"/>
        </w:numPr>
        <w:spacing w:after="160" w:line="276" w:lineRule="auto"/>
        <w:contextualSpacing/>
        <w:jc w:val="both"/>
        <w:rPr>
          <w:sz w:val="24"/>
          <w:szCs w:val="24"/>
          <w:shd w:val="clear" w:color="auto" w:fill="FFFFFF"/>
        </w:rPr>
      </w:pPr>
      <w:r w:rsidRPr="00BA01B1">
        <w:rPr>
          <w:rFonts w:eastAsia="Arial"/>
          <w:sz w:val="24"/>
          <w:szCs w:val="24"/>
        </w:rPr>
        <w:t>Nêu được: khi mạch hở, hiệu điện thế giữa hai cực của pin hay acquy (còn mới) có giá trị bằng số vôn kế ghi trên vỏ mỗi nguồn điện này.</w:t>
      </w:r>
    </w:p>
    <w:p w:rsidR="00E24937" w:rsidRPr="00BA01B1" w:rsidRDefault="00E24937" w:rsidP="003B1267">
      <w:pPr>
        <w:numPr>
          <w:ilvl w:val="0"/>
          <w:numId w:val="30"/>
        </w:numPr>
        <w:spacing w:after="160" w:line="259" w:lineRule="auto"/>
        <w:contextualSpacing/>
        <w:jc w:val="both"/>
        <w:rPr>
          <w:rFonts w:eastAsia="Arial"/>
          <w:sz w:val="24"/>
          <w:szCs w:val="24"/>
        </w:rPr>
      </w:pPr>
      <w:r w:rsidRPr="00BA01B1">
        <w:rPr>
          <w:rFonts w:eastAsia="Arial"/>
          <w:sz w:val="24"/>
          <w:szCs w:val="24"/>
        </w:rPr>
        <w:t>Sử dụng được ampe kế để đo cường độ dòng điện và vôn kế để đo hiệu điện thế giữa hai đầu bóng đèn trong mạch điện kín.</w:t>
      </w:r>
    </w:p>
    <w:p w:rsidR="00E24937" w:rsidRPr="00BA01B1" w:rsidRDefault="00E24937" w:rsidP="003B1267">
      <w:pPr>
        <w:numPr>
          <w:ilvl w:val="0"/>
          <w:numId w:val="30"/>
        </w:numPr>
        <w:spacing w:after="160" w:line="276" w:lineRule="auto"/>
        <w:contextualSpacing/>
        <w:jc w:val="both"/>
        <w:rPr>
          <w:sz w:val="24"/>
          <w:szCs w:val="24"/>
          <w:shd w:val="clear" w:color="auto" w:fill="FFFFFF"/>
        </w:rPr>
      </w:pPr>
      <w:r w:rsidRPr="00BA01B1">
        <w:rPr>
          <w:rFonts w:eastAsia="Arial"/>
          <w:sz w:val="24"/>
          <w:szCs w:val="24"/>
        </w:rPr>
        <w:t>Nêu được khi có hiệu điện thế giữa hai đầu bóng đèn thì có dòng điện chạy qua bóng đèn.</w:t>
      </w:r>
    </w:p>
    <w:p w:rsidR="00E24937" w:rsidRPr="00BA01B1" w:rsidRDefault="00E24937" w:rsidP="00E24937">
      <w:pPr>
        <w:spacing w:line="276" w:lineRule="auto"/>
        <w:ind w:left="720" w:hanging="720"/>
        <w:contextualSpacing/>
        <w:jc w:val="both"/>
        <w:rPr>
          <w:color w:val="FF0000"/>
          <w:sz w:val="24"/>
          <w:szCs w:val="24"/>
          <w:shd w:val="clear" w:color="auto" w:fill="FFFFFF"/>
        </w:rPr>
      </w:pPr>
      <w:r w:rsidRPr="00BA01B1">
        <w:rPr>
          <w:color w:val="FF0000"/>
          <w:sz w:val="24"/>
          <w:szCs w:val="24"/>
          <w:shd w:val="clear" w:color="auto" w:fill="FFFFFF"/>
          <w:lang w:val="vi-VN"/>
        </w:rPr>
        <w:t>3. Thái độ</w:t>
      </w:r>
      <w:r w:rsidRPr="00BA01B1">
        <w:rPr>
          <w:color w:val="FF0000"/>
          <w:sz w:val="24"/>
          <w:szCs w:val="24"/>
          <w:shd w:val="clear" w:color="auto" w:fill="FFFFFF"/>
        </w:rPr>
        <w:t>:</w:t>
      </w:r>
    </w:p>
    <w:p w:rsidR="00E24937" w:rsidRPr="00BA01B1" w:rsidRDefault="00E24937" w:rsidP="003B1267">
      <w:pPr>
        <w:numPr>
          <w:ilvl w:val="0"/>
          <w:numId w:val="30"/>
        </w:numPr>
        <w:pBdr>
          <w:top w:val="nil"/>
          <w:left w:val="nil"/>
          <w:bottom w:val="nil"/>
          <w:right w:val="nil"/>
          <w:between w:val="nil"/>
        </w:pBdr>
        <w:spacing w:after="160" w:line="276" w:lineRule="auto"/>
        <w:contextualSpacing/>
        <w:jc w:val="both"/>
        <w:rPr>
          <w:sz w:val="24"/>
          <w:szCs w:val="24"/>
        </w:rPr>
      </w:pPr>
      <w:r w:rsidRPr="00BA01B1">
        <w:rPr>
          <w:sz w:val="24"/>
          <w:szCs w:val="24"/>
        </w:rPr>
        <w:t>Mạnh dạn phát biểu ý kiến cá nhân khi thực hiện các nhiệm vụ học tập.</w:t>
      </w:r>
    </w:p>
    <w:p w:rsidR="00E24937" w:rsidRPr="00BA01B1" w:rsidRDefault="00E24937" w:rsidP="003B1267">
      <w:pPr>
        <w:numPr>
          <w:ilvl w:val="0"/>
          <w:numId w:val="30"/>
        </w:numPr>
        <w:pBdr>
          <w:top w:val="nil"/>
          <w:left w:val="nil"/>
          <w:bottom w:val="nil"/>
          <w:right w:val="nil"/>
          <w:between w:val="nil"/>
        </w:pBdr>
        <w:spacing w:after="160" w:line="276" w:lineRule="auto"/>
        <w:contextualSpacing/>
        <w:jc w:val="both"/>
        <w:rPr>
          <w:sz w:val="24"/>
          <w:szCs w:val="24"/>
        </w:rPr>
      </w:pPr>
      <w:r w:rsidRPr="00BA01B1">
        <w:rPr>
          <w:sz w:val="24"/>
          <w:szCs w:val="24"/>
        </w:rPr>
        <w:t>Tích cực thảo luận với các HS và cẩn thận trong việc làm thí nghiệm theo nhóm.</w:t>
      </w:r>
    </w:p>
    <w:p w:rsidR="00E24937" w:rsidRPr="00BA01B1" w:rsidRDefault="00E24937" w:rsidP="003B1267">
      <w:pPr>
        <w:numPr>
          <w:ilvl w:val="0"/>
          <w:numId w:val="30"/>
        </w:numPr>
        <w:pBdr>
          <w:top w:val="nil"/>
          <w:left w:val="nil"/>
          <w:bottom w:val="nil"/>
          <w:right w:val="nil"/>
          <w:between w:val="nil"/>
        </w:pBdr>
        <w:spacing w:after="160" w:line="276" w:lineRule="auto"/>
        <w:contextualSpacing/>
        <w:jc w:val="both"/>
        <w:rPr>
          <w:sz w:val="24"/>
          <w:szCs w:val="24"/>
        </w:rPr>
      </w:pPr>
      <w:r w:rsidRPr="00BA01B1">
        <w:rPr>
          <w:sz w:val="24"/>
          <w:szCs w:val="24"/>
        </w:rPr>
        <w:t>Ham hiểu biết, thích khám phá thế giới xung quanh.</w:t>
      </w:r>
    </w:p>
    <w:p w:rsidR="00E24937" w:rsidRPr="00BA01B1" w:rsidRDefault="00E24937" w:rsidP="003B1267">
      <w:pPr>
        <w:numPr>
          <w:ilvl w:val="0"/>
          <w:numId w:val="30"/>
        </w:numPr>
        <w:spacing w:after="160" w:line="276" w:lineRule="auto"/>
        <w:contextualSpacing/>
        <w:jc w:val="both"/>
        <w:rPr>
          <w:sz w:val="24"/>
          <w:szCs w:val="24"/>
          <w:shd w:val="clear" w:color="auto" w:fill="FFFFFF"/>
        </w:rPr>
      </w:pPr>
      <w:r w:rsidRPr="00BA01B1">
        <w:rPr>
          <w:sz w:val="24"/>
          <w:szCs w:val="24"/>
        </w:rPr>
        <w:t>Có ý thức vận dụng kiến thức vào thực tế cuộc sống, để sử dụng đúng và an toàn các thiết bị điện.</w:t>
      </w:r>
    </w:p>
    <w:p w:rsidR="00E24937" w:rsidRPr="00BA01B1" w:rsidRDefault="00E24937" w:rsidP="00E24937">
      <w:pPr>
        <w:spacing w:line="276" w:lineRule="auto"/>
        <w:contextualSpacing/>
        <w:jc w:val="both"/>
        <w:rPr>
          <w:color w:val="FF0000"/>
          <w:sz w:val="24"/>
          <w:szCs w:val="24"/>
          <w:shd w:val="clear" w:color="auto" w:fill="FFFFFF"/>
        </w:rPr>
      </w:pPr>
      <w:r w:rsidRPr="00BA01B1">
        <w:rPr>
          <w:color w:val="FF0000"/>
          <w:sz w:val="24"/>
          <w:szCs w:val="24"/>
          <w:shd w:val="clear" w:color="auto" w:fill="FFFFFF"/>
          <w:lang w:val="vi-VN"/>
        </w:rPr>
        <w:t>4. Định hướng phát triển năng lực</w:t>
      </w:r>
      <w:r w:rsidRPr="00BA01B1">
        <w:rPr>
          <w:color w:val="FF0000"/>
          <w:sz w:val="24"/>
          <w:szCs w:val="24"/>
          <w:shd w:val="clear" w:color="auto" w:fill="FFFFFF"/>
        </w:rPr>
        <w:t>:</w:t>
      </w:r>
    </w:p>
    <w:p w:rsidR="00E24937" w:rsidRPr="00BA01B1" w:rsidRDefault="00E24937" w:rsidP="00E24937">
      <w:pPr>
        <w:spacing w:line="276" w:lineRule="auto"/>
        <w:jc w:val="both"/>
        <w:rPr>
          <w:color w:val="333333"/>
          <w:sz w:val="24"/>
          <w:szCs w:val="24"/>
        </w:rPr>
      </w:pPr>
      <w:r w:rsidRPr="00BA01B1">
        <w:rPr>
          <w:color w:val="333333"/>
          <w:sz w:val="24"/>
          <w:szCs w:val="24"/>
        </w:rPr>
        <w:t xml:space="preserve">* Năng lực chung: </w:t>
      </w:r>
    </w:p>
    <w:p w:rsidR="00E24937" w:rsidRPr="00BA01B1" w:rsidRDefault="00E24937" w:rsidP="00E24937">
      <w:pPr>
        <w:spacing w:before="120" w:after="120" w:line="276" w:lineRule="auto"/>
        <w:ind w:left="360"/>
        <w:jc w:val="both"/>
        <w:rPr>
          <w:rFonts w:eastAsia="Arial"/>
          <w:sz w:val="24"/>
          <w:szCs w:val="24"/>
        </w:rPr>
      </w:pPr>
      <w:r w:rsidRPr="00BA01B1">
        <w:rPr>
          <w:rFonts w:eastAsia="Arial"/>
          <w:sz w:val="24"/>
          <w:szCs w:val="24"/>
        </w:rPr>
        <w:t xml:space="preserve">- </w:t>
      </w:r>
      <w:r w:rsidRPr="00BA01B1">
        <w:rPr>
          <w:rFonts w:eastAsia="Arial"/>
          <w:sz w:val="24"/>
          <w:szCs w:val="24"/>
        </w:rPr>
        <w:tab/>
        <w:t>Lập được kế hoạch tự học và điều chỉnh, thực hiện kế hoạch có hiệu quả.</w:t>
      </w:r>
    </w:p>
    <w:p w:rsidR="00E24937" w:rsidRPr="00BA01B1" w:rsidRDefault="00E24937" w:rsidP="00E24937">
      <w:pPr>
        <w:spacing w:before="120" w:after="120" w:line="276" w:lineRule="auto"/>
        <w:ind w:left="360"/>
        <w:jc w:val="both"/>
        <w:rPr>
          <w:rFonts w:eastAsia="Arial"/>
          <w:sz w:val="24"/>
          <w:szCs w:val="24"/>
        </w:rPr>
      </w:pPr>
      <w:r w:rsidRPr="00BA01B1">
        <w:rPr>
          <w:rFonts w:eastAsia="Arial"/>
          <w:sz w:val="24"/>
          <w:szCs w:val="24"/>
        </w:rPr>
        <w:t xml:space="preserve">- </w:t>
      </w:r>
      <w:r w:rsidRPr="00BA01B1">
        <w:rPr>
          <w:rFonts w:eastAsia="Arial"/>
          <w:sz w:val="24"/>
          <w:szCs w:val="24"/>
        </w:rPr>
        <w:tab/>
        <w:t>Tìm kiếm thông tin về nguyên tắc cấu tạo, hoạt động của các nguồn điện.</w:t>
      </w:r>
    </w:p>
    <w:p w:rsidR="00E24937" w:rsidRPr="00BA01B1" w:rsidRDefault="00E24937" w:rsidP="00E24937">
      <w:pPr>
        <w:spacing w:before="120" w:after="120" w:line="276" w:lineRule="auto"/>
        <w:ind w:left="360"/>
        <w:jc w:val="both"/>
        <w:rPr>
          <w:rFonts w:eastAsia="Arial"/>
          <w:sz w:val="24"/>
          <w:szCs w:val="24"/>
        </w:rPr>
      </w:pPr>
      <w:r w:rsidRPr="00BA01B1">
        <w:rPr>
          <w:rFonts w:eastAsia="Arial"/>
          <w:sz w:val="24"/>
          <w:szCs w:val="24"/>
        </w:rPr>
        <w:t xml:space="preserve">- </w:t>
      </w:r>
      <w:r w:rsidRPr="00BA01B1">
        <w:rPr>
          <w:rFonts w:eastAsia="Arial"/>
          <w:sz w:val="24"/>
          <w:szCs w:val="24"/>
        </w:rPr>
        <w:tab/>
        <w:t>Đánh giá được mức độ chính xác nguồn thông tin.</w:t>
      </w:r>
    </w:p>
    <w:p w:rsidR="00E24937" w:rsidRPr="00BA01B1" w:rsidRDefault="00E24937" w:rsidP="00E24937">
      <w:pPr>
        <w:spacing w:before="120" w:after="120" w:line="276" w:lineRule="auto"/>
        <w:ind w:left="360"/>
        <w:contextualSpacing/>
        <w:jc w:val="both"/>
        <w:rPr>
          <w:rFonts w:eastAsia="Arial"/>
          <w:sz w:val="24"/>
          <w:szCs w:val="24"/>
        </w:rPr>
      </w:pPr>
      <w:r w:rsidRPr="00BA01B1">
        <w:rPr>
          <w:rFonts w:eastAsia="Arial"/>
          <w:sz w:val="24"/>
          <w:szCs w:val="24"/>
        </w:rPr>
        <w:t xml:space="preserve">- </w:t>
      </w:r>
      <w:r w:rsidRPr="00BA01B1">
        <w:rPr>
          <w:rFonts w:eastAsia="Arial"/>
          <w:sz w:val="24"/>
          <w:szCs w:val="24"/>
        </w:rPr>
        <w:tab/>
        <w:t xml:space="preserve">Tóm tắt thông tin bài học bằng sơ đồ tư duy, bản đồ khái niệm… </w:t>
      </w:r>
    </w:p>
    <w:p w:rsidR="00E24937" w:rsidRPr="00BA01B1" w:rsidRDefault="00E24937" w:rsidP="00E24937">
      <w:pPr>
        <w:spacing w:line="276" w:lineRule="auto"/>
        <w:ind w:left="360"/>
        <w:jc w:val="both"/>
        <w:rPr>
          <w:color w:val="333333"/>
          <w:sz w:val="24"/>
          <w:szCs w:val="24"/>
        </w:rPr>
      </w:pPr>
      <w:r w:rsidRPr="00BA01B1">
        <w:rPr>
          <w:rFonts w:eastAsia="Arial"/>
          <w:sz w:val="24"/>
          <w:szCs w:val="24"/>
        </w:rPr>
        <w:t xml:space="preserve">- </w:t>
      </w:r>
      <w:r w:rsidRPr="00BA01B1">
        <w:rPr>
          <w:rFonts w:eastAsia="Arial"/>
          <w:sz w:val="24"/>
          <w:szCs w:val="24"/>
        </w:rPr>
        <w:tab/>
        <w:t>Tự đặt câu hỏi và thiết kế, tiến hành được phương án thí nghiệm để trả lời cho các câu hỏi đó.</w:t>
      </w:r>
    </w:p>
    <w:p w:rsidR="00E24937" w:rsidRPr="00BA01B1" w:rsidRDefault="00E24937" w:rsidP="00E24937">
      <w:pPr>
        <w:spacing w:line="276" w:lineRule="auto"/>
        <w:jc w:val="both"/>
        <w:rPr>
          <w:color w:val="333333"/>
          <w:sz w:val="24"/>
          <w:szCs w:val="24"/>
        </w:rPr>
      </w:pPr>
      <w:r w:rsidRPr="00BA01B1">
        <w:rPr>
          <w:color w:val="333333"/>
          <w:sz w:val="24"/>
          <w:szCs w:val="24"/>
        </w:rPr>
        <w:t>* Năng lực giao tiếp:</w:t>
      </w:r>
    </w:p>
    <w:p w:rsidR="00E24937" w:rsidRPr="00BA01B1" w:rsidRDefault="00E24937" w:rsidP="00E24937">
      <w:pPr>
        <w:spacing w:before="120" w:after="120" w:line="276" w:lineRule="auto"/>
        <w:ind w:left="360"/>
        <w:contextualSpacing/>
        <w:jc w:val="both"/>
        <w:rPr>
          <w:rFonts w:eastAsia="Arial"/>
          <w:sz w:val="24"/>
          <w:szCs w:val="24"/>
        </w:rPr>
      </w:pPr>
      <w:r w:rsidRPr="00BA01B1">
        <w:rPr>
          <w:rFonts w:eastAsia="Arial"/>
          <w:sz w:val="24"/>
          <w:szCs w:val="24"/>
        </w:rPr>
        <w:t xml:space="preserve">- </w:t>
      </w:r>
      <w:r w:rsidRPr="00BA01B1">
        <w:rPr>
          <w:rFonts w:eastAsia="Arial"/>
          <w:sz w:val="24"/>
          <w:szCs w:val="24"/>
        </w:rPr>
        <w:tab/>
        <w:t>Sử dụng được ngôn ngữ vật lí để mô tả hiện tượng.</w:t>
      </w:r>
    </w:p>
    <w:p w:rsidR="00E24937" w:rsidRPr="00BA01B1" w:rsidRDefault="00E24937" w:rsidP="00E24937">
      <w:pPr>
        <w:spacing w:before="120" w:after="120" w:line="276" w:lineRule="auto"/>
        <w:ind w:left="360"/>
        <w:contextualSpacing/>
        <w:jc w:val="both"/>
        <w:rPr>
          <w:rFonts w:eastAsia="Arial"/>
          <w:sz w:val="24"/>
          <w:szCs w:val="24"/>
        </w:rPr>
      </w:pPr>
      <w:r w:rsidRPr="00BA01B1">
        <w:rPr>
          <w:rFonts w:eastAsia="Arial"/>
          <w:sz w:val="24"/>
          <w:szCs w:val="24"/>
        </w:rPr>
        <w:t xml:space="preserve">- </w:t>
      </w:r>
      <w:r w:rsidRPr="00BA01B1">
        <w:rPr>
          <w:rFonts w:eastAsia="Arial"/>
          <w:sz w:val="24"/>
          <w:szCs w:val="24"/>
        </w:rPr>
        <w:tab/>
        <w:t>Lập được bảng  và mô tả bảng số liệu thực nghiệm.</w:t>
      </w:r>
    </w:p>
    <w:p w:rsidR="00E24937" w:rsidRPr="00BA01B1" w:rsidRDefault="00E24937" w:rsidP="00E24937">
      <w:pPr>
        <w:spacing w:before="120" w:after="120" w:line="276" w:lineRule="auto"/>
        <w:ind w:left="360"/>
        <w:jc w:val="both"/>
        <w:rPr>
          <w:rFonts w:eastAsia="Arial"/>
          <w:sz w:val="24"/>
          <w:szCs w:val="24"/>
        </w:rPr>
      </w:pPr>
      <w:r w:rsidRPr="00BA01B1">
        <w:rPr>
          <w:rFonts w:eastAsia="Arial"/>
          <w:sz w:val="24"/>
          <w:szCs w:val="24"/>
        </w:rPr>
        <w:t xml:space="preserve">- </w:t>
      </w:r>
      <w:r w:rsidRPr="00BA01B1">
        <w:rPr>
          <w:rFonts w:eastAsia="Arial"/>
          <w:sz w:val="24"/>
          <w:szCs w:val="24"/>
        </w:rPr>
        <w:tab/>
        <w:t>Mô tả được sơ đồ thí nghiệm.</w:t>
      </w:r>
    </w:p>
    <w:p w:rsidR="00E24937" w:rsidRPr="00BA01B1" w:rsidRDefault="00E24937" w:rsidP="00E24937">
      <w:pPr>
        <w:spacing w:line="276" w:lineRule="auto"/>
        <w:ind w:left="360"/>
        <w:jc w:val="both"/>
        <w:rPr>
          <w:color w:val="333333"/>
          <w:sz w:val="24"/>
          <w:szCs w:val="24"/>
        </w:rPr>
      </w:pPr>
      <w:r w:rsidRPr="00BA01B1">
        <w:rPr>
          <w:rFonts w:eastAsia="Arial"/>
          <w:sz w:val="24"/>
          <w:szCs w:val="24"/>
        </w:rPr>
        <w:t xml:space="preserve">- </w:t>
      </w:r>
      <w:r w:rsidRPr="00BA01B1">
        <w:rPr>
          <w:rFonts w:eastAsia="Arial"/>
          <w:sz w:val="24"/>
          <w:szCs w:val="24"/>
        </w:rPr>
        <w:tab/>
        <w:t>Đưa ra các lập luận lôgic, biện chứng.</w:t>
      </w:r>
    </w:p>
    <w:p w:rsidR="00E24937" w:rsidRPr="00BA01B1" w:rsidRDefault="00E24937" w:rsidP="00E24937">
      <w:pPr>
        <w:spacing w:line="276" w:lineRule="auto"/>
        <w:jc w:val="both"/>
        <w:rPr>
          <w:color w:val="333333"/>
          <w:sz w:val="24"/>
          <w:szCs w:val="24"/>
        </w:rPr>
      </w:pPr>
      <w:r w:rsidRPr="00BA01B1">
        <w:rPr>
          <w:color w:val="333333"/>
          <w:sz w:val="24"/>
          <w:szCs w:val="24"/>
        </w:rPr>
        <w:t>* Năng lực hợp tác:</w:t>
      </w:r>
    </w:p>
    <w:p w:rsidR="00E24937" w:rsidRPr="00BA01B1" w:rsidRDefault="00E24937" w:rsidP="00E24937">
      <w:pPr>
        <w:spacing w:before="120" w:after="120" w:line="276" w:lineRule="auto"/>
        <w:ind w:left="360"/>
        <w:jc w:val="both"/>
        <w:rPr>
          <w:rFonts w:eastAsia="Arial"/>
          <w:sz w:val="24"/>
          <w:szCs w:val="24"/>
        </w:rPr>
      </w:pPr>
      <w:r w:rsidRPr="00BA01B1">
        <w:rPr>
          <w:rFonts w:eastAsia="Arial"/>
          <w:sz w:val="24"/>
          <w:szCs w:val="24"/>
        </w:rPr>
        <w:t xml:space="preserve">- </w:t>
      </w:r>
      <w:r w:rsidRPr="00BA01B1">
        <w:rPr>
          <w:rFonts w:eastAsia="Arial"/>
          <w:sz w:val="24"/>
          <w:szCs w:val="24"/>
        </w:rPr>
        <w:tab/>
        <w:t>Tiến hành thí nghiệm theo nhóm.</w:t>
      </w:r>
    </w:p>
    <w:p w:rsidR="00E24937" w:rsidRPr="00BA01B1" w:rsidRDefault="00E24937" w:rsidP="00E24937">
      <w:pPr>
        <w:spacing w:line="276" w:lineRule="auto"/>
        <w:jc w:val="both"/>
        <w:rPr>
          <w:color w:val="333333"/>
          <w:sz w:val="24"/>
          <w:szCs w:val="24"/>
        </w:rPr>
      </w:pPr>
      <w:r w:rsidRPr="00BA01B1">
        <w:rPr>
          <w:color w:val="333333"/>
          <w:sz w:val="24"/>
          <w:szCs w:val="24"/>
        </w:rPr>
        <w:t xml:space="preserve">* Năng lực chuyên biệt môn vật lí: </w:t>
      </w:r>
    </w:p>
    <w:p w:rsidR="00E24937" w:rsidRPr="00BA01B1" w:rsidRDefault="00E24937" w:rsidP="00E24937">
      <w:pPr>
        <w:spacing w:line="276" w:lineRule="auto"/>
        <w:ind w:left="360"/>
        <w:jc w:val="both"/>
        <w:rPr>
          <w:color w:val="333333"/>
          <w:sz w:val="24"/>
          <w:szCs w:val="24"/>
        </w:rPr>
      </w:pPr>
      <w:r w:rsidRPr="00BA01B1">
        <w:rPr>
          <w:color w:val="333333"/>
          <w:sz w:val="24"/>
          <w:szCs w:val="24"/>
        </w:rPr>
        <w:t xml:space="preserve">- </w:t>
      </w:r>
      <w:r w:rsidRPr="00BA01B1">
        <w:rPr>
          <w:color w:val="333333"/>
          <w:sz w:val="24"/>
          <w:szCs w:val="24"/>
        </w:rPr>
        <w:tab/>
        <w:t xml:space="preserve">Năng lực về phương pháp: </w:t>
      </w:r>
    </w:p>
    <w:p w:rsidR="00E24937" w:rsidRPr="00BA01B1" w:rsidRDefault="00E24937" w:rsidP="003B1267">
      <w:pPr>
        <w:numPr>
          <w:ilvl w:val="0"/>
          <w:numId w:val="31"/>
        </w:numPr>
        <w:tabs>
          <w:tab w:val="left" w:pos="720"/>
        </w:tabs>
        <w:spacing w:before="120" w:after="120" w:line="276" w:lineRule="auto"/>
        <w:ind w:left="34" w:firstLine="326"/>
        <w:contextualSpacing/>
        <w:jc w:val="both"/>
        <w:rPr>
          <w:rFonts w:eastAsia="Arial"/>
          <w:kern w:val="16"/>
          <w:sz w:val="24"/>
          <w:szCs w:val="24"/>
          <w:lang w:val="de-DE"/>
        </w:rPr>
      </w:pPr>
      <w:r w:rsidRPr="00BA01B1">
        <w:rPr>
          <w:rFonts w:eastAsia="Arial"/>
          <w:kern w:val="16"/>
          <w:sz w:val="24"/>
          <w:szCs w:val="24"/>
          <w:lang w:val="de-DE"/>
        </w:rPr>
        <w:lastRenderedPageBreak/>
        <w:t>P2: mô tả được các hiện tượng tự nhiên bằng ngôn ngữ vật lí và chỉ ra các quy luật vật lí trong hiện tượng đó.</w:t>
      </w:r>
    </w:p>
    <w:p w:rsidR="00E24937" w:rsidRPr="00BA01B1" w:rsidRDefault="00E24937" w:rsidP="003B1267">
      <w:pPr>
        <w:numPr>
          <w:ilvl w:val="0"/>
          <w:numId w:val="31"/>
        </w:numPr>
        <w:tabs>
          <w:tab w:val="left" w:pos="720"/>
        </w:tabs>
        <w:spacing w:before="120" w:after="120" w:line="276" w:lineRule="auto"/>
        <w:ind w:left="34" w:firstLine="326"/>
        <w:contextualSpacing/>
        <w:jc w:val="both"/>
        <w:rPr>
          <w:rFonts w:eastAsia="Arial"/>
          <w:kern w:val="16"/>
          <w:sz w:val="24"/>
          <w:szCs w:val="24"/>
          <w:lang w:val="de-DE"/>
        </w:rPr>
      </w:pPr>
      <w:r w:rsidRPr="00BA01B1">
        <w:rPr>
          <w:rFonts w:eastAsia="Arial"/>
          <w:kern w:val="16"/>
          <w:sz w:val="24"/>
          <w:szCs w:val="24"/>
          <w:lang w:val="de-DE"/>
        </w:rPr>
        <w:t>P4: Vận dụng sự tương tự và các mô hình  để xây dựng kiến thức vật lí.</w:t>
      </w:r>
    </w:p>
    <w:p w:rsidR="00E24937" w:rsidRPr="00BA01B1" w:rsidRDefault="00E24937" w:rsidP="00E24937">
      <w:pPr>
        <w:spacing w:line="276" w:lineRule="auto"/>
        <w:jc w:val="both"/>
        <w:rPr>
          <w:color w:val="333333"/>
          <w:sz w:val="24"/>
          <w:szCs w:val="24"/>
        </w:rPr>
      </w:pPr>
      <w:r w:rsidRPr="00BA01B1">
        <w:rPr>
          <w:color w:val="333333"/>
          <w:sz w:val="24"/>
          <w:szCs w:val="24"/>
        </w:rPr>
        <w:t xml:space="preserve">* Năng lực trao đổi thông tin: </w:t>
      </w:r>
    </w:p>
    <w:p w:rsidR="00E24937" w:rsidRPr="00BA01B1" w:rsidRDefault="00E24937" w:rsidP="003B1267">
      <w:pPr>
        <w:numPr>
          <w:ilvl w:val="0"/>
          <w:numId w:val="31"/>
        </w:numPr>
        <w:tabs>
          <w:tab w:val="left" w:pos="720"/>
        </w:tabs>
        <w:spacing w:before="120" w:after="120" w:line="276" w:lineRule="auto"/>
        <w:ind w:left="34" w:firstLine="326"/>
        <w:contextualSpacing/>
        <w:jc w:val="both"/>
        <w:rPr>
          <w:rFonts w:eastAsia="Arial"/>
          <w:kern w:val="16"/>
          <w:sz w:val="24"/>
          <w:szCs w:val="24"/>
        </w:rPr>
      </w:pPr>
      <w:r w:rsidRPr="00BA01B1">
        <w:rPr>
          <w:rFonts w:eastAsia="Arial"/>
          <w:kern w:val="16"/>
          <w:sz w:val="24"/>
          <w:szCs w:val="24"/>
        </w:rPr>
        <w:t>X5: Ghi lại được các kết quả từ các hoạt động học tập vật lí của mình (nghe giảng, tìm kiếm thông tin, thí nghiệm, làm việc nhóm… ).</w:t>
      </w:r>
    </w:p>
    <w:p w:rsidR="00E24937" w:rsidRPr="00BA01B1" w:rsidRDefault="00E24937" w:rsidP="003B1267">
      <w:pPr>
        <w:numPr>
          <w:ilvl w:val="0"/>
          <w:numId w:val="31"/>
        </w:numPr>
        <w:tabs>
          <w:tab w:val="left" w:pos="720"/>
        </w:tabs>
        <w:spacing w:before="120" w:after="120" w:line="276" w:lineRule="auto"/>
        <w:ind w:left="34" w:firstLine="326"/>
        <w:contextualSpacing/>
        <w:jc w:val="both"/>
        <w:rPr>
          <w:rFonts w:eastAsia="Arial"/>
          <w:kern w:val="16"/>
          <w:sz w:val="24"/>
          <w:szCs w:val="24"/>
        </w:rPr>
      </w:pPr>
      <w:r w:rsidRPr="00BA01B1">
        <w:rPr>
          <w:rFonts w:eastAsia="Arial"/>
          <w:kern w:val="16"/>
          <w:sz w:val="24"/>
          <w:szCs w:val="24"/>
        </w:rPr>
        <w:t>X6: trình bày các kết quả từ các hoạt động học tập vật lí của mình (nghe giảng, tìm kiếm thông tin, thí nghiệm, làm việc nhóm… ) một cách phù hợp.</w:t>
      </w:r>
    </w:p>
    <w:p w:rsidR="00E24937" w:rsidRPr="00BA01B1" w:rsidRDefault="00E24937" w:rsidP="003B1267">
      <w:pPr>
        <w:numPr>
          <w:ilvl w:val="0"/>
          <w:numId w:val="31"/>
        </w:numPr>
        <w:tabs>
          <w:tab w:val="left" w:pos="720"/>
        </w:tabs>
        <w:spacing w:before="120" w:after="120" w:line="276" w:lineRule="auto"/>
        <w:ind w:left="34" w:firstLine="326"/>
        <w:contextualSpacing/>
        <w:jc w:val="both"/>
        <w:rPr>
          <w:rFonts w:eastAsia="Arial"/>
          <w:sz w:val="24"/>
          <w:szCs w:val="24"/>
        </w:rPr>
      </w:pPr>
      <w:r w:rsidRPr="00BA01B1">
        <w:rPr>
          <w:rFonts w:eastAsia="Arial"/>
          <w:kern w:val="16"/>
          <w:sz w:val="24"/>
          <w:szCs w:val="24"/>
        </w:rPr>
        <w:t xml:space="preserve">X7: thảo luận được kết quả công việc của mình và những vấn đề liên quan dưới góc nhìn vật lí. </w:t>
      </w:r>
    </w:p>
    <w:p w:rsidR="00E24937" w:rsidRPr="00BA01B1" w:rsidRDefault="00E24937" w:rsidP="00E24937">
      <w:pPr>
        <w:jc w:val="both"/>
        <w:rPr>
          <w:b/>
          <w:bCs/>
          <w:color w:val="FF0000"/>
          <w:sz w:val="24"/>
          <w:szCs w:val="24"/>
          <w:shd w:val="clear" w:color="auto" w:fill="FFFFFF"/>
          <w:lang w:val="vi-VN"/>
        </w:rPr>
      </w:pPr>
      <w:r w:rsidRPr="00BA01B1">
        <w:rPr>
          <w:b/>
          <w:bCs/>
          <w:color w:val="FF0000"/>
          <w:sz w:val="24"/>
          <w:szCs w:val="24"/>
          <w:shd w:val="clear" w:color="auto" w:fill="FFFFFF"/>
          <w:lang w:val="vi-VN"/>
        </w:rPr>
        <w:t>II. MÔ TẢ CÁC MỨC ĐỘ NHẬN THỨC VÀ NĂNG LỰC ĐƯỢC HÌNH THÀNH</w:t>
      </w:r>
    </w:p>
    <w:p w:rsidR="00E24937" w:rsidRPr="00BA01B1" w:rsidRDefault="00E24937" w:rsidP="00E24937">
      <w:pPr>
        <w:jc w:val="both"/>
        <w:rPr>
          <w:b/>
          <w:bCs/>
          <w:i/>
          <w:color w:val="000000"/>
          <w:sz w:val="24"/>
          <w:szCs w:val="24"/>
          <w:highlight w:val="yellow"/>
          <w:shd w:val="clear" w:color="auto" w:fill="FFFFFF"/>
        </w:rPr>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8"/>
        <w:gridCol w:w="2340"/>
        <w:gridCol w:w="2250"/>
        <w:gridCol w:w="1771"/>
        <w:gridCol w:w="1772"/>
      </w:tblGrid>
      <w:tr w:rsidR="00E24937" w:rsidRPr="00BA01B1" w:rsidTr="00A643D4">
        <w:tc>
          <w:tcPr>
            <w:tcW w:w="2268" w:type="dxa"/>
            <w:shd w:val="clear" w:color="auto" w:fill="FFFFFF"/>
            <w:tcMar>
              <w:top w:w="0" w:type="dxa"/>
              <w:left w:w="108" w:type="dxa"/>
              <w:bottom w:w="0" w:type="dxa"/>
              <w:right w:w="108" w:type="dxa"/>
            </w:tcMar>
            <w:hideMark/>
          </w:tcPr>
          <w:p w:rsidR="00E24937" w:rsidRPr="00BA01B1" w:rsidRDefault="00E24937" w:rsidP="00E24937">
            <w:pPr>
              <w:jc w:val="center"/>
              <w:rPr>
                <w:b/>
                <w:sz w:val="24"/>
                <w:szCs w:val="24"/>
              </w:rPr>
            </w:pPr>
            <w:r w:rsidRPr="00BA01B1">
              <w:rPr>
                <w:b/>
                <w:sz w:val="24"/>
                <w:szCs w:val="24"/>
                <w:lang w:val="vi-VN"/>
              </w:rPr>
              <w:t>Nội dung/chủ đề/chuẩn</w:t>
            </w:r>
          </w:p>
        </w:tc>
        <w:tc>
          <w:tcPr>
            <w:tcW w:w="2340" w:type="dxa"/>
            <w:shd w:val="clear" w:color="auto" w:fill="FFFFFF"/>
            <w:tcMar>
              <w:top w:w="0" w:type="dxa"/>
              <w:left w:w="108" w:type="dxa"/>
              <w:bottom w:w="0" w:type="dxa"/>
              <w:right w:w="108" w:type="dxa"/>
            </w:tcMar>
            <w:hideMark/>
          </w:tcPr>
          <w:p w:rsidR="00E24937" w:rsidRPr="00BA01B1" w:rsidRDefault="00E24937" w:rsidP="00E24937">
            <w:pPr>
              <w:jc w:val="center"/>
              <w:rPr>
                <w:b/>
                <w:sz w:val="24"/>
                <w:szCs w:val="24"/>
              </w:rPr>
            </w:pPr>
            <w:r w:rsidRPr="00BA01B1">
              <w:rPr>
                <w:b/>
                <w:sz w:val="24"/>
                <w:szCs w:val="24"/>
              </w:rPr>
              <w:t>Nhận biết</w:t>
            </w:r>
          </w:p>
        </w:tc>
        <w:tc>
          <w:tcPr>
            <w:tcW w:w="2250" w:type="dxa"/>
            <w:shd w:val="clear" w:color="auto" w:fill="FFFFFF"/>
            <w:tcMar>
              <w:top w:w="0" w:type="dxa"/>
              <w:left w:w="108" w:type="dxa"/>
              <w:bottom w:w="0" w:type="dxa"/>
              <w:right w:w="108" w:type="dxa"/>
            </w:tcMar>
            <w:hideMark/>
          </w:tcPr>
          <w:p w:rsidR="00E24937" w:rsidRPr="00BA01B1" w:rsidRDefault="00E24937" w:rsidP="00E24937">
            <w:pPr>
              <w:jc w:val="center"/>
              <w:rPr>
                <w:b/>
                <w:sz w:val="24"/>
                <w:szCs w:val="24"/>
              </w:rPr>
            </w:pPr>
            <w:r w:rsidRPr="00BA01B1">
              <w:rPr>
                <w:b/>
                <w:sz w:val="24"/>
                <w:szCs w:val="24"/>
              </w:rPr>
              <w:t>Thông hiểu</w:t>
            </w:r>
          </w:p>
        </w:tc>
        <w:tc>
          <w:tcPr>
            <w:tcW w:w="1771" w:type="dxa"/>
            <w:shd w:val="clear" w:color="auto" w:fill="FFFFFF"/>
            <w:tcMar>
              <w:top w:w="0" w:type="dxa"/>
              <w:left w:w="108" w:type="dxa"/>
              <w:bottom w:w="0" w:type="dxa"/>
              <w:right w:w="108" w:type="dxa"/>
            </w:tcMar>
            <w:hideMark/>
          </w:tcPr>
          <w:p w:rsidR="00E24937" w:rsidRPr="00BA01B1" w:rsidRDefault="00E24937" w:rsidP="00E24937">
            <w:pPr>
              <w:jc w:val="center"/>
              <w:rPr>
                <w:b/>
                <w:sz w:val="24"/>
                <w:szCs w:val="24"/>
              </w:rPr>
            </w:pPr>
            <w:r w:rsidRPr="00BA01B1">
              <w:rPr>
                <w:b/>
                <w:sz w:val="24"/>
                <w:szCs w:val="24"/>
              </w:rPr>
              <w:t>Vận dụng</w:t>
            </w:r>
          </w:p>
        </w:tc>
        <w:tc>
          <w:tcPr>
            <w:tcW w:w="1772" w:type="dxa"/>
            <w:shd w:val="clear" w:color="auto" w:fill="FFFFFF"/>
            <w:tcMar>
              <w:top w:w="0" w:type="dxa"/>
              <w:left w:w="108" w:type="dxa"/>
              <w:bottom w:w="0" w:type="dxa"/>
              <w:right w:w="108" w:type="dxa"/>
            </w:tcMar>
            <w:hideMark/>
          </w:tcPr>
          <w:p w:rsidR="00E24937" w:rsidRPr="00BA01B1" w:rsidRDefault="00E24937" w:rsidP="00E24937">
            <w:pPr>
              <w:jc w:val="center"/>
              <w:rPr>
                <w:b/>
                <w:sz w:val="24"/>
                <w:szCs w:val="24"/>
              </w:rPr>
            </w:pPr>
            <w:r w:rsidRPr="00BA01B1">
              <w:rPr>
                <w:b/>
                <w:sz w:val="24"/>
                <w:szCs w:val="24"/>
              </w:rPr>
              <w:t>Vận dụng cao</w:t>
            </w:r>
          </w:p>
        </w:tc>
      </w:tr>
      <w:tr w:rsidR="00E24937" w:rsidRPr="00BA01B1" w:rsidTr="00A643D4">
        <w:tc>
          <w:tcPr>
            <w:tcW w:w="2268" w:type="dxa"/>
            <w:shd w:val="clear" w:color="auto" w:fill="FFFFFF"/>
            <w:tcMar>
              <w:top w:w="0" w:type="dxa"/>
              <w:left w:w="108" w:type="dxa"/>
              <w:bottom w:w="0" w:type="dxa"/>
              <w:right w:w="108" w:type="dxa"/>
            </w:tcMar>
          </w:tcPr>
          <w:p w:rsidR="00E24937" w:rsidRPr="00BA01B1" w:rsidRDefault="00E24937" w:rsidP="003B1267">
            <w:pPr>
              <w:numPr>
                <w:ilvl w:val="0"/>
                <w:numId w:val="31"/>
              </w:numPr>
              <w:tabs>
                <w:tab w:val="left" w:pos="180"/>
              </w:tabs>
              <w:spacing w:before="120" w:after="120" w:line="276" w:lineRule="auto"/>
              <w:ind w:left="34" w:hanging="34"/>
              <w:contextualSpacing/>
              <w:jc w:val="both"/>
              <w:rPr>
                <w:color w:val="333333"/>
                <w:sz w:val="24"/>
                <w:szCs w:val="24"/>
              </w:rPr>
            </w:pPr>
            <w:r w:rsidRPr="00BA01B1">
              <w:rPr>
                <w:rFonts w:eastAsia="Arial"/>
                <w:kern w:val="16"/>
                <w:sz w:val="24"/>
                <w:szCs w:val="24"/>
              </w:rPr>
              <w:t>HĐT giữa hai cực của nguồn điện và HĐT giữa hai đầu bóng đèn ( tiết 1 )</w:t>
            </w:r>
          </w:p>
        </w:tc>
        <w:tc>
          <w:tcPr>
            <w:tcW w:w="2340" w:type="dxa"/>
            <w:shd w:val="clear" w:color="auto" w:fill="FFFFFF"/>
            <w:tcMar>
              <w:top w:w="0" w:type="dxa"/>
              <w:left w:w="108" w:type="dxa"/>
              <w:bottom w:w="0" w:type="dxa"/>
              <w:right w:w="108" w:type="dxa"/>
            </w:tcMar>
            <w:hideMark/>
          </w:tcPr>
          <w:p w:rsidR="00E24937" w:rsidRPr="00BA01B1" w:rsidRDefault="00E24937" w:rsidP="003B1267">
            <w:pPr>
              <w:numPr>
                <w:ilvl w:val="0"/>
                <w:numId w:val="31"/>
              </w:numPr>
              <w:tabs>
                <w:tab w:val="left" w:pos="209"/>
              </w:tabs>
              <w:spacing w:after="160" w:line="259" w:lineRule="auto"/>
              <w:ind w:left="29" w:firstLine="0"/>
              <w:contextualSpacing/>
              <w:jc w:val="both"/>
              <w:rPr>
                <w:rFonts w:eastAsia="Arial"/>
                <w:kern w:val="16"/>
                <w:sz w:val="24"/>
                <w:szCs w:val="24"/>
              </w:rPr>
            </w:pPr>
            <w:r w:rsidRPr="00BA01B1">
              <w:rPr>
                <w:rFonts w:eastAsia="Arial"/>
                <w:kern w:val="16"/>
                <w:sz w:val="24"/>
                <w:szCs w:val="24"/>
              </w:rPr>
              <w:t>Biết được ở hai cực của nguồn điện có sự nhiễm điện khác nhau và tạo ra giữa hai cực của nó một hiệu điện thế.</w:t>
            </w:r>
          </w:p>
          <w:p w:rsidR="00E24937" w:rsidRPr="00BA01B1" w:rsidRDefault="00E24937" w:rsidP="003B1267">
            <w:pPr>
              <w:numPr>
                <w:ilvl w:val="0"/>
                <w:numId w:val="31"/>
              </w:numPr>
              <w:tabs>
                <w:tab w:val="left" w:pos="209"/>
              </w:tabs>
              <w:spacing w:after="160" w:line="259" w:lineRule="auto"/>
              <w:ind w:left="29" w:firstLine="0"/>
              <w:contextualSpacing/>
              <w:jc w:val="both"/>
              <w:rPr>
                <w:color w:val="333333"/>
                <w:sz w:val="24"/>
                <w:szCs w:val="24"/>
              </w:rPr>
            </w:pPr>
            <w:r w:rsidRPr="00BA01B1">
              <w:rPr>
                <w:rFonts w:eastAsia="Arial"/>
                <w:kern w:val="16"/>
                <w:sz w:val="24"/>
                <w:szCs w:val="24"/>
              </w:rPr>
              <w:t>Nhận biết được vôn kế, biết được kí hiệu và đơn vị đo HĐT.</w:t>
            </w:r>
            <w:r w:rsidRPr="00BA01B1">
              <w:rPr>
                <w:color w:val="333333"/>
                <w:sz w:val="24"/>
                <w:szCs w:val="24"/>
              </w:rPr>
              <w:t xml:space="preserve"> </w:t>
            </w:r>
          </w:p>
        </w:tc>
        <w:tc>
          <w:tcPr>
            <w:tcW w:w="2250" w:type="dxa"/>
            <w:shd w:val="clear" w:color="auto" w:fill="FFFFFF"/>
            <w:tcMar>
              <w:top w:w="0" w:type="dxa"/>
              <w:left w:w="108" w:type="dxa"/>
              <w:bottom w:w="0" w:type="dxa"/>
              <w:right w:w="108" w:type="dxa"/>
            </w:tcMar>
            <w:hideMark/>
          </w:tcPr>
          <w:p w:rsidR="00E24937" w:rsidRPr="00BA01B1" w:rsidRDefault="00E24937" w:rsidP="00E24937">
            <w:pPr>
              <w:spacing w:after="160" w:line="259" w:lineRule="auto"/>
              <w:jc w:val="both"/>
              <w:rPr>
                <w:rFonts w:eastAsia="Arial"/>
                <w:color w:val="000000"/>
                <w:sz w:val="24"/>
                <w:szCs w:val="24"/>
              </w:rPr>
            </w:pPr>
            <w:r w:rsidRPr="00BA01B1">
              <w:rPr>
                <w:rFonts w:eastAsia="Arial"/>
                <w:color w:val="000000"/>
                <w:sz w:val="24"/>
                <w:szCs w:val="24"/>
              </w:rPr>
              <w:t>-Khi hiệu điện thế giữa hai đầu bóng đèn bằng không thì không có dòng điện chạy qua bóng đèn.</w:t>
            </w:r>
          </w:p>
          <w:p w:rsidR="00E24937" w:rsidRPr="00BA01B1" w:rsidRDefault="00E24937" w:rsidP="00E24937">
            <w:pPr>
              <w:tabs>
                <w:tab w:val="left" w:pos="148"/>
              </w:tabs>
              <w:contextualSpacing/>
              <w:jc w:val="both"/>
              <w:rPr>
                <w:rFonts w:eastAsia="Arial"/>
                <w:color w:val="000000"/>
                <w:sz w:val="24"/>
                <w:szCs w:val="24"/>
              </w:rPr>
            </w:pPr>
            <w:r w:rsidRPr="00BA01B1">
              <w:rPr>
                <w:rFonts w:eastAsia="Arial"/>
                <w:color w:val="000000"/>
                <w:sz w:val="24"/>
                <w:szCs w:val="24"/>
              </w:rPr>
              <w:t>- Khi có hiệu điện thế giữa hai đầu bóng đèn, thì có dòng điện chạy qua bóng đèn. Hiệu điện thế giữa hai đầu bóng đèn càng cao thì dòng điện chạy qua bóng đèn có cường độ càng lớn.</w:t>
            </w:r>
          </w:p>
          <w:p w:rsidR="00E24937" w:rsidRPr="00BA01B1" w:rsidRDefault="00E24937" w:rsidP="00E24937">
            <w:pPr>
              <w:tabs>
                <w:tab w:val="left" w:pos="148"/>
              </w:tabs>
              <w:contextualSpacing/>
              <w:jc w:val="both"/>
              <w:rPr>
                <w:color w:val="333333"/>
                <w:sz w:val="24"/>
                <w:szCs w:val="24"/>
              </w:rPr>
            </w:pPr>
            <w:r w:rsidRPr="00BA01B1">
              <w:rPr>
                <w:rFonts w:eastAsia="Arial"/>
                <w:color w:val="000000"/>
                <w:sz w:val="24"/>
                <w:szCs w:val="24"/>
              </w:rPr>
              <w:t>- Nêu được khi nào dụng cụ điện sẽ hoạt động bình thường.</w:t>
            </w:r>
          </w:p>
        </w:tc>
        <w:tc>
          <w:tcPr>
            <w:tcW w:w="1771" w:type="dxa"/>
            <w:shd w:val="clear" w:color="auto" w:fill="FFFFFF"/>
            <w:tcMar>
              <w:top w:w="0" w:type="dxa"/>
              <w:left w:w="108" w:type="dxa"/>
              <w:bottom w:w="0" w:type="dxa"/>
              <w:right w:w="108" w:type="dxa"/>
            </w:tcMar>
            <w:hideMark/>
          </w:tcPr>
          <w:p w:rsidR="00E24937" w:rsidRPr="00BA01B1" w:rsidRDefault="00E24937" w:rsidP="00E24937">
            <w:pPr>
              <w:jc w:val="both"/>
              <w:rPr>
                <w:rFonts w:eastAsia="Arial"/>
                <w:color w:val="000000"/>
                <w:sz w:val="24"/>
                <w:szCs w:val="24"/>
              </w:rPr>
            </w:pPr>
            <w:r w:rsidRPr="00BA01B1">
              <w:rPr>
                <w:color w:val="333333"/>
                <w:sz w:val="24"/>
                <w:szCs w:val="24"/>
              </w:rPr>
              <w:t xml:space="preserve">- </w:t>
            </w:r>
            <w:r w:rsidRPr="00BA01B1">
              <w:rPr>
                <w:rFonts w:eastAsia="Arial"/>
                <w:color w:val="000000"/>
                <w:sz w:val="24"/>
                <w:szCs w:val="24"/>
              </w:rPr>
              <w:t>Sử dụng được vôn kế phù hợp để đo hiệu điện thế giữa hai cực của nguồn điện.</w:t>
            </w:r>
          </w:p>
          <w:p w:rsidR="00E24937" w:rsidRPr="00BA01B1" w:rsidRDefault="00E24937" w:rsidP="003B1267">
            <w:pPr>
              <w:numPr>
                <w:ilvl w:val="0"/>
                <w:numId w:val="31"/>
              </w:numPr>
              <w:tabs>
                <w:tab w:val="left" w:pos="177"/>
              </w:tabs>
              <w:spacing w:after="160" w:line="259" w:lineRule="auto"/>
              <w:ind w:left="-3" w:firstLine="0"/>
              <w:contextualSpacing/>
              <w:jc w:val="both"/>
              <w:rPr>
                <w:rFonts w:eastAsia="Arial"/>
                <w:color w:val="000000"/>
                <w:sz w:val="24"/>
                <w:szCs w:val="24"/>
              </w:rPr>
            </w:pPr>
            <w:r w:rsidRPr="00BA01B1">
              <w:rPr>
                <w:rFonts w:eastAsia="Arial"/>
                <w:color w:val="000000"/>
                <w:sz w:val="24"/>
                <w:szCs w:val="24"/>
              </w:rPr>
              <w:t>Vẽ sơ đồ mạch điện có vôn kế từ hình vẽ,  hoặc từ mô tả bằng lời</w:t>
            </w:r>
          </w:p>
        </w:tc>
        <w:tc>
          <w:tcPr>
            <w:tcW w:w="1772" w:type="dxa"/>
            <w:shd w:val="clear" w:color="auto" w:fill="FFFFFF"/>
            <w:tcMar>
              <w:top w:w="0" w:type="dxa"/>
              <w:left w:w="108" w:type="dxa"/>
              <w:bottom w:w="0" w:type="dxa"/>
              <w:right w:w="108" w:type="dxa"/>
            </w:tcMar>
            <w:hideMark/>
          </w:tcPr>
          <w:p w:rsidR="00E24937" w:rsidRPr="00BA01B1" w:rsidRDefault="00E24937" w:rsidP="00E24937">
            <w:pPr>
              <w:jc w:val="both"/>
              <w:rPr>
                <w:color w:val="333333"/>
                <w:sz w:val="24"/>
                <w:szCs w:val="24"/>
              </w:rPr>
            </w:pPr>
            <w:r w:rsidRPr="00BA01B1">
              <w:rPr>
                <w:color w:val="333333"/>
                <w:sz w:val="24"/>
                <w:szCs w:val="24"/>
              </w:rPr>
              <w:t> </w:t>
            </w:r>
          </w:p>
        </w:tc>
      </w:tr>
      <w:tr w:rsidR="00E24937" w:rsidRPr="00BA01B1" w:rsidTr="00A643D4">
        <w:trPr>
          <w:trHeight w:val="3693"/>
        </w:trPr>
        <w:tc>
          <w:tcPr>
            <w:tcW w:w="2268" w:type="dxa"/>
            <w:shd w:val="clear" w:color="auto" w:fill="FFFFFF"/>
            <w:tcMar>
              <w:top w:w="0" w:type="dxa"/>
              <w:left w:w="108" w:type="dxa"/>
              <w:bottom w:w="0" w:type="dxa"/>
              <w:right w:w="108" w:type="dxa"/>
            </w:tcMar>
          </w:tcPr>
          <w:p w:rsidR="00E24937" w:rsidRPr="00BA01B1" w:rsidRDefault="00E24937" w:rsidP="00E24937">
            <w:pPr>
              <w:jc w:val="both"/>
              <w:rPr>
                <w:color w:val="333333"/>
                <w:sz w:val="24"/>
                <w:szCs w:val="24"/>
              </w:rPr>
            </w:pPr>
            <w:r w:rsidRPr="00BA01B1">
              <w:rPr>
                <w:rFonts w:eastAsia="Arial"/>
                <w:color w:val="000000"/>
                <w:sz w:val="24"/>
                <w:szCs w:val="24"/>
              </w:rPr>
              <w:t>Thực hành đo HĐT và vận dụng kiến thức ( tiết 2 )</w:t>
            </w:r>
          </w:p>
        </w:tc>
        <w:tc>
          <w:tcPr>
            <w:tcW w:w="2340" w:type="dxa"/>
            <w:shd w:val="clear" w:color="auto" w:fill="FFFFFF"/>
            <w:tcMar>
              <w:top w:w="0" w:type="dxa"/>
              <w:left w:w="108" w:type="dxa"/>
              <w:bottom w:w="0" w:type="dxa"/>
              <w:right w:w="108" w:type="dxa"/>
            </w:tcMar>
            <w:hideMark/>
          </w:tcPr>
          <w:p w:rsidR="00E24937" w:rsidRPr="00BA01B1" w:rsidRDefault="00E24937" w:rsidP="00E24937">
            <w:pPr>
              <w:jc w:val="both"/>
              <w:rPr>
                <w:color w:val="333333"/>
                <w:sz w:val="24"/>
                <w:szCs w:val="24"/>
              </w:rPr>
            </w:pPr>
            <w:r w:rsidRPr="00BA01B1">
              <w:rPr>
                <w:color w:val="333333"/>
                <w:sz w:val="24"/>
                <w:szCs w:val="24"/>
              </w:rPr>
              <w:t> </w:t>
            </w:r>
            <w:r w:rsidRPr="00BA01B1">
              <w:rPr>
                <w:rFonts w:eastAsia="Arial"/>
                <w:color w:val="000000"/>
                <w:sz w:val="24"/>
                <w:szCs w:val="24"/>
              </w:rPr>
              <w:t>Nêu được rằng một dụng cụ điện sẽ hoạt động bình thường khi sử dụng nó đúng với hiệu điện thế định mức được ghi trên dụng cụ đó</w:t>
            </w:r>
          </w:p>
        </w:tc>
        <w:tc>
          <w:tcPr>
            <w:tcW w:w="2250" w:type="dxa"/>
            <w:shd w:val="clear" w:color="auto" w:fill="FFFFFF"/>
            <w:tcMar>
              <w:top w:w="0" w:type="dxa"/>
              <w:left w:w="108" w:type="dxa"/>
              <w:bottom w:w="0" w:type="dxa"/>
              <w:right w:w="108" w:type="dxa"/>
            </w:tcMar>
            <w:hideMark/>
          </w:tcPr>
          <w:p w:rsidR="00E24937" w:rsidRPr="00BA01B1" w:rsidRDefault="00E24937" w:rsidP="00E24937">
            <w:pPr>
              <w:jc w:val="both"/>
              <w:rPr>
                <w:rFonts w:eastAsia="Arial"/>
                <w:color w:val="000000"/>
                <w:sz w:val="24"/>
                <w:szCs w:val="24"/>
              </w:rPr>
            </w:pPr>
            <w:r w:rsidRPr="00BA01B1">
              <w:rPr>
                <w:rFonts w:eastAsia="Arial"/>
                <w:color w:val="000000"/>
                <w:sz w:val="24"/>
                <w:szCs w:val="24"/>
              </w:rPr>
              <w:t xml:space="preserve">Nêu được GHĐ và ĐCNN của vôn kế, Nêu được sự tương đồng giữa HĐT và sự chênh lệch mức nước. </w:t>
            </w:r>
          </w:p>
        </w:tc>
        <w:tc>
          <w:tcPr>
            <w:tcW w:w="1771" w:type="dxa"/>
            <w:shd w:val="clear" w:color="auto" w:fill="FFFFFF"/>
            <w:tcMar>
              <w:top w:w="0" w:type="dxa"/>
              <w:left w:w="108" w:type="dxa"/>
              <w:bottom w:w="0" w:type="dxa"/>
              <w:right w:w="108" w:type="dxa"/>
            </w:tcMar>
            <w:hideMark/>
          </w:tcPr>
          <w:p w:rsidR="00E24937" w:rsidRPr="00BA01B1" w:rsidRDefault="00E24937" w:rsidP="003B1267">
            <w:pPr>
              <w:numPr>
                <w:ilvl w:val="0"/>
                <w:numId w:val="31"/>
              </w:numPr>
              <w:tabs>
                <w:tab w:val="left" w:pos="177"/>
              </w:tabs>
              <w:spacing w:after="160" w:line="259" w:lineRule="auto"/>
              <w:ind w:left="-3" w:firstLine="0"/>
              <w:contextualSpacing/>
              <w:jc w:val="both"/>
              <w:rPr>
                <w:color w:val="333333"/>
                <w:sz w:val="24"/>
                <w:szCs w:val="24"/>
              </w:rPr>
            </w:pPr>
            <w:r w:rsidRPr="00BA01B1">
              <w:rPr>
                <w:rFonts w:eastAsia="Arial"/>
                <w:color w:val="000000"/>
                <w:sz w:val="24"/>
                <w:szCs w:val="24"/>
              </w:rPr>
              <w:t>Sử dụng được vôn kế để đo hiệu điện thế giữa hai đầu bóng đèn và sử dụng được ampe kế để đo cường độ dòng điện chạy qua bóng đèn đó.</w:t>
            </w:r>
          </w:p>
          <w:p w:rsidR="00E24937" w:rsidRPr="00BA01B1" w:rsidRDefault="00E24937" w:rsidP="003B1267">
            <w:pPr>
              <w:numPr>
                <w:ilvl w:val="0"/>
                <w:numId w:val="31"/>
              </w:numPr>
              <w:tabs>
                <w:tab w:val="left" w:pos="177"/>
              </w:tabs>
              <w:spacing w:after="160" w:line="259" w:lineRule="auto"/>
              <w:ind w:left="-3" w:firstLine="0"/>
              <w:contextualSpacing/>
              <w:jc w:val="both"/>
              <w:rPr>
                <w:color w:val="333333"/>
                <w:sz w:val="24"/>
                <w:szCs w:val="24"/>
              </w:rPr>
            </w:pPr>
            <w:r w:rsidRPr="00BA01B1">
              <w:rPr>
                <w:rFonts w:eastAsia="Arial"/>
                <w:color w:val="000000"/>
                <w:sz w:val="24"/>
                <w:szCs w:val="24"/>
              </w:rPr>
              <w:t>Quy đổi các đơn vị HĐT, đọc được số chỉ của Vôn kế</w:t>
            </w:r>
          </w:p>
        </w:tc>
        <w:tc>
          <w:tcPr>
            <w:tcW w:w="1772" w:type="dxa"/>
            <w:shd w:val="clear" w:color="auto" w:fill="FFFFFF"/>
            <w:tcMar>
              <w:top w:w="0" w:type="dxa"/>
              <w:left w:w="108" w:type="dxa"/>
              <w:bottom w:w="0" w:type="dxa"/>
              <w:right w:w="108" w:type="dxa"/>
            </w:tcMar>
            <w:hideMark/>
          </w:tcPr>
          <w:p w:rsidR="00E24937" w:rsidRPr="00BA01B1" w:rsidRDefault="00E24937" w:rsidP="003B1267">
            <w:pPr>
              <w:numPr>
                <w:ilvl w:val="0"/>
                <w:numId w:val="31"/>
              </w:numPr>
              <w:tabs>
                <w:tab w:val="left" w:pos="206"/>
              </w:tabs>
              <w:spacing w:after="160" w:line="259" w:lineRule="auto"/>
              <w:ind w:left="26" w:firstLine="0"/>
              <w:contextualSpacing/>
              <w:jc w:val="both"/>
              <w:rPr>
                <w:rFonts w:eastAsia="Arial"/>
                <w:color w:val="000000"/>
                <w:sz w:val="24"/>
                <w:szCs w:val="24"/>
              </w:rPr>
            </w:pPr>
            <w:r w:rsidRPr="00BA01B1">
              <w:rPr>
                <w:rFonts w:eastAsia="Arial"/>
                <w:color w:val="000000"/>
                <w:sz w:val="24"/>
                <w:szCs w:val="24"/>
              </w:rPr>
              <w:t xml:space="preserve">Lựa chọn được Vôn kế phù hợp, và mắc đúng Vôn kế. </w:t>
            </w:r>
          </w:p>
          <w:p w:rsidR="00E24937" w:rsidRPr="00BA01B1" w:rsidRDefault="00E24937" w:rsidP="003B1267">
            <w:pPr>
              <w:numPr>
                <w:ilvl w:val="0"/>
                <w:numId w:val="31"/>
              </w:numPr>
              <w:tabs>
                <w:tab w:val="left" w:pos="206"/>
              </w:tabs>
              <w:spacing w:after="160" w:line="259" w:lineRule="auto"/>
              <w:ind w:left="26" w:firstLine="0"/>
              <w:contextualSpacing/>
              <w:jc w:val="both"/>
              <w:rPr>
                <w:color w:val="333333"/>
                <w:sz w:val="24"/>
                <w:szCs w:val="24"/>
              </w:rPr>
            </w:pPr>
            <w:r w:rsidRPr="00BA01B1">
              <w:rPr>
                <w:rFonts w:eastAsia="Arial"/>
                <w:color w:val="000000"/>
                <w:sz w:val="24"/>
                <w:szCs w:val="24"/>
              </w:rPr>
              <w:t>Sử dụng được vôn kế để đo HĐT giữa hai đầu dụng cụ dùng điện, giữa hai cực của nguồn điện</w:t>
            </w:r>
          </w:p>
        </w:tc>
      </w:tr>
    </w:tbl>
    <w:p w:rsidR="00E24937" w:rsidRPr="00BA01B1" w:rsidRDefault="00E24937" w:rsidP="00E24937">
      <w:pPr>
        <w:jc w:val="both"/>
        <w:rPr>
          <w:b/>
          <w:bCs/>
          <w:color w:val="FF0000"/>
          <w:sz w:val="24"/>
          <w:szCs w:val="24"/>
          <w:shd w:val="clear" w:color="auto" w:fill="FFFFFF"/>
        </w:rPr>
      </w:pPr>
    </w:p>
    <w:p w:rsidR="00E24937" w:rsidRPr="00BA01B1" w:rsidRDefault="00E24937" w:rsidP="00E24937">
      <w:pPr>
        <w:jc w:val="both"/>
        <w:rPr>
          <w:b/>
          <w:bCs/>
          <w:color w:val="FF0000"/>
          <w:sz w:val="24"/>
          <w:szCs w:val="24"/>
          <w:shd w:val="clear" w:color="auto" w:fill="FFFFFF"/>
        </w:rPr>
      </w:pPr>
      <w:r w:rsidRPr="00BA01B1">
        <w:rPr>
          <w:b/>
          <w:bCs/>
          <w:color w:val="FF0000"/>
          <w:sz w:val="24"/>
          <w:szCs w:val="24"/>
          <w:shd w:val="clear" w:color="auto" w:fill="FFFFFF"/>
        </w:rPr>
        <w:t>III.  CÂU HỎI VÀ BÀI  TẬP</w:t>
      </w:r>
    </w:p>
    <w:p w:rsidR="00E24937" w:rsidRPr="00BA01B1" w:rsidRDefault="00E24937" w:rsidP="00E24937">
      <w:pPr>
        <w:jc w:val="both"/>
        <w:rPr>
          <w:b/>
          <w:color w:val="FF0000"/>
          <w:sz w:val="24"/>
          <w:szCs w:val="24"/>
          <w:shd w:val="clear" w:color="auto" w:fill="FFFFFF"/>
        </w:rPr>
      </w:pPr>
      <w:r w:rsidRPr="00BA01B1">
        <w:rPr>
          <w:b/>
          <w:color w:val="FF0000"/>
          <w:sz w:val="24"/>
          <w:szCs w:val="24"/>
          <w:shd w:val="clear" w:color="auto" w:fill="FFFFFF"/>
        </w:rPr>
        <w:t>1. Nhận biết:</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1:</w:t>
      </w:r>
      <w:r w:rsidRPr="00BA01B1">
        <w:rPr>
          <w:color w:val="000000"/>
          <w:sz w:val="24"/>
          <w:szCs w:val="24"/>
          <w:shd w:val="clear" w:color="auto" w:fill="FFFFFF"/>
        </w:rPr>
        <w:t xml:space="preserve"> </w:t>
      </w:r>
      <w:r w:rsidRPr="00BA01B1">
        <w:rPr>
          <w:rFonts w:eastAsia="Arial"/>
          <w:sz w:val="24"/>
          <w:szCs w:val="24"/>
        </w:rPr>
        <w:t xml:space="preserve">Vôn ( V ) là đơn vị đo của: </w:t>
      </w:r>
      <w:r w:rsidRPr="00BA01B1">
        <w:rPr>
          <w:color w:val="000000"/>
          <w:sz w:val="24"/>
          <w:szCs w:val="24"/>
          <w:shd w:val="clear" w:color="auto" w:fill="FFFFFF"/>
        </w:rPr>
        <w:t xml:space="preserve"> [NB1]</w:t>
      </w:r>
    </w:p>
    <w:p w:rsidR="00E24937" w:rsidRPr="00BA01B1" w:rsidRDefault="00E24937" w:rsidP="003B1267">
      <w:pPr>
        <w:numPr>
          <w:ilvl w:val="0"/>
          <w:numId w:val="32"/>
        </w:numPr>
        <w:tabs>
          <w:tab w:val="left" w:pos="360"/>
        </w:tabs>
        <w:spacing w:after="160" w:line="259" w:lineRule="auto"/>
        <w:ind w:left="0" w:firstLine="0"/>
        <w:contextualSpacing/>
        <w:jc w:val="both"/>
        <w:rPr>
          <w:rFonts w:eastAsia="Arial"/>
          <w:sz w:val="24"/>
          <w:szCs w:val="24"/>
        </w:rPr>
      </w:pPr>
      <w:r w:rsidRPr="00BA01B1">
        <w:rPr>
          <w:rFonts w:eastAsia="Arial"/>
          <w:sz w:val="24"/>
          <w:szCs w:val="24"/>
        </w:rPr>
        <w:t>Hiệu điện thế</w:t>
      </w:r>
      <w:r w:rsidRPr="00BA01B1">
        <w:rPr>
          <w:rFonts w:eastAsia="Arial"/>
          <w:sz w:val="24"/>
          <w:szCs w:val="24"/>
        </w:rPr>
        <w:tab/>
      </w:r>
      <w:r w:rsidRPr="00BA01B1">
        <w:rPr>
          <w:rFonts w:eastAsia="Arial"/>
          <w:sz w:val="24"/>
          <w:szCs w:val="24"/>
        </w:rPr>
        <w:tab/>
        <w:t>B. Vôn kế</w:t>
      </w:r>
      <w:r w:rsidRPr="00BA01B1">
        <w:rPr>
          <w:rFonts w:eastAsia="Arial"/>
          <w:sz w:val="24"/>
          <w:szCs w:val="24"/>
        </w:rPr>
        <w:tab/>
      </w:r>
      <w:r w:rsidRPr="00BA01B1">
        <w:rPr>
          <w:rFonts w:eastAsia="Arial"/>
          <w:sz w:val="24"/>
          <w:szCs w:val="24"/>
        </w:rPr>
        <w:tab/>
        <w:t>C. Lực</w:t>
      </w:r>
      <w:r w:rsidRPr="00BA01B1">
        <w:rPr>
          <w:rFonts w:eastAsia="Arial"/>
          <w:sz w:val="24"/>
          <w:szCs w:val="24"/>
        </w:rPr>
        <w:tab/>
      </w:r>
      <w:r w:rsidRPr="00BA01B1">
        <w:rPr>
          <w:rFonts w:eastAsia="Arial"/>
          <w:sz w:val="24"/>
          <w:szCs w:val="24"/>
        </w:rPr>
        <w:tab/>
        <w:t xml:space="preserve">    D. Cường độ dòng điện</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lastRenderedPageBreak/>
        <w:t>Câu 2:</w:t>
      </w:r>
      <w:r w:rsidRPr="00BA01B1">
        <w:rPr>
          <w:color w:val="000000"/>
          <w:sz w:val="24"/>
          <w:szCs w:val="24"/>
          <w:shd w:val="clear" w:color="auto" w:fill="FFFFFF"/>
        </w:rPr>
        <w:t xml:space="preserve"> Đòn bẩy có mấy bộ phận? Kể tên các bộ phận đó? [NB2]</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3:</w:t>
      </w:r>
      <w:r w:rsidRPr="00BA01B1">
        <w:rPr>
          <w:color w:val="000000"/>
          <w:sz w:val="24"/>
          <w:szCs w:val="24"/>
          <w:shd w:val="clear" w:color="auto" w:fill="FFFFFF"/>
        </w:rPr>
        <w:t xml:space="preserve"> Người ta dùng vôn kế để đo …………………. giữa hai cực của một nguồn điện [NB3]</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A. Hiệu điện thế</w:t>
      </w:r>
      <w:r w:rsidRPr="00BA01B1">
        <w:rPr>
          <w:color w:val="000000"/>
          <w:sz w:val="24"/>
          <w:szCs w:val="24"/>
          <w:shd w:val="clear" w:color="auto" w:fill="FFFFFF"/>
        </w:rPr>
        <w:tab/>
        <w:t>B. Cường độ dòng điện</w:t>
      </w:r>
      <w:r w:rsidRPr="00BA01B1">
        <w:rPr>
          <w:color w:val="000000"/>
          <w:sz w:val="24"/>
          <w:szCs w:val="24"/>
          <w:shd w:val="clear" w:color="auto" w:fill="FFFFFF"/>
        </w:rPr>
        <w:tab/>
        <w:t>C. độ lớn vôn</w:t>
      </w:r>
      <w:r w:rsidRPr="00BA01B1">
        <w:rPr>
          <w:color w:val="000000"/>
          <w:sz w:val="24"/>
          <w:szCs w:val="24"/>
          <w:shd w:val="clear" w:color="auto" w:fill="FFFFFF"/>
        </w:rPr>
        <w:tab/>
        <w:t xml:space="preserve">      D. cường độ dòng điện</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4:</w:t>
      </w:r>
      <w:r w:rsidRPr="00BA01B1">
        <w:rPr>
          <w:color w:val="000000"/>
          <w:sz w:val="24"/>
          <w:szCs w:val="24"/>
          <w:shd w:val="clear" w:color="auto" w:fill="FFFFFF"/>
        </w:rPr>
        <w:t xml:space="preserve"> Phát biểu nào dưới đây là sai [NB4]</w:t>
      </w:r>
    </w:p>
    <w:p w:rsidR="00E24937" w:rsidRPr="00BA01B1" w:rsidRDefault="00E24937" w:rsidP="003B1267">
      <w:pPr>
        <w:numPr>
          <w:ilvl w:val="0"/>
          <w:numId w:val="33"/>
        </w:numPr>
        <w:tabs>
          <w:tab w:val="left" w:pos="360"/>
        </w:tabs>
        <w:spacing w:after="160" w:line="259" w:lineRule="auto"/>
        <w:ind w:left="0" w:firstLine="0"/>
        <w:contextualSpacing/>
        <w:jc w:val="both"/>
        <w:rPr>
          <w:color w:val="000000"/>
          <w:sz w:val="24"/>
          <w:szCs w:val="24"/>
          <w:shd w:val="clear" w:color="auto" w:fill="FFFFFF"/>
        </w:rPr>
      </w:pPr>
      <w:r w:rsidRPr="00BA01B1">
        <w:rPr>
          <w:color w:val="000000"/>
          <w:sz w:val="24"/>
          <w:szCs w:val="24"/>
          <w:shd w:val="clear" w:color="auto" w:fill="FFFFFF"/>
        </w:rPr>
        <w:t>Hiệu điện thế giữa hai đầu bóng đèn là 3V</w:t>
      </w:r>
    </w:p>
    <w:p w:rsidR="00E24937" w:rsidRPr="00BA01B1" w:rsidRDefault="00E24937" w:rsidP="003B1267">
      <w:pPr>
        <w:numPr>
          <w:ilvl w:val="0"/>
          <w:numId w:val="33"/>
        </w:numPr>
        <w:tabs>
          <w:tab w:val="left" w:pos="360"/>
        </w:tabs>
        <w:spacing w:after="160" w:line="259" w:lineRule="auto"/>
        <w:ind w:left="0" w:firstLine="0"/>
        <w:contextualSpacing/>
        <w:jc w:val="both"/>
        <w:rPr>
          <w:color w:val="000000"/>
          <w:sz w:val="24"/>
          <w:szCs w:val="24"/>
          <w:shd w:val="clear" w:color="auto" w:fill="FFFFFF"/>
        </w:rPr>
      </w:pPr>
      <w:r w:rsidRPr="00BA01B1">
        <w:rPr>
          <w:color w:val="000000"/>
          <w:sz w:val="24"/>
          <w:szCs w:val="24"/>
          <w:shd w:val="clear" w:color="auto" w:fill="FFFFFF"/>
        </w:rPr>
        <w:t>Giữa hai cực của nguồn điện có một hiệu điện thế</w:t>
      </w:r>
    </w:p>
    <w:p w:rsidR="00E24937" w:rsidRPr="00BA01B1" w:rsidRDefault="00E24937" w:rsidP="003B1267">
      <w:pPr>
        <w:numPr>
          <w:ilvl w:val="0"/>
          <w:numId w:val="33"/>
        </w:numPr>
        <w:tabs>
          <w:tab w:val="left" w:pos="360"/>
        </w:tabs>
        <w:spacing w:after="160" w:line="259" w:lineRule="auto"/>
        <w:ind w:left="0" w:firstLine="0"/>
        <w:contextualSpacing/>
        <w:jc w:val="both"/>
        <w:rPr>
          <w:color w:val="000000"/>
          <w:sz w:val="24"/>
          <w:szCs w:val="24"/>
          <w:shd w:val="clear" w:color="auto" w:fill="FFFFFF"/>
        </w:rPr>
      </w:pPr>
      <w:r w:rsidRPr="00BA01B1">
        <w:rPr>
          <w:color w:val="000000"/>
          <w:sz w:val="24"/>
          <w:szCs w:val="24"/>
          <w:shd w:val="clear" w:color="auto" w:fill="FFFFFF"/>
        </w:rPr>
        <w:t>Hiệu điện thế ở cực dương của pin là 1,5V</w:t>
      </w:r>
    </w:p>
    <w:p w:rsidR="00E24937" w:rsidRPr="00BA01B1" w:rsidRDefault="00E24937" w:rsidP="003B1267">
      <w:pPr>
        <w:numPr>
          <w:ilvl w:val="0"/>
          <w:numId w:val="33"/>
        </w:numPr>
        <w:tabs>
          <w:tab w:val="left" w:pos="360"/>
        </w:tabs>
        <w:spacing w:after="160" w:line="259" w:lineRule="auto"/>
        <w:ind w:left="0" w:firstLine="0"/>
        <w:contextualSpacing/>
        <w:jc w:val="both"/>
        <w:rPr>
          <w:color w:val="000000"/>
          <w:sz w:val="24"/>
          <w:szCs w:val="24"/>
          <w:shd w:val="clear" w:color="auto" w:fill="FFFFFF"/>
        </w:rPr>
      </w:pPr>
      <w:r w:rsidRPr="00BA01B1">
        <w:rPr>
          <w:color w:val="000000"/>
          <w:sz w:val="24"/>
          <w:szCs w:val="24"/>
          <w:shd w:val="clear" w:color="auto" w:fill="FFFFFF"/>
        </w:rPr>
        <w:t>Hiệu điện thế giữa hai cực của pin tròn là 1,5V</w:t>
      </w:r>
    </w:p>
    <w:p w:rsidR="00E24937" w:rsidRPr="00BA01B1" w:rsidRDefault="00E24937" w:rsidP="00E24937">
      <w:pPr>
        <w:jc w:val="both"/>
        <w:rPr>
          <w:sz w:val="24"/>
          <w:szCs w:val="24"/>
          <w:lang w:eastAsia="vi-VN"/>
        </w:rPr>
      </w:pPr>
      <w:r w:rsidRPr="00BA01B1">
        <w:rPr>
          <w:b/>
          <w:color w:val="000000"/>
          <w:sz w:val="24"/>
          <w:szCs w:val="24"/>
          <w:shd w:val="clear" w:color="auto" w:fill="FFFFFF"/>
        </w:rPr>
        <w:t>Câu 5:</w:t>
      </w:r>
      <w:r w:rsidRPr="00BA01B1">
        <w:rPr>
          <w:color w:val="000000"/>
          <w:sz w:val="24"/>
          <w:szCs w:val="24"/>
          <w:shd w:val="clear" w:color="auto" w:fill="FFFFFF"/>
        </w:rPr>
        <w:t xml:space="preserve"> </w:t>
      </w:r>
      <w:r w:rsidRPr="00BA01B1">
        <w:rPr>
          <w:sz w:val="24"/>
          <w:szCs w:val="24"/>
          <w:lang w:val="vi-VN" w:eastAsia="vi-VN"/>
        </w:rPr>
        <w:t>Số vôn ghi trên nguồn điện có ý nghĩa nào dưới đây?</w:t>
      </w:r>
      <w:r w:rsidRPr="00BA01B1">
        <w:rPr>
          <w:sz w:val="24"/>
          <w:szCs w:val="24"/>
          <w:lang w:eastAsia="vi-VN"/>
        </w:rPr>
        <w:t xml:space="preserve"> </w:t>
      </w:r>
      <w:r w:rsidRPr="00BA01B1">
        <w:rPr>
          <w:color w:val="000000"/>
          <w:sz w:val="24"/>
          <w:szCs w:val="24"/>
          <w:shd w:val="clear" w:color="auto" w:fill="FFFFFF"/>
        </w:rPr>
        <w:t>[NB5]</w:t>
      </w:r>
    </w:p>
    <w:p w:rsidR="00E24937" w:rsidRPr="00BA01B1" w:rsidRDefault="00E24937" w:rsidP="00E24937">
      <w:pPr>
        <w:jc w:val="both"/>
        <w:rPr>
          <w:sz w:val="24"/>
          <w:szCs w:val="24"/>
          <w:lang w:val="vi-VN" w:eastAsia="vi-VN"/>
        </w:rPr>
      </w:pPr>
      <w:r w:rsidRPr="00BA01B1">
        <w:rPr>
          <w:sz w:val="24"/>
          <w:szCs w:val="24"/>
          <w:lang w:val="vi-VN" w:eastAsia="vi-VN"/>
        </w:rPr>
        <w:t>A. Là giá trị hiệu điện thế giữa hai cực của nguồn điện khi đang mắc trong mạch điện kín</w:t>
      </w:r>
    </w:p>
    <w:p w:rsidR="00E24937" w:rsidRPr="00BA01B1" w:rsidRDefault="00E24937" w:rsidP="00E24937">
      <w:pPr>
        <w:jc w:val="both"/>
        <w:rPr>
          <w:sz w:val="24"/>
          <w:szCs w:val="24"/>
          <w:lang w:val="vi-VN" w:eastAsia="vi-VN"/>
        </w:rPr>
      </w:pPr>
      <w:r w:rsidRPr="00BA01B1">
        <w:rPr>
          <w:sz w:val="24"/>
          <w:szCs w:val="24"/>
          <w:lang w:val="vi-VN" w:eastAsia="vi-VN"/>
        </w:rPr>
        <w:t>B. Là giá trị hiệu điện thế giữa hai đầu dụng cụ đang mắc trong mạch điện kín với nguồn điện đó</w:t>
      </w:r>
    </w:p>
    <w:p w:rsidR="00E24937" w:rsidRPr="00BA01B1" w:rsidRDefault="00E24937" w:rsidP="00E24937">
      <w:pPr>
        <w:jc w:val="both"/>
        <w:rPr>
          <w:sz w:val="24"/>
          <w:szCs w:val="24"/>
          <w:lang w:val="vi-VN" w:eastAsia="vi-VN"/>
        </w:rPr>
      </w:pPr>
      <w:r w:rsidRPr="00BA01B1">
        <w:rPr>
          <w:sz w:val="24"/>
          <w:szCs w:val="24"/>
          <w:lang w:val="vi-VN" w:eastAsia="vi-VN"/>
        </w:rPr>
        <w:t>C. Là giá trị hiệu điện thế giữa hai cực của nguồn điện khi đang được mắc trong mạch điện để hở</w:t>
      </w:r>
    </w:p>
    <w:p w:rsidR="00E24937" w:rsidRPr="00BA01B1" w:rsidRDefault="00E24937" w:rsidP="00E24937">
      <w:pPr>
        <w:jc w:val="both"/>
        <w:rPr>
          <w:sz w:val="24"/>
          <w:szCs w:val="24"/>
          <w:lang w:val="vi-VN" w:eastAsia="vi-VN"/>
        </w:rPr>
      </w:pPr>
      <w:r w:rsidRPr="00BA01B1">
        <w:rPr>
          <w:sz w:val="24"/>
          <w:szCs w:val="24"/>
          <w:lang w:val="vi-VN" w:eastAsia="vi-VN"/>
        </w:rPr>
        <w:t>D. Là giá trị hiệu điện thế định mức mà nguồn điện đó có thể cung cấp cho các dụng cụ điện</w:t>
      </w:r>
    </w:p>
    <w:p w:rsidR="00E24937" w:rsidRPr="00BA01B1" w:rsidRDefault="00E24937" w:rsidP="00E24937">
      <w:pPr>
        <w:jc w:val="both"/>
        <w:rPr>
          <w:b/>
          <w:color w:val="FF0000"/>
          <w:sz w:val="24"/>
          <w:szCs w:val="24"/>
          <w:shd w:val="clear" w:color="auto" w:fill="FFFFFF"/>
        </w:rPr>
      </w:pPr>
      <w:r w:rsidRPr="00BA01B1">
        <w:rPr>
          <w:b/>
          <w:color w:val="FF0000"/>
          <w:sz w:val="24"/>
          <w:szCs w:val="24"/>
          <w:shd w:val="clear" w:color="auto" w:fill="FFFFFF"/>
        </w:rPr>
        <w:t>2. Thông hiểu:</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1:</w:t>
      </w:r>
      <w:r w:rsidRPr="00BA01B1">
        <w:rPr>
          <w:color w:val="000000"/>
          <w:sz w:val="24"/>
          <w:szCs w:val="24"/>
          <w:shd w:val="clear" w:color="auto" w:fill="FFFFFF"/>
        </w:rPr>
        <w:t xml:space="preserve"> Hiệu điện thế giữa hai đầu bóng đèn cho biết gì? [TH1]</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2:</w:t>
      </w:r>
      <w:r w:rsidRPr="00BA01B1">
        <w:rPr>
          <w:color w:val="000000"/>
          <w:sz w:val="24"/>
          <w:szCs w:val="24"/>
          <w:shd w:val="clear" w:color="auto" w:fill="FFFFFF"/>
        </w:rPr>
        <w:t xml:space="preserve"> Số vôn ghi trên mỗi dụng cụ điện có ý nghĩa gì? [TH2]</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3:</w:t>
      </w:r>
      <w:r w:rsidRPr="00BA01B1">
        <w:rPr>
          <w:color w:val="000000"/>
          <w:sz w:val="24"/>
          <w:szCs w:val="24"/>
          <w:shd w:val="clear" w:color="auto" w:fill="FFFFFF"/>
        </w:rPr>
        <w:t xml:space="preserve"> Trên một bóng đèn có ghi 2,5 V. Hỏi có thể mắc đèn này vào hiệu điện thế là bao nhiêu để nó sáng bình thường? [TH3]</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4:</w:t>
      </w:r>
      <w:r w:rsidRPr="00BA01B1">
        <w:rPr>
          <w:color w:val="000000"/>
          <w:sz w:val="24"/>
          <w:szCs w:val="24"/>
          <w:shd w:val="clear" w:color="auto" w:fill="FFFFFF"/>
        </w:rPr>
        <w:t xml:space="preserve"> Trường hợp nào sau đây, đổi đơn vị đúng : [TH4]</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A. 220V = 0,22KV</w:t>
      </w:r>
      <w:r w:rsidRPr="00BA01B1">
        <w:rPr>
          <w:color w:val="000000"/>
          <w:sz w:val="24"/>
          <w:szCs w:val="24"/>
          <w:shd w:val="clear" w:color="auto" w:fill="FFFFFF"/>
        </w:rPr>
        <w:tab/>
      </w:r>
      <w:r w:rsidRPr="00BA01B1">
        <w:rPr>
          <w:color w:val="000000"/>
          <w:sz w:val="24"/>
          <w:szCs w:val="24"/>
          <w:shd w:val="clear" w:color="auto" w:fill="FFFFFF"/>
        </w:rPr>
        <w:tab/>
        <w:t>B. 1200V = 12 KV</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C. 50KV = 500000 V</w:t>
      </w:r>
      <w:r w:rsidRPr="00BA01B1">
        <w:rPr>
          <w:color w:val="000000"/>
          <w:sz w:val="24"/>
          <w:szCs w:val="24"/>
          <w:shd w:val="clear" w:color="auto" w:fill="FFFFFF"/>
        </w:rPr>
        <w:tab/>
        <w:t>D. 4,5V= 450mV</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5:</w:t>
      </w:r>
      <w:r w:rsidRPr="00BA01B1">
        <w:rPr>
          <w:color w:val="000000"/>
          <w:sz w:val="24"/>
          <w:szCs w:val="24"/>
          <w:shd w:val="clear" w:color="auto" w:fill="FFFFFF"/>
        </w:rPr>
        <w:t xml:space="preserve"> Trong hình 25.2 dưới đây, vôn kế trong sơ đồ nào đo hiệu điện thế giữa hai cực của nguồn điện khi mạch hở? [TH5]</w:t>
      </w:r>
    </w:p>
    <w:p w:rsidR="00E24937" w:rsidRPr="00BA01B1" w:rsidRDefault="00E24937" w:rsidP="00E24937">
      <w:pPr>
        <w:spacing w:before="100" w:beforeAutospacing="1" w:after="100" w:afterAutospacing="1"/>
        <w:jc w:val="both"/>
        <w:rPr>
          <w:sz w:val="24"/>
          <w:szCs w:val="24"/>
          <w:lang w:val="vi-VN" w:eastAsia="vi-VN"/>
        </w:rPr>
      </w:pPr>
      <w:r w:rsidRPr="00BA01B1">
        <w:rPr>
          <w:noProof/>
          <w:sz w:val="24"/>
          <w:szCs w:val="24"/>
          <w:lang w:val="vi-VN" w:eastAsia="vi-VN"/>
        </w:rPr>
        <w:drawing>
          <wp:inline distT="0" distB="0" distL="0" distR="0" wp14:anchorId="465FD682" wp14:editId="65B52652">
            <wp:extent cx="6096000" cy="1295400"/>
            <wp:effectExtent l="0" t="0" r="0" b="0"/>
            <wp:docPr id="48" name="Picture 48"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SBT Vật lý lớp 7 bài 25: Hiệu điện thế"/>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0" cy="1295400"/>
                    </a:xfrm>
                    <a:prstGeom prst="rect">
                      <a:avLst/>
                    </a:prstGeom>
                    <a:noFill/>
                    <a:ln>
                      <a:noFill/>
                    </a:ln>
                  </pic:spPr>
                </pic:pic>
              </a:graphicData>
            </a:graphic>
          </wp:inline>
        </w:drawing>
      </w:r>
    </w:p>
    <w:p w:rsidR="00E24937" w:rsidRPr="00BA01B1" w:rsidRDefault="00E24937" w:rsidP="00E24937">
      <w:pPr>
        <w:jc w:val="both"/>
        <w:rPr>
          <w:b/>
          <w:color w:val="FF0000"/>
          <w:sz w:val="24"/>
          <w:szCs w:val="24"/>
          <w:shd w:val="clear" w:color="auto" w:fill="FFFFFF"/>
        </w:rPr>
      </w:pPr>
      <w:r w:rsidRPr="00BA01B1">
        <w:rPr>
          <w:b/>
          <w:color w:val="FF0000"/>
          <w:sz w:val="24"/>
          <w:szCs w:val="24"/>
          <w:shd w:val="clear" w:color="auto" w:fill="FFFFFF"/>
        </w:rPr>
        <w:t>3. Vận dụng</w:t>
      </w:r>
    </w:p>
    <w:p w:rsidR="00E24937" w:rsidRPr="00BA01B1" w:rsidRDefault="00E24937" w:rsidP="00E24937">
      <w:pPr>
        <w:jc w:val="both"/>
        <w:rPr>
          <w:sz w:val="24"/>
          <w:szCs w:val="24"/>
          <w:lang w:eastAsia="vi-VN"/>
        </w:rPr>
      </w:pPr>
      <w:r w:rsidRPr="00BA01B1">
        <w:rPr>
          <w:b/>
          <w:color w:val="000000"/>
          <w:sz w:val="24"/>
          <w:szCs w:val="24"/>
          <w:shd w:val="clear" w:color="auto" w:fill="FFFFFF"/>
        </w:rPr>
        <w:t>Câu 1:</w:t>
      </w:r>
      <w:r w:rsidRPr="00BA01B1">
        <w:rPr>
          <w:color w:val="000000"/>
          <w:sz w:val="24"/>
          <w:szCs w:val="24"/>
          <w:shd w:val="clear" w:color="auto" w:fill="FFFFFF"/>
        </w:rPr>
        <w:t xml:space="preserve"> </w:t>
      </w:r>
      <w:r w:rsidRPr="00BA01B1">
        <w:rPr>
          <w:sz w:val="24"/>
          <w:szCs w:val="24"/>
          <w:lang w:val="vi-VN" w:eastAsia="vi-VN"/>
        </w:rPr>
        <w:t>Đổi đơn vị cho các giá trị sau đây:</w:t>
      </w:r>
      <w:r w:rsidRPr="00BA01B1">
        <w:rPr>
          <w:sz w:val="24"/>
          <w:szCs w:val="24"/>
          <w:lang w:eastAsia="vi-VN"/>
        </w:rPr>
        <w:t xml:space="preserve"> </w:t>
      </w:r>
      <w:r w:rsidRPr="00BA01B1">
        <w:rPr>
          <w:color w:val="000000"/>
          <w:sz w:val="24"/>
          <w:szCs w:val="24"/>
          <w:shd w:val="clear" w:color="auto" w:fill="FFFFFF"/>
        </w:rPr>
        <w:t>[VD1]</w:t>
      </w:r>
    </w:p>
    <w:p w:rsidR="00E24937" w:rsidRPr="00BA01B1" w:rsidRDefault="00E24937" w:rsidP="00E24937">
      <w:pPr>
        <w:jc w:val="both"/>
        <w:rPr>
          <w:sz w:val="24"/>
          <w:szCs w:val="24"/>
          <w:lang w:val="vi-VN" w:eastAsia="vi-VN"/>
        </w:rPr>
      </w:pPr>
      <w:r w:rsidRPr="00BA01B1">
        <w:rPr>
          <w:sz w:val="24"/>
          <w:szCs w:val="24"/>
          <w:lang w:val="vi-VN" w:eastAsia="vi-VN"/>
        </w:rPr>
        <w:t>A. 500kV = ... V</w:t>
      </w:r>
      <w:r w:rsidRPr="00BA01B1">
        <w:rPr>
          <w:sz w:val="24"/>
          <w:szCs w:val="24"/>
          <w:lang w:eastAsia="vi-VN"/>
        </w:rPr>
        <w:tab/>
      </w:r>
      <w:r w:rsidRPr="00BA01B1">
        <w:rPr>
          <w:sz w:val="24"/>
          <w:szCs w:val="24"/>
          <w:lang w:val="vi-VN" w:eastAsia="vi-VN"/>
        </w:rPr>
        <w:t>B. 220V = ...kV</w:t>
      </w:r>
      <w:r w:rsidRPr="00BA01B1">
        <w:rPr>
          <w:sz w:val="24"/>
          <w:szCs w:val="24"/>
          <w:lang w:eastAsia="vi-VN"/>
        </w:rPr>
        <w:tab/>
      </w:r>
      <w:r w:rsidRPr="00BA01B1">
        <w:rPr>
          <w:sz w:val="24"/>
          <w:szCs w:val="24"/>
          <w:lang w:val="vi-VN" w:eastAsia="vi-VN"/>
        </w:rPr>
        <w:t>C. 0,5V= .... mV</w:t>
      </w:r>
      <w:r w:rsidRPr="00BA01B1">
        <w:rPr>
          <w:sz w:val="24"/>
          <w:szCs w:val="24"/>
          <w:lang w:eastAsia="vi-VN"/>
        </w:rPr>
        <w:tab/>
      </w:r>
      <w:r w:rsidRPr="00BA01B1">
        <w:rPr>
          <w:sz w:val="24"/>
          <w:szCs w:val="24"/>
          <w:lang w:val="vi-VN" w:eastAsia="vi-VN"/>
        </w:rPr>
        <w:t>D. 6kV = ...V</w:t>
      </w:r>
    </w:p>
    <w:p w:rsidR="00E24937" w:rsidRPr="00BA01B1" w:rsidRDefault="00E24937" w:rsidP="00E24937">
      <w:pPr>
        <w:jc w:val="both"/>
        <w:rPr>
          <w:sz w:val="24"/>
          <w:szCs w:val="24"/>
          <w:lang w:eastAsia="vi-VN"/>
        </w:rPr>
      </w:pPr>
      <w:r w:rsidRPr="00BA01B1">
        <w:rPr>
          <w:b/>
          <w:color w:val="000000"/>
          <w:sz w:val="24"/>
          <w:szCs w:val="24"/>
          <w:shd w:val="clear" w:color="auto" w:fill="FFFFFF"/>
        </w:rPr>
        <w:t>Câu 2:</w:t>
      </w:r>
      <w:r w:rsidRPr="00BA01B1">
        <w:rPr>
          <w:color w:val="000000"/>
          <w:sz w:val="24"/>
          <w:szCs w:val="24"/>
          <w:shd w:val="clear" w:color="auto" w:fill="FFFFFF"/>
        </w:rPr>
        <w:t xml:space="preserve"> </w:t>
      </w:r>
      <w:r w:rsidRPr="00BA01B1">
        <w:rPr>
          <w:sz w:val="24"/>
          <w:szCs w:val="24"/>
          <w:lang w:val="vi-VN" w:eastAsia="vi-VN"/>
        </w:rPr>
        <w:t>Hình 25.1 vẽ mặt số của một ampe kế. Hãy cho biết:</w:t>
      </w:r>
      <w:r w:rsidRPr="00BA01B1">
        <w:rPr>
          <w:sz w:val="24"/>
          <w:szCs w:val="24"/>
          <w:lang w:eastAsia="vi-VN"/>
        </w:rPr>
        <w:t xml:space="preserve"> </w:t>
      </w:r>
      <w:r w:rsidRPr="00BA01B1">
        <w:rPr>
          <w:color w:val="000000"/>
          <w:sz w:val="24"/>
          <w:szCs w:val="24"/>
          <w:shd w:val="clear" w:color="auto" w:fill="FFFFFF"/>
        </w:rPr>
        <w:t>[VD2]</w:t>
      </w:r>
    </w:p>
    <w:p w:rsidR="00E24937" w:rsidRPr="00BA01B1" w:rsidRDefault="00E24937" w:rsidP="00E24937">
      <w:pPr>
        <w:jc w:val="both"/>
        <w:rPr>
          <w:sz w:val="24"/>
          <w:szCs w:val="24"/>
          <w:lang w:val="vi-VN" w:eastAsia="vi-VN"/>
        </w:rPr>
      </w:pPr>
      <w:r w:rsidRPr="00BA01B1">
        <w:rPr>
          <w:noProof/>
          <w:sz w:val="24"/>
          <w:szCs w:val="24"/>
          <w:lang w:val="vi-VN" w:eastAsia="vi-VN"/>
        </w:rPr>
        <w:drawing>
          <wp:inline distT="0" distB="0" distL="0" distR="0" wp14:anchorId="718C039C" wp14:editId="23736020">
            <wp:extent cx="2152650" cy="1724025"/>
            <wp:effectExtent l="0" t="0" r="0" b="9525"/>
            <wp:docPr id="51" name="Picture 51"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SBT Vật lý lớp 7 bài 25: Hiệu điện thế"/>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2650" cy="1724025"/>
                    </a:xfrm>
                    <a:prstGeom prst="rect">
                      <a:avLst/>
                    </a:prstGeom>
                    <a:noFill/>
                    <a:ln>
                      <a:noFill/>
                    </a:ln>
                  </pic:spPr>
                </pic:pic>
              </a:graphicData>
            </a:graphic>
          </wp:inline>
        </w:drawing>
      </w:r>
    </w:p>
    <w:p w:rsidR="00E24937" w:rsidRPr="00BA01B1" w:rsidRDefault="00E24937" w:rsidP="00E24937">
      <w:pPr>
        <w:jc w:val="both"/>
        <w:rPr>
          <w:sz w:val="24"/>
          <w:szCs w:val="24"/>
          <w:lang w:val="vi-VN" w:eastAsia="vi-VN"/>
        </w:rPr>
      </w:pPr>
      <w:r w:rsidRPr="00BA01B1">
        <w:rPr>
          <w:sz w:val="24"/>
          <w:szCs w:val="24"/>
          <w:lang w:val="vi-VN" w:eastAsia="vi-VN"/>
        </w:rPr>
        <w:t>a) Giới hạn đo của vôn kế này</w:t>
      </w:r>
    </w:p>
    <w:p w:rsidR="00E24937" w:rsidRPr="00BA01B1" w:rsidRDefault="00E24937" w:rsidP="00E24937">
      <w:pPr>
        <w:jc w:val="both"/>
        <w:rPr>
          <w:sz w:val="24"/>
          <w:szCs w:val="24"/>
          <w:lang w:val="vi-VN" w:eastAsia="vi-VN"/>
        </w:rPr>
      </w:pPr>
      <w:r w:rsidRPr="00BA01B1">
        <w:rPr>
          <w:sz w:val="24"/>
          <w:szCs w:val="24"/>
          <w:lang w:val="vi-VN" w:eastAsia="vi-VN"/>
        </w:rPr>
        <w:t>b) Độ chia nhỏ nhất</w:t>
      </w:r>
    </w:p>
    <w:p w:rsidR="00E24937" w:rsidRPr="00BA01B1" w:rsidRDefault="00E24937" w:rsidP="00E24937">
      <w:pPr>
        <w:jc w:val="both"/>
        <w:rPr>
          <w:sz w:val="24"/>
          <w:szCs w:val="24"/>
          <w:lang w:val="vi-VN" w:eastAsia="vi-VN"/>
        </w:rPr>
      </w:pPr>
      <w:r w:rsidRPr="00BA01B1">
        <w:rPr>
          <w:sz w:val="24"/>
          <w:szCs w:val="24"/>
          <w:lang w:val="vi-VN" w:eastAsia="vi-VN"/>
        </w:rPr>
        <w:t>c) Số chỉ của vôn kế khi kim ở vị trí (1)</w:t>
      </w:r>
    </w:p>
    <w:p w:rsidR="00E24937" w:rsidRPr="00BA01B1" w:rsidRDefault="00E24937" w:rsidP="00E24937">
      <w:pPr>
        <w:jc w:val="both"/>
        <w:rPr>
          <w:sz w:val="24"/>
          <w:szCs w:val="24"/>
          <w:lang w:val="vi-VN" w:eastAsia="vi-VN"/>
        </w:rPr>
      </w:pPr>
      <w:r w:rsidRPr="00BA01B1">
        <w:rPr>
          <w:sz w:val="24"/>
          <w:szCs w:val="24"/>
          <w:lang w:val="vi-VN" w:eastAsia="vi-VN"/>
        </w:rPr>
        <w:t>d) Số chỉ vôn kế khi kim ở vị trí (2)</w:t>
      </w:r>
    </w:p>
    <w:p w:rsidR="00E24937" w:rsidRPr="00BA01B1" w:rsidRDefault="00E24937" w:rsidP="00E24937">
      <w:pPr>
        <w:jc w:val="both"/>
        <w:rPr>
          <w:sz w:val="24"/>
          <w:szCs w:val="24"/>
          <w:lang w:eastAsia="vi-VN"/>
        </w:rPr>
      </w:pPr>
      <w:r w:rsidRPr="00BA01B1">
        <w:rPr>
          <w:b/>
          <w:color w:val="000000"/>
          <w:sz w:val="24"/>
          <w:szCs w:val="24"/>
          <w:shd w:val="clear" w:color="auto" w:fill="FFFFFF"/>
        </w:rPr>
        <w:t>Câu 3:</w:t>
      </w:r>
      <w:r w:rsidRPr="00BA01B1">
        <w:rPr>
          <w:color w:val="000000"/>
          <w:sz w:val="24"/>
          <w:szCs w:val="24"/>
          <w:shd w:val="clear" w:color="auto" w:fill="FFFFFF"/>
        </w:rPr>
        <w:t xml:space="preserve"> </w:t>
      </w:r>
      <w:r w:rsidRPr="00BA01B1">
        <w:rPr>
          <w:sz w:val="24"/>
          <w:szCs w:val="24"/>
          <w:lang w:val="vi-VN" w:eastAsia="vi-VN"/>
        </w:rPr>
        <w:t>Hãy ghép mỗi ý ở cột bên trái với một đơn vị ở cột bên phải để được một câu đúng.</w:t>
      </w:r>
      <w:r w:rsidRPr="00BA01B1">
        <w:rPr>
          <w:sz w:val="24"/>
          <w:szCs w:val="24"/>
          <w:lang w:eastAsia="vi-VN"/>
        </w:rPr>
        <w:t xml:space="preserve"> </w:t>
      </w:r>
      <w:r w:rsidRPr="00BA01B1">
        <w:rPr>
          <w:color w:val="000000"/>
          <w:sz w:val="24"/>
          <w:szCs w:val="24"/>
          <w:shd w:val="clear" w:color="auto" w:fill="FFFFFF"/>
        </w:rPr>
        <w:t>[VD3]</w:t>
      </w:r>
    </w:p>
    <w:tbl>
      <w:tblPr>
        <w:tblW w:w="942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930"/>
        <w:gridCol w:w="4490"/>
      </w:tblGrid>
      <w:tr w:rsidR="00E24937" w:rsidRPr="00BA01B1" w:rsidTr="00A643D4">
        <w:trPr>
          <w:tblCellSpacing w:w="15" w:type="dxa"/>
        </w:trPr>
        <w:tc>
          <w:tcPr>
            <w:tcW w:w="4885" w:type="dxa"/>
            <w:tcBorders>
              <w:top w:val="outset" w:sz="6" w:space="0" w:color="auto"/>
              <w:left w:val="outset" w:sz="6" w:space="0" w:color="auto"/>
              <w:bottom w:val="outset" w:sz="6" w:space="0" w:color="auto"/>
              <w:right w:val="outset" w:sz="6" w:space="0" w:color="auto"/>
            </w:tcBorders>
            <w:vAlign w:val="center"/>
            <w:hideMark/>
          </w:tcPr>
          <w:p w:rsidR="00E24937" w:rsidRPr="00BA01B1" w:rsidRDefault="00E24937" w:rsidP="00E24937">
            <w:pPr>
              <w:jc w:val="both"/>
              <w:rPr>
                <w:sz w:val="24"/>
                <w:szCs w:val="24"/>
                <w:lang w:val="vi-VN" w:eastAsia="vi-VN"/>
              </w:rPr>
            </w:pPr>
            <w:r w:rsidRPr="00BA01B1">
              <w:rPr>
                <w:sz w:val="24"/>
                <w:szCs w:val="24"/>
                <w:lang w:val="vi-VN" w:eastAsia="vi-VN"/>
              </w:rPr>
              <w:t>1. Đơn vị đo trọng lượng là</w:t>
            </w:r>
          </w:p>
          <w:p w:rsidR="00E24937" w:rsidRPr="00BA01B1" w:rsidRDefault="00E24937" w:rsidP="00E24937">
            <w:pPr>
              <w:jc w:val="both"/>
              <w:rPr>
                <w:sz w:val="24"/>
                <w:szCs w:val="24"/>
                <w:lang w:val="vi-VN" w:eastAsia="vi-VN"/>
              </w:rPr>
            </w:pPr>
            <w:r w:rsidRPr="00BA01B1">
              <w:rPr>
                <w:sz w:val="24"/>
                <w:szCs w:val="24"/>
                <w:lang w:val="vi-VN" w:eastAsia="vi-VN"/>
              </w:rPr>
              <w:t>2. Đơn vị đo cường độ dòng điện là</w:t>
            </w:r>
          </w:p>
          <w:p w:rsidR="00E24937" w:rsidRPr="00BA01B1" w:rsidRDefault="00E24937" w:rsidP="00E24937">
            <w:pPr>
              <w:jc w:val="both"/>
              <w:rPr>
                <w:sz w:val="24"/>
                <w:szCs w:val="24"/>
                <w:lang w:val="vi-VN" w:eastAsia="vi-VN"/>
              </w:rPr>
            </w:pPr>
            <w:r w:rsidRPr="00BA01B1">
              <w:rPr>
                <w:sz w:val="24"/>
                <w:szCs w:val="24"/>
                <w:lang w:val="vi-VN" w:eastAsia="vi-VN"/>
              </w:rPr>
              <w:t>3. Đơn vị đo tần số của âm là</w:t>
            </w:r>
          </w:p>
          <w:p w:rsidR="00E24937" w:rsidRPr="00BA01B1" w:rsidRDefault="00E24937" w:rsidP="00E24937">
            <w:pPr>
              <w:jc w:val="both"/>
              <w:rPr>
                <w:sz w:val="24"/>
                <w:szCs w:val="24"/>
                <w:lang w:val="vi-VN" w:eastAsia="vi-VN"/>
              </w:rPr>
            </w:pPr>
            <w:r w:rsidRPr="00BA01B1">
              <w:rPr>
                <w:sz w:val="24"/>
                <w:szCs w:val="24"/>
                <w:lang w:val="vi-VN" w:eastAsia="vi-VN"/>
              </w:rPr>
              <w:lastRenderedPageBreak/>
              <w:t>4. Đơn vị đo hiệu điện thế là</w:t>
            </w:r>
          </w:p>
          <w:p w:rsidR="00E24937" w:rsidRPr="00BA01B1" w:rsidRDefault="00E24937" w:rsidP="00E24937">
            <w:pPr>
              <w:jc w:val="both"/>
              <w:rPr>
                <w:sz w:val="24"/>
                <w:szCs w:val="24"/>
                <w:lang w:val="vi-VN" w:eastAsia="vi-VN"/>
              </w:rPr>
            </w:pPr>
            <w:r w:rsidRPr="00BA01B1">
              <w:rPr>
                <w:sz w:val="24"/>
                <w:szCs w:val="24"/>
                <w:lang w:val="vi-VN" w:eastAsia="vi-VN"/>
              </w:rPr>
              <w:t>5. Đơn vị đo độ to của âm là</w:t>
            </w:r>
          </w:p>
        </w:tc>
        <w:tc>
          <w:tcPr>
            <w:tcW w:w="4445" w:type="dxa"/>
            <w:tcBorders>
              <w:top w:val="outset" w:sz="6" w:space="0" w:color="auto"/>
              <w:left w:val="outset" w:sz="6" w:space="0" w:color="auto"/>
              <w:bottom w:val="outset" w:sz="6" w:space="0" w:color="auto"/>
              <w:right w:val="outset" w:sz="6" w:space="0" w:color="auto"/>
            </w:tcBorders>
            <w:vAlign w:val="center"/>
            <w:hideMark/>
          </w:tcPr>
          <w:p w:rsidR="00E24937" w:rsidRPr="00BA01B1" w:rsidRDefault="00E24937" w:rsidP="00E24937">
            <w:pPr>
              <w:jc w:val="both"/>
              <w:rPr>
                <w:sz w:val="24"/>
                <w:szCs w:val="24"/>
                <w:lang w:val="vi-VN" w:eastAsia="vi-VN"/>
              </w:rPr>
            </w:pPr>
            <w:r w:rsidRPr="00BA01B1">
              <w:rPr>
                <w:sz w:val="24"/>
                <w:szCs w:val="24"/>
                <w:lang w:val="vi-VN" w:eastAsia="vi-VN"/>
              </w:rPr>
              <w:lastRenderedPageBreak/>
              <w:t>a) vôn (V)</w:t>
            </w:r>
          </w:p>
          <w:p w:rsidR="00E24937" w:rsidRPr="00BA01B1" w:rsidRDefault="00E24937" w:rsidP="00E24937">
            <w:pPr>
              <w:jc w:val="both"/>
              <w:rPr>
                <w:sz w:val="24"/>
                <w:szCs w:val="24"/>
                <w:lang w:val="vi-VN" w:eastAsia="vi-VN"/>
              </w:rPr>
            </w:pPr>
            <w:r w:rsidRPr="00BA01B1">
              <w:rPr>
                <w:sz w:val="24"/>
                <w:szCs w:val="24"/>
                <w:lang w:val="vi-VN" w:eastAsia="vi-VN"/>
              </w:rPr>
              <w:t>b) đêxiben (dB)</w:t>
            </w:r>
          </w:p>
          <w:p w:rsidR="00E24937" w:rsidRPr="00BA01B1" w:rsidRDefault="00E24937" w:rsidP="00E24937">
            <w:pPr>
              <w:jc w:val="both"/>
              <w:rPr>
                <w:sz w:val="24"/>
                <w:szCs w:val="24"/>
                <w:lang w:val="vi-VN" w:eastAsia="vi-VN"/>
              </w:rPr>
            </w:pPr>
            <w:r w:rsidRPr="00BA01B1">
              <w:rPr>
                <w:sz w:val="24"/>
                <w:szCs w:val="24"/>
                <w:lang w:val="vi-VN" w:eastAsia="vi-VN"/>
              </w:rPr>
              <w:t>c) kilôgam (kg)</w:t>
            </w:r>
          </w:p>
          <w:p w:rsidR="00E24937" w:rsidRPr="00BA01B1" w:rsidRDefault="00E24937" w:rsidP="00E24937">
            <w:pPr>
              <w:jc w:val="both"/>
              <w:rPr>
                <w:sz w:val="24"/>
                <w:szCs w:val="24"/>
                <w:lang w:val="vi-VN" w:eastAsia="vi-VN"/>
              </w:rPr>
            </w:pPr>
            <w:r w:rsidRPr="00BA01B1">
              <w:rPr>
                <w:sz w:val="24"/>
                <w:szCs w:val="24"/>
                <w:lang w:val="vi-VN" w:eastAsia="vi-VN"/>
              </w:rPr>
              <w:lastRenderedPageBreak/>
              <w:t>d) niutơn (N)</w:t>
            </w:r>
          </w:p>
          <w:p w:rsidR="00E24937" w:rsidRPr="00BA01B1" w:rsidRDefault="00E24937" w:rsidP="00E24937">
            <w:pPr>
              <w:jc w:val="both"/>
              <w:rPr>
                <w:sz w:val="24"/>
                <w:szCs w:val="24"/>
                <w:lang w:val="vi-VN" w:eastAsia="vi-VN"/>
              </w:rPr>
            </w:pPr>
            <w:r w:rsidRPr="00BA01B1">
              <w:rPr>
                <w:sz w:val="24"/>
                <w:szCs w:val="24"/>
                <w:lang w:val="vi-VN" w:eastAsia="vi-VN"/>
              </w:rPr>
              <w:t>e) ampe (A) g( héc (Hz)</w:t>
            </w:r>
          </w:p>
        </w:tc>
      </w:tr>
    </w:tbl>
    <w:p w:rsidR="00E24937" w:rsidRPr="00BA01B1" w:rsidRDefault="00E24937" w:rsidP="00E24937">
      <w:pPr>
        <w:jc w:val="both"/>
        <w:rPr>
          <w:sz w:val="24"/>
          <w:szCs w:val="24"/>
          <w:lang w:eastAsia="vi-VN"/>
        </w:rPr>
      </w:pPr>
      <w:r w:rsidRPr="00BA01B1">
        <w:rPr>
          <w:b/>
          <w:color w:val="000000"/>
          <w:sz w:val="24"/>
          <w:szCs w:val="24"/>
          <w:shd w:val="clear" w:color="auto" w:fill="FFFFFF"/>
        </w:rPr>
        <w:lastRenderedPageBreak/>
        <w:t>Câu 4:</w:t>
      </w:r>
      <w:r w:rsidRPr="00BA01B1">
        <w:rPr>
          <w:color w:val="000000"/>
          <w:sz w:val="24"/>
          <w:szCs w:val="24"/>
          <w:shd w:val="clear" w:color="auto" w:fill="FFFFFF"/>
        </w:rPr>
        <w:t xml:space="preserve"> </w:t>
      </w:r>
      <w:r w:rsidRPr="00BA01B1">
        <w:rPr>
          <w:sz w:val="24"/>
          <w:szCs w:val="24"/>
          <w:lang w:val="vi-VN" w:eastAsia="vi-VN"/>
        </w:rPr>
        <w:t>Trên vỏ của một acquy có ghi 12V. Số vôn này có ý nghĩa gì nếu acquy còn mới?</w:t>
      </w:r>
      <w:r w:rsidRPr="00BA01B1">
        <w:rPr>
          <w:sz w:val="24"/>
          <w:szCs w:val="24"/>
          <w:lang w:eastAsia="vi-VN"/>
        </w:rPr>
        <w:t xml:space="preserve"> </w:t>
      </w:r>
      <w:r w:rsidRPr="00BA01B1">
        <w:rPr>
          <w:color w:val="000000"/>
          <w:sz w:val="24"/>
          <w:szCs w:val="24"/>
          <w:shd w:val="clear" w:color="auto" w:fill="FFFFFF"/>
        </w:rPr>
        <w:t>[VD4]</w:t>
      </w:r>
    </w:p>
    <w:p w:rsidR="00E24937" w:rsidRPr="00BA01B1" w:rsidRDefault="00E24937" w:rsidP="00E24937">
      <w:pPr>
        <w:jc w:val="both"/>
        <w:rPr>
          <w:sz w:val="24"/>
          <w:szCs w:val="24"/>
          <w:lang w:eastAsia="vi-VN"/>
        </w:rPr>
      </w:pPr>
      <w:r w:rsidRPr="00BA01B1">
        <w:rPr>
          <w:b/>
          <w:color w:val="000000"/>
          <w:sz w:val="24"/>
          <w:szCs w:val="24"/>
          <w:shd w:val="clear" w:color="auto" w:fill="FFFFFF"/>
        </w:rPr>
        <w:t>Câu 5:</w:t>
      </w:r>
      <w:r w:rsidRPr="00BA01B1">
        <w:rPr>
          <w:color w:val="000000"/>
          <w:sz w:val="24"/>
          <w:szCs w:val="24"/>
          <w:shd w:val="clear" w:color="auto" w:fill="FFFFFF"/>
        </w:rPr>
        <w:t xml:space="preserve"> </w:t>
      </w:r>
      <w:r w:rsidRPr="00BA01B1">
        <w:rPr>
          <w:sz w:val="24"/>
          <w:szCs w:val="24"/>
          <w:lang w:val="vi-VN" w:eastAsia="vi-VN"/>
        </w:rPr>
        <w:t>Mắc chốt dương (+) của vôn kế với cực dương của một pin còn mới và mắc chốt âm của vôn kế với cực âm của pin đó. So sánh số chỉ của vôn kế và số vôn ghi trên vỏ của pin.</w:t>
      </w:r>
      <w:r w:rsidRPr="00BA01B1">
        <w:rPr>
          <w:sz w:val="24"/>
          <w:szCs w:val="24"/>
          <w:lang w:eastAsia="vi-VN"/>
        </w:rPr>
        <w:t xml:space="preserve"> </w:t>
      </w:r>
      <w:r w:rsidRPr="00BA01B1">
        <w:rPr>
          <w:color w:val="000000"/>
          <w:sz w:val="24"/>
          <w:szCs w:val="24"/>
          <w:shd w:val="clear" w:color="auto" w:fill="FFFFFF"/>
        </w:rPr>
        <w:t>[VD5]</w:t>
      </w:r>
    </w:p>
    <w:p w:rsidR="00E24937" w:rsidRPr="00BA01B1" w:rsidRDefault="00E24937" w:rsidP="00E24937">
      <w:pPr>
        <w:jc w:val="both"/>
        <w:rPr>
          <w:b/>
          <w:color w:val="FF0000"/>
          <w:sz w:val="24"/>
          <w:szCs w:val="24"/>
          <w:shd w:val="clear" w:color="auto" w:fill="FFFFFF"/>
        </w:rPr>
      </w:pPr>
      <w:r w:rsidRPr="00BA01B1">
        <w:rPr>
          <w:b/>
          <w:color w:val="FF0000"/>
          <w:sz w:val="24"/>
          <w:szCs w:val="24"/>
          <w:shd w:val="clear" w:color="auto" w:fill="FFFFFF"/>
        </w:rPr>
        <w:t>4. Vận dụng cao</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1:</w:t>
      </w:r>
      <w:r w:rsidRPr="00BA01B1">
        <w:rPr>
          <w:color w:val="000000"/>
          <w:sz w:val="24"/>
          <w:szCs w:val="24"/>
          <w:shd w:val="clear" w:color="auto" w:fill="FFFFFF"/>
        </w:rPr>
        <w:t xml:space="preserve"> Dùng vôn kế có độ chia nhỏ nhất là 0,2V để đo hiệu điện thế giữa hai cực của một nguồn điện chưa mắc vào mạch. Cách viết kết quả đo nào dưới đây là đúng? [VDC1]</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A. 314mV</w:t>
      </w:r>
      <w:r w:rsidRPr="00BA01B1">
        <w:rPr>
          <w:color w:val="000000"/>
          <w:sz w:val="24"/>
          <w:szCs w:val="24"/>
          <w:shd w:val="clear" w:color="auto" w:fill="FFFFFF"/>
        </w:rPr>
        <w:tab/>
        <w:t>B. 1,52V</w:t>
      </w:r>
      <w:r w:rsidRPr="00BA01B1">
        <w:rPr>
          <w:color w:val="000000"/>
          <w:sz w:val="24"/>
          <w:szCs w:val="24"/>
          <w:shd w:val="clear" w:color="auto" w:fill="FFFFFF"/>
        </w:rPr>
        <w:tab/>
        <w:t>C. 3.16V</w:t>
      </w:r>
      <w:r w:rsidRPr="00BA01B1">
        <w:rPr>
          <w:color w:val="000000"/>
          <w:sz w:val="24"/>
          <w:szCs w:val="24"/>
          <w:shd w:val="clear" w:color="auto" w:fill="FFFFFF"/>
        </w:rPr>
        <w:tab/>
        <w:t>D. 5,8V</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2:</w:t>
      </w:r>
      <w:r w:rsidRPr="00BA01B1">
        <w:rPr>
          <w:color w:val="000000"/>
          <w:sz w:val="24"/>
          <w:szCs w:val="24"/>
          <w:shd w:val="clear" w:color="auto" w:fill="FFFFFF"/>
        </w:rPr>
        <w:t xml:space="preserve"> Một bóng đèn có hiệu điện thế định mức là 220V. Đặt vào hai đầu bóng đèn các hiệu điện thế sau đây, hỏi trường hợp nào thì dây tóc nóng đèn sẽ bị đứt ? [VDC2]</w:t>
      </w:r>
    </w:p>
    <w:p w:rsidR="00E24937" w:rsidRPr="00BA01B1" w:rsidRDefault="00E24937" w:rsidP="00E24937">
      <w:pPr>
        <w:jc w:val="both"/>
        <w:rPr>
          <w:color w:val="000000"/>
          <w:sz w:val="24"/>
          <w:szCs w:val="24"/>
          <w:shd w:val="clear" w:color="auto" w:fill="FFFFFF"/>
        </w:rPr>
      </w:pP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110 V</w:t>
      </w:r>
      <w:r w:rsidRPr="00BA01B1">
        <w:rPr>
          <w:color w:val="000000"/>
          <w:sz w:val="24"/>
          <w:szCs w:val="24"/>
          <w:shd w:val="clear" w:color="auto" w:fill="FFFFFF"/>
        </w:rPr>
        <w:tab/>
      </w:r>
      <w:r w:rsidRPr="00BA01B1">
        <w:rPr>
          <w:color w:val="000000"/>
          <w:sz w:val="24"/>
          <w:szCs w:val="24"/>
          <w:shd w:val="clear" w:color="auto" w:fill="FFFFFF"/>
        </w:rPr>
        <w:tab/>
        <w:t>B. 220V</w:t>
      </w:r>
      <w:r w:rsidRPr="00BA01B1">
        <w:rPr>
          <w:color w:val="000000"/>
          <w:sz w:val="24"/>
          <w:szCs w:val="24"/>
          <w:shd w:val="clear" w:color="auto" w:fill="FFFFFF"/>
        </w:rPr>
        <w:tab/>
        <w:t>C. 300V</w:t>
      </w:r>
      <w:r w:rsidRPr="00BA01B1">
        <w:rPr>
          <w:color w:val="000000"/>
          <w:sz w:val="24"/>
          <w:szCs w:val="24"/>
          <w:shd w:val="clear" w:color="auto" w:fill="FFFFFF"/>
        </w:rPr>
        <w:tab/>
        <w:t xml:space="preserve">D. 200V </w:t>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3:</w:t>
      </w:r>
      <w:r w:rsidRPr="00BA01B1">
        <w:rPr>
          <w:color w:val="000000"/>
          <w:sz w:val="24"/>
          <w:szCs w:val="24"/>
          <w:shd w:val="clear" w:color="auto" w:fill="FFFFFF"/>
        </w:rPr>
        <w:t xml:space="preserve"> Cho mạch điện có sơ đồ như trong hình 26.6. [VDC3]</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a) Hãy cho biết vôn kế đo hiệu điện thế nào trong trường hợp công tắc K mở và trong trường hợp công tắc K đóng.</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b) So sánh số chỉ của vôn kế trong hai trường hợp ở câu a trên đây.</w:t>
      </w:r>
    </w:p>
    <w:p w:rsidR="00E24937" w:rsidRPr="00BA01B1" w:rsidRDefault="00E24937" w:rsidP="00E24937">
      <w:pPr>
        <w:spacing w:before="100" w:beforeAutospacing="1" w:after="100" w:afterAutospacing="1"/>
        <w:rPr>
          <w:sz w:val="24"/>
          <w:szCs w:val="24"/>
          <w:lang w:val="vi-VN" w:eastAsia="vi-VN"/>
        </w:rPr>
      </w:pPr>
      <w:r w:rsidRPr="00BA01B1">
        <w:rPr>
          <w:noProof/>
          <w:sz w:val="24"/>
          <w:szCs w:val="24"/>
          <w:lang w:val="vi-VN" w:eastAsia="vi-VN"/>
        </w:rPr>
        <w:drawing>
          <wp:inline distT="0" distB="0" distL="0" distR="0" wp14:anchorId="1C3B670C" wp14:editId="2DECEC69">
            <wp:extent cx="3028950" cy="1514475"/>
            <wp:effectExtent l="0" t="0" r="0" b="9525"/>
            <wp:docPr id="52" name="Picture 52" descr="https://img.loigiaihay.com/picture/2019/0815/bai-2615-trang-67-sbt-vat-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9/0815/bai-2615-trang-67-sbt-vat-li-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4:</w:t>
      </w:r>
      <w:r w:rsidRPr="00BA01B1">
        <w:rPr>
          <w:color w:val="000000"/>
          <w:sz w:val="24"/>
          <w:szCs w:val="24"/>
          <w:shd w:val="clear" w:color="auto" w:fill="FFFFFF"/>
        </w:rPr>
        <w:t xml:space="preserve"> Cho mạch điện có sơ đồ như trong hình 26.6. [VDC4]</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a) Hãy cho biết vôn kế đo hiệu điện thế nào trong trường hợp công tắc K mở và trong trường hợp công tắc K đóng.</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b) So sánh số chỉ của vôn kế trong hai trường hợp ở câu a trên đây.</w:t>
      </w:r>
    </w:p>
    <w:p w:rsidR="00E24937" w:rsidRPr="00BA01B1" w:rsidRDefault="00E24937" w:rsidP="00E24937">
      <w:pPr>
        <w:jc w:val="both"/>
        <w:rPr>
          <w:color w:val="000000"/>
          <w:sz w:val="24"/>
          <w:szCs w:val="24"/>
          <w:shd w:val="clear" w:color="auto" w:fill="FFFFFF"/>
        </w:rPr>
      </w:pPr>
      <w:r w:rsidRPr="00BA01B1">
        <w:rPr>
          <w:noProof/>
          <w:color w:val="000000"/>
          <w:sz w:val="24"/>
          <w:szCs w:val="24"/>
          <w:shd w:val="clear" w:color="auto" w:fill="FFFFFF"/>
          <w:lang w:val="vi-VN" w:eastAsia="vi-VN"/>
        </w:rPr>
        <w:drawing>
          <wp:inline distT="0" distB="0" distL="0" distR="0" wp14:anchorId="753642B2" wp14:editId="3DA99C9A">
            <wp:extent cx="2705100" cy="2305050"/>
            <wp:effectExtent l="0" t="0" r="0" b="0"/>
            <wp:docPr id="53" name="Picture 53" descr="Giải bài tập SBT Vật lý lớp 7 bài 26: Hiệu điện thế giữa hai đầu dụng c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bài tập SBT Vật lý lớp 7 bài 26: Hiệu điện thế giữa hai đầu dụng cụ điệ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2305050"/>
                    </a:xfrm>
                    <a:prstGeom prst="rect">
                      <a:avLst/>
                    </a:prstGeom>
                    <a:noFill/>
                    <a:ln>
                      <a:noFill/>
                    </a:ln>
                  </pic:spPr>
                </pic:pic>
              </a:graphicData>
            </a:graphic>
          </wp:inline>
        </w:drawing>
      </w:r>
    </w:p>
    <w:p w:rsidR="00E24937" w:rsidRPr="00BA01B1" w:rsidRDefault="00E24937" w:rsidP="00E24937">
      <w:pPr>
        <w:jc w:val="both"/>
        <w:rPr>
          <w:color w:val="000000"/>
          <w:sz w:val="24"/>
          <w:szCs w:val="24"/>
          <w:shd w:val="clear" w:color="auto" w:fill="FFFFFF"/>
        </w:rPr>
      </w:pPr>
      <w:r w:rsidRPr="00BA01B1">
        <w:rPr>
          <w:b/>
          <w:color w:val="000000"/>
          <w:sz w:val="24"/>
          <w:szCs w:val="24"/>
          <w:shd w:val="clear" w:color="auto" w:fill="FFFFFF"/>
        </w:rPr>
        <w:t>Câu 5:</w:t>
      </w:r>
      <w:r w:rsidRPr="00BA01B1">
        <w:rPr>
          <w:color w:val="000000"/>
          <w:sz w:val="24"/>
          <w:szCs w:val="24"/>
          <w:shd w:val="clear" w:color="auto" w:fill="FFFFFF"/>
        </w:rPr>
        <w:t xml:space="preserve"> Trên một bóng đèn có ghi 6V. Khi đặt vào hai đầu bóng đèn này hiệu điện thế U</w:t>
      </w:r>
      <w:r w:rsidRPr="00BA01B1">
        <w:rPr>
          <w:color w:val="000000"/>
          <w:sz w:val="24"/>
          <w:szCs w:val="24"/>
          <w:shd w:val="clear" w:color="auto" w:fill="FFFFFF"/>
          <w:vertAlign w:val="subscript"/>
        </w:rPr>
        <w:t>1</w:t>
      </w:r>
      <w:r w:rsidRPr="00BA01B1">
        <w:rPr>
          <w:color w:val="000000"/>
          <w:sz w:val="24"/>
          <w:szCs w:val="24"/>
          <w:shd w:val="clear" w:color="auto" w:fill="FFFFFF"/>
        </w:rPr>
        <w:t xml:space="preserve"> = 4V thì dòng điện chạy qua đèn có cường độ I1., khi đặt hiệu điện thế U</w:t>
      </w:r>
      <w:r w:rsidRPr="00BA01B1">
        <w:rPr>
          <w:color w:val="000000"/>
          <w:sz w:val="24"/>
          <w:szCs w:val="24"/>
          <w:shd w:val="clear" w:color="auto" w:fill="FFFFFF"/>
          <w:vertAlign w:val="subscript"/>
        </w:rPr>
        <w:t>2</w:t>
      </w:r>
      <w:r w:rsidRPr="00BA01B1">
        <w:rPr>
          <w:color w:val="000000"/>
          <w:sz w:val="24"/>
          <w:szCs w:val="24"/>
          <w:shd w:val="clear" w:color="auto" w:fill="FFFFFF"/>
        </w:rPr>
        <w:t xml:space="preserve"> = 5V thì dòng điện chạy qua đèn có cường độ I2. [VDC5]</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a) Hãy so sánh I</w:t>
      </w:r>
      <w:r w:rsidRPr="00BA01B1">
        <w:rPr>
          <w:color w:val="000000"/>
          <w:sz w:val="24"/>
          <w:szCs w:val="24"/>
          <w:shd w:val="clear" w:color="auto" w:fill="FFFFFF"/>
          <w:vertAlign w:val="subscript"/>
        </w:rPr>
        <w:t>1</w:t>
      </w:r>
      <w:r w:rsidRPr="00BA01B1">
        <w:rPr>
          <w:color w:val="000000"/>
          <w:sz w:val="24"/>
          <w:szCs w:val="24"/>
          <w:shd w:val="clear" w:color="auto" w:fill="FFFFFF"/>
        </w:rPr>
        <w:t xml:space="preserve"> và I</w:t>
      </w:r>
      <w:r w:rsidRPr="00BA01B1">
        <w:rPr>
          <w:color w:val="000000"/>
          <w:sz w:val="24"/>
          <w:szCs w:val="24"/>
          <w:shd w:val="clear" w:color="auto" w:fill="FFFFFF"/>
          <w:vertAlign w:val="subscript"/>
        </w:rPr>
        <w:t>2</w:t>
      </w:r>
      <w:r w:rsidRPr="00BA01B1">
        <w:rPr>
          <w:color w:val="000000"/>
          <w:sz w:val="24"/>
          <w:szCs w:val="24"/>
          <w:shd w:val="clear" w:color="auto" w:fill="FFFFFF"/>
        </w:rPr>
        <w:t>. Giải thích vì sao có thể so sánh kết quả như vậy.</w:t>
      </w:r>
    </w:p>
    <w:p w:rsidR="00E24937" w:rsidRPr="00BA01B1" w:rsidRDefault="00E24937" w:rsidP="00E24937">
      <w:pPr>
        <w:jc w:val="both"/>
        <w:rPr>
          <w:color w:val="000000"/>
          <w:sz w:val="24"/>
          <w:szCs w:val="24"/>
          <w:shd w:val="clear" w:color="auto" w:fill="FFFFFF"/>
        </w:rPr>
      </w:pPr>
      <w:r w:rsidRPr="00BA01B1">
        <w:rPr>
          <w:color w:val="000000"/>
          <w:sz w:val="24"/>
          <w:szCs w:val="24"/>
          <w:shd w:val="clear" w:color="auto" w:fill="FFFFFF"/>
        </w:rPr>
        <w:t>b) Phải đặt vào hai đầu bóng đèn một hiệu điện thế là bao nhiêu thì đèn sáng bình thường? Vì sao?</w:t>
      </w:r>
    </w:p>
    <w:p w:rsidR="00E24937" w:rsidRPr="00BA01B1" w:rsidRDefault="00E24937" w:rsidP="00E24937">
      <w:pPr>
        <w:spacing w:after="160" w:line="259" w:lineRule="auto"/>
        <w:rPr>
          <w:b/>
          <w:sz w:val="24"/>
          <w:szCs w:val="24"/>
          <w:shd w:val="clear" w:color="auto" w:fill="FFFFFF"/>
        </w:rPr>
      </w:pPr>
      <w:r w:rsidRPr="00BA01B1">
        <w:rPr>
          <w:color w:val="333333"/>
          <w:sz w:val="24"/>
          <w:szCs w:val="24"/>
        </w:rPr>
        <w:br/>
      </w:r>
      <w:r w:rsidRPr="00BA01B1">
        <w:rPr>
          <w:b/>
          <w:bCs/>
          <w:color w:val="FF0000"/>
          <w:sz w:val="24"/>
          <w:szCs w:val="24"/>
          <w:shd w:val="clear" w:color="auto" w:fill="FFFFFF"/>
        </w:rPr>
        <w:t>IV. THIẾT KẾ TIẾN TRÌNH DẠY HỌC</w:t>
      </w:r>
      <w:r w:rsidRPr="00BA01B1">
        <w:rPr>
          <w:color w:val="333333"/>
          <w:sz w:val="24"/>
          <w:szCs w:val="24"/>
        </w:rPr>
        <w:br/>
      </w:r>
      <w:r w:rsidRPr="00BA01B1">
        <w:rPr>
          <w:b/>
          <w:bCs/>
          <w:sz w:val="24"/>
          <w:szCs w:val="24"/>
          <w:shd w:val="clear" w:color="auto" w:fill="FFFFFF"/>
        </w:rPr>
        <w:t>Hoạt động 1. Khởi động</w:t>
      </w:r>
      <w:r w:rsidRPr="00BA01B1">
        <w:rPr>
          <w:b/>
          <w:bCs/>
          <w:sz w:val="24"/>
          <w:szCs w:val="24"/>
          <w:shd w:val="clear" w:color="auto" w:fill="FFFFFF"/>
          <w:lang w:val="vi-VN"/>
        </w:rPr>
        <w:t>/mở bài</w:t>
      </w:r>
      <w:r w:rsidRPr="00BA01B1">
        <w:rPr>
          <w:b/>
          <w:bCs/>
          <w:sz w:val="24"/>
          <w:szCs w:val="24"/>
          <w:shd w:val="clear" w:color="auto" w:fill="FFFFFF"/>
        </w:rPr>
        <w:t xml:space="preserve"> ( 5 phút )</w:t>
      </w:r>
      <w:r w:rsidRPr="00BA01B1">
        <w:rPr>
          <w:sz w:val="24"/>
          <w:szCs w:val="24"/>
        </w:rPr>
        <w:br/>
      </w:r>
      <w:r w:rsidRPr="00BA01B1">
        <w:rPr>
          <w:b/>
          <w:sz w:val="24"/>
          <w:szCs w:val="24"/>
          <w:shd w:val="clear" w:color="auto" w:fill="FFFFFF"/>
          <w:lang w:val="vi-VN"/>
        </w:rPr>
        <w:t>1. Mục tiêu</w:t>
      </w:r>
      <w:r w:rsidRPr="00BA01B1">
        <w:rPr>
          <w:b/>
          <w:sz w:val="24"/>
          <w:szCs w:val="24"/>
          <w:shd w:val="clear" w:color="auto" w:fill="FFFFFF"/>
        </w:rPr>
        <w:t>:</w:t>
      </w:r>
    </w:p>
    <w:p w:rsidR="00E24937" w:rsidRPr="00BA01B1" w:rsidRDefault="00E24937" w:rsidP="003B1267">
      <w:pPr>
        <w:numPr>
          <w:ilvl w:val="0"/>
          <w:numId w:val="30"/>
        </w:numPr>
        <w:spacing w:after="160" w:line="276" w:lineRule="auto"/>
        <w:contextualSpacing/>
        <w:jc w:val="both"/>
        <w:rPr>
          <w:rFonts w:eastAsia="Arial"/>
          <w:color w:val="000000"/>
          <w:sz w:val="24"/>
          <w:szCs w:val="24"/>
        </w:rPr>
      </w:pPr>
      <w:r w:rsidRPr="00BA01B1">
        <w:rPr>
          <w:rFonts w:eastAsia="Arial"/>
          <w:color w:val="000000"/>
          <w:sz w:val="24"/>
          <w:szCs w:val="24"/>
        </w:rPr>
        <w:lastRenderedPageBreak/>
        <w:t xml:space="preserve">Kích thích sự ham muốn tìm hiểu của các em vì sao pin hoặc acquy hoặc ổ cắm điện lại làm cho các đồ dùng điện hoạt động ? </w:t>
      </w:r>
    </w:p>
    <w:p w:rsidR="00E24937" w:rsidRPr="00BA01B1" w:rsidRDefault="00E24937" w:rsidP="003B1267">
      <w:pPr>
        <w:numPr>
          <w:ilvl w:val="0"/>
          <w:numId w:val="30"/>
        </w:numPr>
        <w:spacing w:after="160" w:line="276" w:lineRule="auto"/>
        <w:contextualSpacing/>
        <w:jc w:val="both"/>
        <w:rPr>
          <w:rFonts w:eastAsia="Arial"/>
          <w:color w:val="000000"/>
          <w:sz w:val="24"/>
          <w:szCs w:val="24"/>
        </w:rPr>
      </w:pPr>
      <w:r w:rsidRPr="00BA01B1">
        <w:rPr>
          <w:rFonts w:eastAsia="Arial"/>
          <w:color w:val="000000"/>
          <w:sz w:val="24"/>
          <w:szCs w:val="24"/>
        </w:rPr>
        <w:t>Tạo cho các em sự tò mò về đại lượng gọi là “ hiệu điện thế ”.</w:t>
      </w:r>
    </w:p>
    <w:p w:rsidR="00E24937" w:rsidRPr="00BA01B1" w:rsidRDefault="00E24937" w:rsidP="00E24937">
      <w:pPr>
        <w:spacing w:after="160" w:line="259" w:lineRule="auto"/>
        <w:jc w:val="both"/>
        <w:rPr>
          <w:b/>
          <w:sz w:val="24"/>
          <w:szCs w:val="24"/>
          <w:shd w:val="clear" w:color="auto" w:fill="FFFFFF"/>
        </w:rPr>
      </w:pPr>
      <w:r w:rsidRPr="00BA01B1">
        <w:rPr>
          <w:b/>
          <w:sz w:val="24"/>
          <w:szCs w:val="24"/>
          <w:shd w:val="clear" w:color="auto" w:fill="FFFFFF"/>
          <w:lang w:val="vi-VN"/>
        </w:rPr>
        <w:t>2. Nhiệm vụ học tập của học sinh:</w:t>
      </w:r>
    </w:p>
    <w:p w:rsidR="00E24937" w:rsidRPr="00BA01B1" w:rsidRDefault="00E24937" w:rsidP="00E24937">
      <w:pPr>
        <w:spacing w:after="160" w:line="259" w:lineRule="auto"/>
        <w:ind w:left="360"/>
        <w:jc w:val="both"/>
        <w:rPr>
          <w:color w:val="FF0000"/>
          <w:sz w:val="24"/>
          <w:szCs w:val="24"/>
          <w:shd w:val="clear" w:color="auto" w:fill="FFFFFF"/>
        </w:rPr>
      </w:pPr>
      <w:r w:rsidRPr="00BA01B1">
        <w:rPr>
          <w:color w:val="000000"/>
          <w:sz w:val="24"/>
          <w:szCs w:val="24"/>
          <w:shd w:val="clear" w:color="auto" w:fill="FFFFFF"/>
        </w:rPr>
        <w:t xml:space="preserve">- </w:t>
      </w:r>
      <w:r w:rsidRPr="00BA01B1">
        <w:rPr>
          <w:color w:val="000000"/>
          <w:sz w:val="24"/>
          <w:szCs w:val="24"/>
          <w:shd w:val="clear" w:color="auto" w:fill="FFFFFF"/>
        </w:rPr>
        <w:tab/>
        <w:t>Quan sát và nêu ý nghĩa các thông số trên pin, ổ cắm, bóng đèn dây tóc…</w:t>
      </w:r>
    </w:p>
    <w:p w:rsidR="00E24937" w:rsidRPr="00BA01B1" w:rsidRDefault="00E24937" w:rsidP="00E24937">
      <w:pPr>
        <w:spacing w:after="160" w:line="259" w:lineRule="auto"/>
        <w:jc w:val="both"/>
        <w:rPr>
          <w:b/>
          <w:sz w:val="24"/>
          <w:szCs w:val="24"/>
          <w:shd w:val="clear" w:color="auto" w:fill="FFFFFF"/>
        </w:rPr>
      </w:pPr>
      <w:r w:rsidRPr="00BA01B1">
        <w:rPr>
          <w:b/>
          <w:sz w:val="24"/>
          <w:szCs w:val="24"/>
          <w:shd w:val="clear" w:color="auto" w:fill="FFFFFF"/>
          <w:lang w:val="vi-VN"/>
        </w:rPr>
        <w:t xml:space="preserve">3. Cách thức tiến hành hoạt động: </w:t>
      </w:r>
    </w:p>
    <w:tbl>
      <w:tblPr>
        <w:tblStyle w:val="TableGrid5"/>
        <w:tblW w:w="0" w:type="auto"/>
        <w:tblLook w:val="04A0" w:firstRow="1" w:lastRow="0" w:firstColumn="1" w:lastColumn="0" w:noHBand="0" w:noVBand="1"/>
      </w:tblPr>
      <w:tblGrid>
        <w:gridCol w:w="3116"/>
        <w:gridCol w:w="3117"/>
        <w:gridCol w:w="3117"/>
      </w:tblGrid>
      <w:tr w:rsidR="00E24937" w:rsidRPr="00BA01B1" w:rsidTr="00A643D4">
        <w:tc>
          <w:tcPr>
            <w:tcW w:w="3116" w:type="dxa"/>
          </w:tcPr>
          <w:p w:rsidR="00E24937" w:rsidRPr="00BA01B1" w:rsidRDefault="00E24937" w:rsidP="00E24937">
            <w:pPr>
              <w:spacing w:after="160" w:line="259" w:lineRule="auto"/>
              <w:jc w:val="center"/>
              <w:rPr>
                <w:rFonts w:ascii="Times New Roman" w:hAnsi="Times New Roman"/>
                <w:b/>
                <w:color w:val="000000"/>
                <w:sz w:val="24"/>
                <w:szCs w:val="24"/>
                <w:shd w:val="clear" w:color="auto" w:fill="FFFFFF"/>
              </w:rPr>
            </w:pPr>
            <w:r w:rsidRPr="00BA01B1">
              <w:rPr>
                <w:rFonts w:ascii="Times New Roman" w:hAnsi="Times New Roman"/>
                <w:b/>
                <w:color w:val="000000"/>
                <w:sz w:val="24"/>
                <w:szCs w:val="24"/>
                <w:shd w:val="clear" w:color="auto" w:fill="FFFFFF"/>
              </w:rPr>
              <w:t>Nội dung</w:t>
            </w:r>
          </w:p>
        </w:tc>
        <w:tc>
          <w:tcPr>
            <w:tcW w:w="3117" w:type="dxa"/>
          </w:tcPr>
          <w:p w:rsidR="00E24937" w:rsidRPr="00BA01B1" w:rsidRDefault="00E24937" w:rsidP="00E24937">
            <w:pPr>
              <w:spacing w:after="160" w:line="259" w:lineRule="auto"/>
              <w:jc w:val="center"/>
              <w:rPr>
                <w:rFonts w:ascii="Times New Roman" w:hAnsi="Times New Roman"/>
                <w:b/>
                <w:color w:val="000000"/>
                <w:sz w:val="24"/>
                <w:szCs w:val="24"/>
                <w:shd w:val="clear" w:color="auto" w:fill="FFFFFF"/>
              </w:rPr>
            </w:pPr>
            <w:r w:rsidRPr="00BA01B1">
              <w:rPr>
                <w:rFonts w:ascii="Times New Roman" w:hAnsi="Times New Roman"/>
                <w:b/>
                <w:color w:val="000000"/>
                <w:sz w:val="24"/>
                <w:szCs w:val="24"/>
                <w:shd w:val="clear" w:color="auto" w:fill="FFFFFF"/>
              </w:rPr>
              <w:t>Hoạt động giáo viên</w:t>
            </w:r>
          </w:p>
        </w:tc>
        <w:tc>
          <w:tcPr>
            <w:tcW w:w="3117" w:type="dxa"/>
          </w:tcPr>
          <w:p w:rsidR="00E24937" w:rsidRPr="00BA01B1" w:rsidRDefault="00E24937" w:rsidP="00E24937">
            <w:pPr>
              <w:spacing w:after="160" w:line="259" w:lineRule="auto"/>
              <w:jc w:val="center"/>
              <w:rPr>
                <w:rFonts w:ascii="Times New Roman" w:hAnsi="Times New Roman"/>
                <w:b/>
                <w:color w:val="000000"/>
                <w:sz w:val="24"/>
                <w:szCs w:val="24"/>
                <w:shd w:val="clear" w:color="auto" w:fill="FFFFFF"/>
              </w:rPr>
            </w:pPr>
            <w:r w:rsidRPr="00BA01B1">
              <w:rPr>
                <w:rFonts w:ascii="Times New Roman" w:hAnsi="Times New Roman"/>
                <w:b/>
                <w:color w:val="000000"/>
                <w:sz w:val="24"/>
                <w:szCs w:val="24"/>
                <w:shd w:val="clear" w:color="auto" w:fill="FFFFFF"/>
              </w:rPr>
              <w:t>Hoạt động học sinh</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p>
        </w:tc>
        <w:tc>
          <w:tcPr>
            <w:tcW w:w="3117" w:type="dxa"/>
          </w:tcPr>
          <w:p w:rsidR="00E24937" w:rsidRPr="00BA01B1" w:rsidRDefault="00E24937" w:rsidP="003B1267">
            <w:pPr>
              <w:numPr>
                <w:ilvl w:val="0"/>
                <w:numId w:val="30"/>
              </w:numPr>
              <w:tabs>
                <w:tab w:val="left" w:pos="214"/>
              </w:tabs>
              <w:spacing w:after="160" w:line="259" w:lineRule="auto"/>
              <w:ind w:left="34" w:firstLine="0"/>
              <w:contextualSpacing/>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 xml:space="preserve">Em hãy cho biết các thiết bị đồng hồ, remote, điện thoại hoạt động là nhờ dụng cụ nào?  </w:t>
            </w:r>
          </w:p>
          <w:p w:rsidR="00E24937" w:rsidRPr="00BA01B1" w:rsidRDefault="00E24937" w:rsidP="003B1267">
            <w:pPr>
              <w:numPr>
                <w:ilvl w:val="0"/>
                <w:numId w:val="30"/>
              </w:numPr>
              <w:tabs>
                <w:tab w:val="left" w:pos="214"/>
              </w:tabs>
              <w:spacing w:after="160" w:line="259" w:lineRule="auto"/>
              <w:ind w:left="34" w:firstLine="0"/>
              <w:contextualSpacing/>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Cho HS quan sát tranh có ghi các thông số trên pin, ổ cắm, acquy…</w:t>
            </w:r>
          </w:p>
          <w:p w:rsidR="00E24937" w:rsidRPr="00BA01B1" w:rsidRDefault="00E24937" w:rsidP="003B1267">
            <w:pPr>
              <w:numPr>
                <w:ilvl w:val="0"/>
                <w:numId w:val="30"/>
              </w:numPr>
              <w:tabs>
                <w:tab w:val="left" w:pos="214"/>
              </w:tabs>
              <w:spacing w:after="160" w:line="259" w:lineRule="auto"/>
              <w:ind w:left="34" w:firstLine="0"/>
              <w:contextualSpacing/>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 xml:space="preserve">Vậy V ở đây có ý nghĩa gì? Làm thế nào để biết được V của mỗi nguồn điện …Chúng ta cùng nghiên cứu chủ đề hôm nay đó là hiệu điện thế. </w:t>
            </w:r>
          </w:p>
        </w:tc>
        <w:tc>
          <w:tcPr>
            <w:tcW w:w="3117" w:type="dxa"/>
          </w:tcPr>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Trả lời: pin</w:t>
            </w: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p>
          <w:p w:rsidR="00E24937" w:rsidRPr="00BA01B1" w:rsidRDefault="00E24937" w:rsidP="003B1267">
            <w:pPr>
              <w:numPr>
                <w:ilvl w:val="0"/>
                <w:numId w:val="30"/>
              </w:numPr>
              <w:tabs>
                <w:tab w:val="left" w:pos="247"/>
              </w:tabs>
              <w:spacing w:after="160" w:line="259" w:lineRule="auto"/>
              <w:ind w:left="0" w:firstLine="0"/>
              <w:contextualSpacing/>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HS quan sát và trả lời</w:t>
            </w:r>
          </w:p>
          <w:p w:rsidR="00E24937" w:rsidRPr="00BA01B1" w:rsidRDefault="00E24937" w:rsidP="00E24937">
            <w:pPr>
              <w:tabs>
                <w:tab w:val="left" w:pos="247"/>
              </w:tabs>
              <w:spacing w:after="160" w:line="259" w:lineRule="auto"/>
              <w:jc w:val="both"/>
              <w:rPr>
                <w:rFonts w:ascii="Times New Roman" w:hAnsi="Times New Roman"/>
                <w:color w:val="000000"/>
                <w:sz w:val="24"/>
                <w:szCs w:val="24"/>
                <w:shd w:val="clear" w:color="auto" w:fill="FFFFFF"/>
              </w:rPr>
            </w:pPr>
          </w:p>
          <w:p w:rsidR="00E24937" w:rsidRPr="00BA01B1" w:rsidRDefault="00E24937" w:rsidP="00E24937">
            <w:pPr>
              <w:tabs>
                <w:tab w:val="left" w:pos="247"/>
              </w:tabs>
              <w:spacing w:after="160" w:line="259" w:lineRule="auto"/>
              <w:jc w:val="both"/>
              <w:rPr>
                <w:rFonts w:ascii="Times New Roman" w:hAnsi="Times New Roman"/>
                <w:color w:val="000000"/>
                <w:sz w:val="24"/>
                <w:szCs w:val="24"/>
                <w:shd w:val="clear" w:color="auto" w:fill="FFFFFF"/>
              </w:rPr>
            </w:pPr>
          </w:p>
          <w:p w:rsidR="00E24937" w:rsidRPr="00BA01B1" w:rsidRDefault="00E24937" w:rsidP="00E24937">
            <w:pPr>
              <w:tabs>
                <w:tab w:val="left" w:pos="247"/>
              </w:tabs>
              <w:spacing w:after="160" w:line="259" w:lineRule="auto"/>
              <w:jc w:val="both"/>
              <w:rPr>
                <w:rFonts w:ascii="Times New Roman" w:hAnsi="Times New Roman"/>
                <w:color w:val="000000"/>
                <w:sz w:val="24"/>
                <w:szCs w:val="24"/>
                <w:shd w:val="clear" w:color="auto" w:fill="FFFFFF"/>
              </w:rPr>
            </w:pPr>
          </w:p>
          <w:p w:rsidR="00E24937" w:rsidRPr="00BA01B1" w:rsidRDefault="00E24937" w:rsidP="00E24937">
            <w:pPr>
              <w:tabs>
                <w:tab w:val="left" w:pos="247"/>
              </w:tabs>
              <w:spacing w:after="160" w:line="259" w:lineRule="auto"/>
              <w:jc w:val="both"/>
              <w:rPr>
                <w:rFonts w:ascii="Times New Roman" w:hAnsi="Times New Roman"/>
                <w:color w:val="000000"/>
                <w:sz w:val="24"/>
                <w:szCs w:val="24"/>
                <w:shd w:val="clear" w:color="auto" w:fill="FFFFFF"/>
              </w:rPr>
            </w:pPr>
          </w:p>
        </w:tc>
      </w:tr>
    </w:tbl>
    <w:p w:rsidR="00E24937" w:rsidRPr="00BA01B1" w:rsidRDefault="00E24937" w:rsidP="00E24937">
      <w:pPr>
        <w:spacing w:after="160" w:line="259" w:lineRule="auto"/>
        <w:rPr>
          <w:b/>
          <w:sz w:val="24"/>
          <w:szCs w:val="24"/>
          <w:shd w:val="clear" w:color="auto" w:fill="FFFFFF"/>
        </w:rPr>
      </w:pPr>
      <w:r w:rsidRPr="00BA01B1">
        <w:rPr>
          <w:color w:val="333333"/>
          <w:sz w:val="24"/>
          <w:szCs w:val="24"/>
        </w:rPr>
        <w:br/>
      </w:r>
      <w:r w:rsidRPr="00BA01B1">
        <w:rPr>
          <w:b/>
          <w:bCs/>
          <w:color w:val="FF0000"/>
          <w:sz w:val="24"/>
          <w:szCs w:val="24"/>
          <w:shd w:val="clear" w:color="auto" w:fill="FFFFFF"/>
          <w:lang w:val="vi-VN"/>
        </w:rPr>
        <w:t>Hoạt động 2. Hình thành kiến thức mới</w:t>
      </w:r>
      <w:r w:rsidRPr="00BA01B1">
        <w:rPr>
          <w:b/>
          <w:bCs/>
          <w:color w:val="FF0000"/>
          <w:sz w:val="24"/>
          <w:szCs w:val="24"/>
          <w:shd w:val="clear" w:color="auto" w:fill="FFFFFF"/>
        </w:rPr>
        <w:t xml:space="preserve"> </w:t>
      </w:r>
      <w:r w:rsidRPr="00BA01B1">
        <w:rPr>
          <w:b/>
          <w:bCs/>
          <w:color w:val="000000"/>
          <w:sz w:val="24"/>
          <w:szCs w:val="24"/>
          <w:shd w:val="clear" w:color="auto" w:fill="FFFFFF"/>
        </w:rPr>
        <w:t>(…phút) là tổng số phút từng nội dung trong hoạt động 2)</w:t>
      </w:r>
      <w:r w:rsidRPr="00BA01B1">
        <w:rPr>
          <w:color w:val="000000"/>
          <w:sz w:val="24"/>
          <w:szCs w:val="24"/>
        </w:rPr>
        <w:br/>
      </w:r>
      <w:r w:rsidRPr="00BA01B1">
        <w:rPr>
          <w:b/>
          <w:sz w:val="24"/>
          <w:szCs w:val="24"/>
          <w:shd w:val="clear" w:color="auto" w:fill="FFFFFF"/>
          <w:lang w:val="vi-VN"/>
        </w:rPr>
        <w:t>1. Mục tiêu:</w:t>
      </w:r>
    </w:p>
    <w:p w:rsidR="00E24937" w:rsidRPr="00BA01B1" w:rsidRDefault="00E24937" w:rsidP="003B1267">
      <w:pPr>
        <w:numPr>
          <w:ilvl w:val="0"/>
          <w:numId w:val="30"/>
        </w:numPr>
        <w:spacing w:after="160" w:line="259" w:lineRule="auto"/>
        <w:contextualSpacing/>
        <w:rPr>
          <w:sz w:val="24"/>
          <w:szCs w:val="24"/>
          <w:shd w:val="clear" w:color="auto" w:fill="FFFFFF"/>
        </w:rPr>
      </w:pPr>
      <w:r w:rsidRPr="00BA01B1">
        <w:rPr>
          <w:sz w:val="24"/>
          <w:szCs w:val="24"/>
          <w:shd w:val="clear" w:color="auto" w:fill="FFFFFF"/>
        </w:rPr>
        <w:t>Hình thành cho HS có kiến thức cơ bản về Hiệu điện thế. Đơn vị đo – Kí hiệu</w:t>
      </w:r>
    </w:p>
    <w:p w:rsidR="00E24937" w:rsidRPr="00BA01B1" w:rsidRDefault="00E24937" w:rsidP="003B1267">
      <w:pPr>
        <w:numPr>
          <w:ilvl w:val="0"/>
          <w:numId w:val="30"/>
        </w:numPr>
        <w:spacing w:after="160" w:line="259" w:lineRule="auto"/>
        <w:contextualSpacing/>
        <w:rPr>
          <w:sz w:val="24"/>
          <w:szCs w:val="24"/>
          <w:shd w:val="clear" w:color="auto" w:fill="FFFFFF"/>
        </w:rPr>
      </w:pPr>
      <w:r w:rsidRPr="00BA01B1">
        <w:rPr>
          <w:sz w:val="24"/>
          <w:szCs w:val="24"/>
          <w:shd w:val="clear" w:color="auto" w:fill="FFFFFF"/>
        </w:rPr>
        <w:t xml:space="preserve">Biết được cấu tạo vôn kế - cách sử dụng vôn kế </w:t>
      </w:r>
    </w:p>
    <w:p w:rsidR="00E24937" w:rsidRPr="00BA01B1" w:rsidRDefault="00E24937" w:rsidP="003B1267">
      <w:pPr>
        <w:numPr>
          <w:ilvl w:val="0"/>
          <w:numId w:val="30"/>
        </w:numPr>
        <w:spacing w:after="160" w:line="259" w:lineRule="auto"/>
        <w:contextualSpacing/>
        <w:rPr>
          <w:sz w:val="24"/>
          <w:szCs w:val="24"/>
          <w:shd w:val="clear" w:color="auto" w:fill="FFFFFF"/>
        </w:rPr>
      </w:pPr>
      <w:r w:rsidRPr="00BA01B1">
        <w:rPr>
          <w:sz w:val="24"/>
          <w:szCs w:val="24"/>
          <w:shd w:val="clear" w:color="auto" w:fill="FFFFFF"/>
        </w:rPr>
        <w:t>Tiến hành thí nghiệm để xác định hiệu điện thế trong trường hợp mạch hở, đo hiệu điện thế giữa hai đầu bóng đèn</w:t>
      </w:r>
    </w:p>
    <w:p w:rsidR="00E24937" w:rsidRPr="00BA01B1" w:rsidRDefault="00E24937" w:rsidP="003B1267">
      <w:pPr>
        <w:numPr>
          <w:ilvl w:val="0"/>
          <w:numId w:val="30"/>
        </w:numPr>
        <w:spacing w:after="160" w:line="259" w:lineRule="auto"/>
        <w:contextualSpacing/>
        <w:rPr>
          <w:sz w:val="24"/>
          <w:szCs w:val="24"/>
          <w:shd w:val="clear" w:color="auto" w:fill="FFFFFF"/>
        </w:rPr>
      </w:pPr>
      <w:r w:rsidRPr="00BA01B1">
        <w:rPr>
          <w:sz w:val="24"/>
          <w:szCs w:val="24"/>
          <w:shd w:val="clear" w:color="auto" w:fill="FFFFFF"/>
        </w:rPr>
        <w:t>Biết được cách để thiết bị hoạt động bình thường khi cắm vào nguồn điện</w:t>
      </w:r>
    </w:p>
    <w:p w:rsidR="00E24937" w:rsidRPr="00BA01B1" w:rsidRDefault="00E24937" w:rsidP="00E24937">
      <w:pPr>
        <w:spacing w:after="160" w:line="259" w:lineRule="auto"/>
        <w:rPr>
          <w:b/>
          <w:sz w:val="24"/>
          <w:szCs w:val="24"/>
          <w:shd w:val="clear" w:color="auto" w:fill="FFFFFF"/>
        </w:rPr>
      </w:pPr>
      <w:r w:rsidRPr="00BA01B1">
        <w:rPr>
          <w:b/>
          <w:sz w:val="24"/>
          <w:szCs w:val="24"/>
          <w:shd w:val="clear" w:color="auto" w:fill="FFFFFF"/>
          <w:lang w:val="vi-VN"/>
        </w:rPr>
        <w:t>2. Nhiệm vụ học tập của học sinh:.</w:t>
      </w:r>
    </w:p>
    <w:p w:rsidR="00E24937" w:rsidRPr="00BA01B1" w:rsidRDefault="00E24937" w:rsidP="00E24937">
      <w:pPr>
        <w:spacing w:after="160" w:line="259" w:lineRule="auto"/>
        <w:ind w:left="360"/>
        <w:rPr>
          <w:color w:val="000000"/>
          <w:sz w:val="24"/>
          <w:szCs w:val="24"/>
          <w:shd w:val="clear" w:color="auto" w:fill="FFFFFF"/>
        </w:rPr>
      </w:pPr>
      <w:r w:rsidRPr="00BA01B1">
        <w:rPr>
          <w:color w:val="000000"/>
          <w:sz w:val="24"/>
          <w:szCs w:val="24"/>
          <w:shd w:val="clear" w:color="auto" w:fill="FFFFFF"/>
        </w:rPr>
        <w:t xml:space="preserve">- </w:t>
      </w:r>
      <w:r w:rsidRPr="00BA01B1">
        <w:rPr>
          <w:color w:val="000000"/>
          <w:sz w:val="24"/>
          <w:szCs w:val="24"/>
          <w:shd w:val="clear" w:color="auto" w:fill="FFFFFF"/>
        </w:rPr>
        <w:tab/>
        <w:t xml:space="preserve">Thực hiện theo hướng dẫn của giáo viên. </w:t>
      </w:r>
    </w:p>
    <w:p w:rsidR="00E24937" w:rsidRPr="00BA01B1" w:rsidRDefault="00E24937" w:rsidP="00E24937">
      <w:pPr>
        <w:spacing w:after="160" w:line="259" w:lineRule="auto"/>
        <w:ind w:left="360"/>
        <w:rPr>
          <w:b/>
          <w:sz w:val="24"/>
          <w:szCs w:val="24"/>
          <w:shd w:val="clear" w:color="auto" w:fill="FFFFFF"/>
        </w:rPr>
      </w:pPr>
      <w:r w:rsidRPr="00BA01B1">
        <w:rPr>
          <w:color w:val="000000"/>
          <w:sz w:val="24"/>
          <w:szCs w:val="24"/>
          <w:shd w:val="clear" w:color="auto" w:fill="FFFFFF"/>
        </w:rPr>
        <w:t xml:space="preserve">- </w:t>
      </w:r>
      <w:r w:rsidRPr="00BA01B1">
        <w:rPr>
          <w:color w:val="000000"/>
          <w:sz w:val="24"/>
          <w:szCs w:val="24"/>
          <w:shd w:val="clear" w:color="auto" w:fill="FFFFFF"/>
        </w:rPr>
        <w:tab/>
        <w:t>Hợp tác theo nhóm để bàn bạc, thảo luận và hoàn thành các bài tập mà giáo viên yêu cầu</w:t>
      </w:r>
      <w:r w:rsidRPr="00BA01B1">
        <w:rPr>
          <w:color w:val="FF0000"/>
          <w:sz w:val="24"/>
          <w:szCs w:val="24"/>
          <w:shd w:val="clear" w:color="auto" w:fill="FFFFFF"/>
          <w:lang w:val="vi-VN"/>
        </w:rPr>
        <w:br/>
      </w:r>
      <w:r w:rsidRPr="00BA01B1">
        <w:rPr>
          <w:b/>
          <w:sz w:val="24"/>
          <w:szCs w:val="24"/>
          <w:shd w:val="clear" w:color="auto" w:fill="FFFFFF"/>
          <w:lang w:val="vi-VN"/>
        </w:rPr>
        <w:t xml:space="preserve">3. Cách thức tiến hành hoạt động: </w:t>
      </w:r>
      <w:r w:rsidRPr="00BA01B1">
        <w:rPr>
          <w:b/>
          <w:sz w:val="24"/>
          <w:szCs w:val="24"/>
          <w:shd w:val="clear" w:color="auto" w:fill="FFFFFF"/>
        </w:rPr>
        <w:t>(phần nội dung đảm bảo đủ 4 bước)</w:t>
      </w:r>
    </w:p>
    <w:tbl>
      <w:tblPr>
        <w:tblStyle w:val="TableGrid5"/>
        <w:tblW w:w="0" w:type="auto"/>
        <w:tblLook w:val="04A0" w:firstRow="1" w:lastRow="0" w:firstColumn="1" w:lastColumn="0" w:noHBand="0" w:noVBand="1"/>
      </w:tblPr>
      <w:tblGrid>
        <w:gridCol w:w="3116"/>
        <w:gridCol w:w="3117"/>
        <w:gridCol w:w="3117"/>
      </w:tblGrid>
      <w:tr w:rsidR="00E24937" w:rsidRPr="00BA01B1" w:rsidTr="00A643D4">
        <w:tc>
          <w:tcPr>
            <w:tcW w:w="3116"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117"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E24937" w:rsidRPr="00BA01B1" w:rsidTr="00A643D4">
        <w:tc>
          <w:tcPr>
            <w:tcW w:w="9350" w:type="dxa"/>
            <w:gridSpan w:val="3"/>
          </w:tcPr>
          <w:p w:rsidR="00E24937" w:rsidRPr="00BA01B1" w:rsidRDefault="00E24937" w:rsidP="00E24937">
            <w:pPr>
              <w:spacing w:after="160" w:line="259" w:lineRule="auto"/>
              <w:jc w:val="both"/>
              <w:rPr>
                <w:rFonts w:ascii="Times New Roman" w:hAnsi="Times New Roman"/>
                <w:b/>
                <w:sz w:val="24"/>
                <w:szCs w:val="24"/>
                <w:shd w:val="clear" w:color="auto" w:fill="FFFFFF"/>
                <w:lang w:val="vi-VN"/>
              </w:rPr>
            </w:pPr>
            <w:r w:rsidRPr="00BA01B1">
              <w:rPr>
                <w:rFonts w:ascii="Times New Roman" w:hAnsi="Times New Roman"/>
                <w:b/>
                <w:sz w:val="24"/>
                <w:szCs w:val="24"/>
                <w:shd w:val="clear" w:color="auto" w:fill="FFFFFF"/>
              </w:rPr>
              <w:t xml:space="preserve">ND1: </w:t>
            </w:r>
            <w:r w:rsidRPr="00BA01B1">
              <w:rPr>
                <w:rFonts w:ascii="Times New Roman" w:hAnsi="Times New Roman"/>
                <w:b/>
                <w:sz w:val="24"/>
                <w:szCs w:val="24"/>
                <w:lang w:val="vi-VN" w:eastAsia="vi-VN"/>
              </w:rPr>
              <w:t>Tìm hiểu về khái niệm hiệu điện thế - cấu tạo của vôn kế</w:t>
            </w:r>
            <w:r w:rsidRPr="00BA01B1">
              <w:rPr>
                <w:rFonts w:ascii="Times New Roman" w:hAnsi="Times New Roman"/>
                <w:b/>
                <w:sz w:val="24"/>
                <w:szCs w:val="24"/>
                <w:shd w:val="clear" w:color="auto" w:fill="FFFFFF"/>
              </w:rPr>
              <w:t xml:space="preserve">  ( 10 phút)</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1. Giao nhiệm vụ</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các loại pin, acquy, ổ cắm điện, và vôn kế như hình 25.2  cho các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HS đọc thông tin SGK</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Yêu cầu học sinh quan sát </w:t>
            </w:r>
            <w:r w:rsidRPr="00BA01B1">
              <w:rPr>
                <w:rFonts w:ascii="Times New Roman" w:hAnsi="Times New Roman"/>
                <w:sz w:val="24"/>
                <w:szCs w:val="24"/>
                <w:shd w:val="clear" w:color="auto" w:fill="FFFFFF"/>
              </w:rPr>
              <w:lastRenderedPageBreak/>
              <w:t>và trả lời các câu hỏi:</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1. Giữa hai cực của nguồn điện tạo ra gì ?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2. Kí hiệu và đơn vị của đại lượng đó ? Cách quy đổi các đơn vị như thế nào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3. Muốn đo giá trị hiệu điện thế ta dùng dụng cụ nào?</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4. Cách nhận biết vôn kế? Nêu tên các bộ phận mà em nhìn thấy ? Chức năng các bộ phận đó ?</w:t>
            </w:r>
          </w:p>
          <w:p w:rsidR="00E24937" w:rsidRPr="00BA01B1" w:rsidRDefault="00E24937" w:rsidP="00E24937">
            <w:pPr>
              <w:spacing w:after="160" w:line="259" w:lineRule="auto"/>
              <w:jc w:val="both"/>
              <w:rPr>
                <w:rFonts w:ascii="Times New Roman" w:hAnsi="Times New Roman"/>
                <w:sz w:val="24"/>
                <w:szCs w:val="24"/>
                <w:shd w:val="clear" w:color="auto" w:fill="FFFFFF"/>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Học sinh phân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quan sát và lắng nghe yêu cầu của giáo viên.</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lastRenderedPageBreak/>
              <w:t>Bước 2. Thực hiện nhiệm vụ được giao</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quan sát, thảo luận.</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3. B</w:t>
            </w:r>
            <w:r w:rsidRPr="00BA01B1">
              <w:rPr>
                <w:rFonts w:ascii="Times New Roman" w:hAnsi="Times New Roman"/>
                <w:b/>
                <w:i/>
                <w:color w:val="000000"/>
                <w:sz w:val="24"/>
                <w:szCs w:val="24"/>
                <w:shd w:val="clear" w:color="auto" w:fill="FFFFFF"/>
              </w:rPr>
              <w:t>á</w:t>
            </w:r>
            <w:r w:rsidRPr="00BA01B1">
              <w:rPr>
                <w:rFonts w:ascii="Times New Roman" w:hAnsi="Times New Roman"/>
                <w:b/>
                <w:i/>
                <w:color w:val="000000"/>
                <w:sz w:val="24"/>
                <w:szCs w:val="24"/>
                <w:shd w:val="clear" w:color="auto" w:fill="FFFFFF"/>
                <w:lang w:val="vi-VN"/>
              </w:rPr>
              <w:t>o cáo kết quả và thảo luận</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p>
          <w:p w:rsidR="00E24937" w:rsidRPr="00BA01B1" w:rsidRDefault="00E24937" w:rsidP="00E24937">
            <w:pPr>
              <w:spacing w:after="160" w:line="259" w:lineRule="auto"/>
              <w:jc w:val="both"/>
              <w:rPr>
                <w:rFonts w:ascii="Times New Roman" w:hAnsi="Times New Roman"/>
                <w:sz w:val="24"/>
                <w:szCs w:val="24"/>
                <w:shd w:val="clear" w:color="auto" w:fill="FFFFFF"/>
              </w:rPr>
            </w:pP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p w:rsidR="00E24937" w:rsidRPr="00BA01B1" w:rsidRDefault="00E24937" w:rsidP="00E24937">
            <w:pPr>
              <w:spacing w:after="160" w:line="259" w:lineRule="auto"/>
              <w:jc w:val="both"/>
              <w:rPr>
                <w:rFonts w:ascii="Times New Roman" w:hAnsi="Times New Roman"/>
                <w:sz w:val="24"/>
                <w:szCs w:val="24"/>
                <w:shd w:val="clear" w:color="auto" w:fill="FFFFFF"/>
              </w:rPr>
            </w:pP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4. Đánh giá kết quả</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nhât chung.</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-Về khái niệm hiệu điện thế: Nguồn điện tạo ra giữa hai cực của nó một hiệu điện thế. Hiệu điện thế còn được gọi là điện áp.</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-Kí hiệu và đơn vị hiệu điện thế: U – đơn vị Vôn ( V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-Dụng cu đo hiệu điện thế:  Vôn kế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-Cách nhận biết và đặc điểm vôn kế:</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+Trên mặt vôn kế có ghi chữ </w:t>
            </w:r>
            <w:r w:rsidRPr="00BA01B1">
              <w:rPr>
                <w:rFonts w:ascii="Times New Roman" w:hAnsi="Times New Roman"/>
                <w:sz w:val="24"/>
                <w:szCs w:val="24"/>
                <w:shd w:val="clear" w:color="auto" w:fill="FFFFFF"/>
              </w:rPr>
              <w:lastRenderedPageBreak/>
              <w:t>V</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Có 2 chốt nối dây (+) và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Gv bổ sung thêm kí hiệu của Vôn kế </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Học sinh quan sát và ghi nội dung vào vở</w:t>
            </w:r>
          </w:p>
        </w:tc>
      </w:tr>
      <w:tr w:rsidR="00E24937" w:rsidRPr="00BA01B1" w:rsidTr="00A643D4">
        <w:tc>
          <w:tcPr>
            <w:tcW w:w="9350" w:type="dxa"/>
            <w:gridSpan w:val="3"/>
          </w:tcPr>
          <w:p w:rsidR="00E24937" w:rsidRPr="00BA01B1" w:rsidRDefault="00E24937" w:rsidP="00E24937">
            <w:pPr>
              <w:spacing w:after="160" w:line="259" w:lineRule="auto"/>
              <w:jc w:val="both"/>
              <w:rPr>
                <w:rFonts w:ascii="Times New Roman" w:hAnsi="Times New Roman"/>
                <w:b/>
                <w:sz w:val="24"/>
                <w:szCs w:val="24"/>
                <w:lang w:val="vi-VN" w:eastAsia="vi-VN"/>
              </w:rPr>
            </w:pPr>
            <w:r w:rsidRPr="00BA01B1">
              <w:rPr>
                <w:rFonts w:ascii="Times New Roman" w:hAnsi="Times New Roman"/>
                <w:b/>
                <w:sz w:val="24"/>
                <w:szCs w:val="24"/>
                <w:shd w:val="clear" w:color="auto" w:fill="FFFFFF"/>
              </w:rPr>
              <w:lastRenderedPageBreak/>
              <w:t xml:space="preserve">ND2: </w:t>
            </w:r>
            <w:r w:rsidRPr="00BA01B1">
              <w:rPr>
                <w:rFonts w:ascii="Times New Roman" w:hAnsi="Times New Roman"/>
                <w:b/>
                <w:sz w:val="24"/>
                <w:szCs w:val="24"/>
                <w:lang w:val="vi-VN" w:eastAsia="vi-VN"/>
              </w:rPr>
              <w:t xml:space="preserve">Thí nghiệm: Đo HĐT giữa hai cực của nguồn điện khi mạch hở </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b/>
                <w:sz w:val="24"/>
                <w:szCs w:val="24"/>
                <w:lang w:val="vi-VN" w:eastAsia="vi-VN"/>
              </w:rPr>
              <w:t>Hiệu điện thế giữa hai đầu bóng đèn</w:t>
            </w:r>
            <w:r w:rsidRPr="00BA01B1">
              <w:rPr>
                <w:rFonts w:ascii="Times New Roman" w:hAnsi="Times New Roman"/>
                <w:b/>
                <w:sz w:val="24"/>
                <w:szCs w:val="24"/>
                <w:shd w:val="clear" w:color="auto" w:fill="FFFFFF"/>
              </w:rPr>
              <w:t xml:space="preserve"> (30 phút)</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1. Giao nhiệm vụ</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các loại pin, acquy, ổ cắm điện, và vôn kế như hình 25.2  cho các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HS đọc thông tin SGK</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quan sát và trả lời các câu hỏi:</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1. Em hãy vẽ lại mạch điện trong H25.3 bằng kí hiệu ? Vẽ chiều dòng điện? Cho biết các dụng cụ mắc với nhau như thế nào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2.Vôn kế của nhóm em có GHĐ là bao nhiêu ? Có đo được nguồn điện có HĐT 6V không ?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3. Lắp mạch điện như H25.3. ( Lưu ý kim vôn kế đã đúng vạch số 0 chưa ? Mắc đúng chốt dương ( âm ) của vôn kế và cực dương  ( âm ) của nguồn điện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4. Đọc và ghi số chỉ của vôn kế vào bảng 2 ( đối với pin 1 ) và làm tương tự với pin 2</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5. So sánh số vôn ghi trên võ pin với số chỉ của vôn kế. Rút ra nhận xét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Các nhóm quan sát và lắng nghe yêu cầu của giáo viên.</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2. Thực hiện nhiệm vụ được giao</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thiết bị, tiến hành quan sát, thảo luận.</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lastRenderedPageBreak/>
              <w:t>Bước 3. B</w:t>
            </w:r>
            <w:r w:rsidRPr="00BA01B1">
              <w:rPr>
                <w:rFonts w:ascii="Times New Roman" w:hAnsi="Times New Roman"/>
                <w:b/>
                <w:i/>
                <w:color w:val="000000"/>
                <w:sz w:val="24"/>
                <w:szCs w:val="24"/>
                <w:shd w:val="clear" w:color="auto" w:fill="FFFFFF"/>
              </w:rPr>
              <w:t>á</w:t>
            </w:r>
            <w:r w:rsidRPr="00BA01B1">
              <w:rPr>
                <w:rFonts w:ascii="Times New Roman" w:hAnsi="Times New Roman"/>
                <w:b/>
                <w:i/>
                <w:color w:val="000000"/>
                <w:sz w:val="24"/>
                <w:szCs w:val="24"/>
                <w:shd w:val="clear" w:color="auto" w:fill="FFFFFF"/>
                <w:lang w:val="vi-VN"/>
              </w:rPr>
              <w:t>o cáo kết quả và thảo luận</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p>
          <w:p w:rsidR="00E24937" w:rsidRPr="00BA01B1" w:rsidRDefault="00E24937" w:rsidP="00E24937">
            <w:pPr>
              <w:spacing w:after="160" w:line="259" w:lineRule="auto"/>
              <w:jc w:val="both"/>
              <w:rPr>
                <w:rFonts w:ascii="Times New Roman" w:hAnsi="Times New Roman"/>
                <w:sz w:val="24"/>
                <w:szCs w:val="24"/>
                <w:shd w:val="clear" w:color="auto" w:fill="FFFFFF"/>
              </w:rPr>
            </w:pP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p w:rsidR="00E24937" w:rsidRPr="00BA01B1" w:rsidRDefault="00E24937" w:rsidP="00E24937">
            <w:pPr>
              <w:spacing w:after="160" w:line="259" w:lineRule="auto"/>
              <w:jc w:val="both"/>
              <w:rPr>
                <w:rFonts w:ascii="Times New Roman" w:hAnsi="Times New Roman"/>
                <w:sz w:val="24"/>
                <w:szCs w:val="24"/>
                <w:shd w:val="clear" w:color="auto" w:fill="FFFFFF"/>
              </w:rPr>
            </w:pP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4. Đánh giá kết quả</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nhât chung.</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i/>
                <w:sz w:val="24"/>
                <w:szCs w:val="24"/>
                <w:lang w:val="pt-BR"/>
              </w:rPr>
              <w:t xml:space="preserve">- </w:t>
            </w:r>
            <w:r w:rsidRPr="00BA01B1">
              <w:rPr>
                <w:rFonts w:ascii="Times New Roman" w:hAnsi="Times New Roman"/>
                <w:i/>
                <w:sz w:val="24"/>
                <w:szCs w:val="24"/>
              </w:rPr>
              <w:t>Số vôn ghi trên mỗi nguồn điện là giá trị của hđt giữa 2 cực của nó khi chưa mắc vào mạch.</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Học sinh quan sát và ghi nội dung vào vở</w:t>
            </w:r>
          </w:p>
        </w:tc>
      </w:tr>
      <w:tr w:rsidR="00E24937" w:rsidRPr="00BA01B1" w:rsidTr="00A643D4">
        <w:tc>
          <w:tcPr>
            <w:tcW w:w="9350" w:type="dxa"/>
            <w:gridSpan w:val="3"/>
          </w:tcPr>
          <w:p w:rsidR="00E24937" w:rsidRPr="00BA01B1" w:rsidRDefault="00E24937" w:rsidP="00E24937">
            <w:pPr>
              <w:spacing w:after="160" w:line="259" w:lineRule="auto"/>
              <w:jc w:val="both"/>
              <w:rPr>
                <w:rFonts w:ascii="Times New Roman" w:hAnsi="Times New Roman"/>
                <w:b/>
                <w:color w:val="FF0000"/>
                <w:sz w:val="24"/>
                <w:szCs w:val="24"/>
                <w:shd w:val="clear" w:color="auto" w:fill="FFFFFF"/>
                <w:lang w:val="vi-VN"/>
              </w:rPr>
            </w:pPr>
            <w:r w:rsidRPr="00BA01B1">
              <w:rPr>
                <w:rFonts w:ascii="Times New Roman" w:hAnsi="Times New Roman"/>
                <w:b/>
                <w:sz w:val="24"/>
                <w:szCs w:val="24"/>
                <w:shd w:val="clear" w:color="auto" w:fill="FFFFFF"/>
              </w:rPr>
              <w:t xml:space="preserve">ND3: </w:t>
            </w:r>
            <w:r w:rsidRPr="00BA01B1">
              <w:rPr>
                <w:rFonts w:ascii="Times New Roman" w:hAnsi="Times New Roman"/>
                <w:b/>
                <w:sz w:val="24"/>
                <w:szCs w:val="24"/>
                <w:lang w:eastAsia="vi-VN"/>
              </w:rPr>
              <w:t>So sánh để hiểu rõ hơn về HĐT</w:t>
            </w:r>
            <w:r w:rsidRPr="00BA01B1">
              <w:rPr>
                <w:rFonts w:ascii="Times New Roman" w:hAnsi="Times New Roman"/>
                <w:b/>
                <w:sz w:val="24"/>
                <w:szCs w:val="24"/>
                <w:shd w:val="clear" w:color="auto" w:fill="FFFFFF"/>
              </w:rPr>
              <w:t xml:space="preserve"> (10 phút)</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1. Giao nhiệm vụ</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phân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Cho các nhóm cùng xem đoạn clip giới thiệu hệ thống máy bơm nước sinh hoạt tòa nhà cao tầng . Xem tranh H26.3</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Yêu cầu học sinh quan sát và trả lời các câu hỏi:</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1. Nêu tên các thiết bị có trong hình vẽ 26.3 ? Công dụng của chúng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2. So sánh mức nước ở bể chứa A và B ? Từ đó suy ra nước chảy xuống vì sao ?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3. Theo quy ước dòng điện đi như thế nào ? Từ đó ta thấy sự tương đồng nào về sự chuyển động của dòng điện và dòng nước ? </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sz w:val="24"/>
                <w:szCs w:val="24"/>
                <w:shd w:val="clear" w:color="auto" w:fill="FFFFFF"/>
              </w:rPr>
              <w:t>4. Hoàn thành bài tập C5</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Các nhóm quan sát và lắng nghe yêu cầu của giáo viên.</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2. Thực hiện nhiệm vụ được giao</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FF0000"/>
                <w:sz w:val="24"/>
                <w:szCs w:val="24"/>
                <w:shd w:val="clear" w:color="auto" w:fill="FFFFFF"/>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quan sát clip và tranh, thảo luận.</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xml:space="preserve"> - Các nhóm thực hiện, viết câu trả lời ra giấy (hoặc bảng phụ) mà giáo viên yêu cầu</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lastRenderedPageBreak/>
              <w:t>Bước 3. B</w:t>
            </w:r>
            <w:r w:rsidRPr="00BA01B1">
              <w:rPr>
                <w:rFonts w:ascii="Times New Roman" w:hAnsi="Times New Roman"/>
                <w:b/>
                <w:i/>
                <w:color w:val="000000"/>
                <w:sz w:val="24"/>
                <w:szCs w:val="24"/>
                <w:shd w:val="clear" w:color="auto" w:fill="FFFFFF"/>
              </w:rPr>
              <w:t>á</w:t>
            </w:r>
            <w:r w:rsidRPr="00BA01B1">
              <w:rPr>
                <w:rFonts w:ascii="Times New Roman" w:hAnsi="Times New Roman"/>
                <w:b/>
                <w:i/>
                <w:color w:val="000000"/>
                <w:sz w:val="24"/>
                <w:szCs w:val="24"/>
                <w:shd w:val="clear" w:color="auto" w:fill="FFFFFF"/>
                <w:lang w:val="vi-VN"/>
              </w:rPr>
              <w:t>o cáo kết quả và thảo luận</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b/>
                <w:i/>
                <w:color w:val="000000"/>
                <w:sz w:val="24"/>
                <w:szCs w:val="24"/>
                <w:shd w:val="clear" w:color="auto" w:fill="FFFFFF"/>
                <w:lang w:val="vi-VN"/>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thông báo hết thời gian, và yêu cầu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yêu cầu các nhóm nhận xét lẫn nhau, thảo luận.</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p w:rsidR="00E24937" w:rsidRPr="00BA01B1" w:rsidRDefault="00E24937" w:rsidP="00E24937">
            <w:pPr>
              <w:spacing w:after="160" w:line="259" w:lineRule="auto"/>
              <w:jc w:val="both"/>
              <w:rPr>
                <w:rFonts w:ascii="Times New Roman" w:hAnsi="Times New Roman"/>
                <w:sz w:val="24"/>
                <w:szCs w:val="24"/>
                <w:shd w:val="clear" w:color="auto" w:fill="FFFFFF"/>
              </w:rPr>
            </w:pP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4. Đánh giá kết quả</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b/>
                <w:i/>
                <w:color w:val="000000"/>
                <w:sz w:val="24"/>
                <w:szCs w:val="24"/>
                <w:shd w:val="clear" w:color="auto" w:fill="FFFFFF"/>
                <w:lang w:val="vi-VN"/>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nhât chung.</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Học sinh quan sát và ghi nội dung vào vở</w:t>
            </w:r>
          </w:p>
        </w:tc>
      </w:tr>
      <w:tr w:rsidR="00E24937" w:rsidRPr="00BA01B1" w:rsidTr="00A643D4">
        <w:tc>
          <w:tcPr>
            <w:tcW w:w="9350" w:type="dxa"/>
            <w:gridSpan w:val="3"/>
          </w:tcPr>
          <w:p w:rsidR="00E24937" w:rsidRPr="00BA01B1" w:rsidRDefault="00E24937" w:rsidP="00E24937">
            <w:pPr>
              <w:spacing w:after="160" w:line="259" w:lineRule="auto"/>
              <w:jc w:val="both"/>
              <w:rPr>
                <w:rFonts w:ascii="Times New Roman" w:hAnsi="Times New Roman"/>
                <w:b/>
                <w:sz w:val="24"/>
                <w:szCs w:val="24"/>
                <w:shd w:val="clear" w:color="auto" w:fill="FFFFFF"/>
              </w:rPr>
            </w:pPr>
            <w:r w:rsidRPr="00BA01B1">
              <w:rPr>
                <w:rFonts w:ascii="Times New Roman" w:hAnsi="Times New Roman"/>
                <w:b/>
                <w:sz w:val="24"/>
                <w:szCs w:val="24"/>
                <w:shd w:val="clear" w:color="auto" w:fill="FFFFFF"/>
              </w:rPr>
              <w:t xml:space="preserve">ND4: </w:t>
            </w:r>
            <w:r w:rsidRPr="00BA01B1">
              <w:rPr>
                <w:rFonts w:ascii="Times New Roman" w:hAnsi="Times New Roman"/>
                <w:b/>
                <w:sz w:val="24"/>
                <w:szCs w:val="24"/>
                <w:lang w:eastAsia="vi-VN"/>
              </w:rPr>
              <w:t>Rút ra kết luận chung cho 2 tiết</w:t>
            </w:r>
            <w:r w:rsidRPr="00BA01B1">
              <w:rPr>
                <w:rFonts w:ascii="Times New Roman" w:hAnsi="Times New Roman"/>
                <w:b/>
                <w:sz w:val="24"/>
                <w:szCs w:val="24"/>
                <w:shd w:val="clear" w:color="auto" w:fill="FFFFFF"/>
              </w:rPr>
              <w:t xml:space="preserve"> (5 phút)</w:t>
            </w:r>
          </w:p>
        </w:tc>
      </w:tr>
      <w:tr w:rsidR="00E24937" w:rsidRPr="00BA01B1" w:rsidTr="00A643D4">
        <w:trPr>
          <w:trHeight w:val="986"/>
        </w:trPr>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lang w:val="vi-VN"/>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GV cho HS chốt lại các kiến thức cần nhớ về HĐT. Đơn vị đo- kí hiệu vôn kế</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-Nắm được cách đổi đơn vị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-Quy tắc chọn vôn kế để đo HĐT của một nguồn điện bất kì. Cách lắp vôn kế vào mạch điện cho đúng quy tắc. Cách đọc giá trị đúng. </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Biết được ý nghĩa hiệu điện thế định mức </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Học sinh quan sát và ghi nội dung vào vở</w:t>
            </w:r>
          </w:p>
        </w:tc>
      </w:tr>
    </w:tbl>
    <w:p w:rsidR="00E24937" w:rsidRPr="00BA01B1" w:rsidRDefault="00E24937" w:rsidP="00E24937">
      <w:pPr>
        <w:spacing w:after="160" w:line="259" w:lineRule="auto"/>
        <w:rPr>
          <w:b/>
          <w:bCs/>
          <w:color w:val="FF0000"/>
          <w:sz w:val="24"/>
          <w:szCs w:val="24"/>
          <w:shd w:val="clear" w:color="auto" w:fill="FFFFFF"/>
        </w:rPr>
      </w:pPr>
    </w:p>
    <w:p w:rsidR="00E24937" w:rsidRPr="00BA01B1" w:rsidRDefault="00E24937" w:rsidP="00E24937">
      <w:pPr>
        <w:spacing w:after="160" w:line="259" w:lineRule="auto"/>
        <w:rPr>
          <w:b/>
          <w:sz w:val="24"/>
          <w:szCs w:val="24"/>
          <w:shd w:val="clear" w:color="auto" w:fill="FFFFFF"/>
        </w:rPr>
      </w:pPr>
      <w:r w:rsidRPr="00BA01B1">
        <w:rPr>
          <w:b/>
          <w:bCs/>
          <w:color w:val="FF0000"/>
          <w:sz w:val="24"/>
          <w:szCs w:val="24"/>
          <w:shd w:val="clear" w:color="auto" w:fill="FFFFFF"/>
          <w:lang w:val="vi-VN"/>
        </w:rPr>
        <w:t>Hoạt động 3. Luyện tậ</w:t>
      </w:r>
      <w:r w:rsidRPr="00BA01B1">
        <w:rPr>
          <w:b/>
          <w:bCs/>
          <w:color w:val="FF0000"/>
          <w:sz w:val="24"/>
          <w:szCs w:val="24"/>
          <w:shd w:val="clear" w:color="auto" w:fill="FFFFFF"/>
        </w:rPr>
        <w:t xml:space="preserve">p </w:t>
      </w:r>
      <w:r w:rsidRPr="00BA01B1">
        <w:rPr>
          <w:b/>
          <w:bCs/>
          <w:color w:val="FF0000"/>
          <w:sz w:val="24"/>
          <w:szCs w:val="24"/>
          <w:shd w:val="clear" w:color="auto" w:fill="FFFFFF"/>
          <w:lang w:val="vi-VN"/>
        </w:rPr>
        <w:t xml:space="preserve"> (15 phút</w:t>
      </w:r>
      <w:r w:rsidRPr="00BA01B1">
        <w:rPr>
          <w:b/>
          <w:bCs/>
          <w:color w:val="FF0000"/>
          <w:sz w:val="24"/>
          <w:szCs w:val="24"/>
          <w:shd w:val="clear" w:color="auto" w:fill="FFFFFF"/>
        </w:rPr>
        <w:t xml:space="preserve"> </w:t>
      </w:r>
      <w:r w:rsidRPr="00BA01B1">
        <w:rPr>
          <w:b/>
          <w:bCs/>
          <w:color w:val="FF0000"/>
          <w:sz w:val="24"/>
          <w:szCs w:val="24"/>
          <w:shd w:val="clear" w:color="auto" w:fill="FFFFFF"/>
          <w:lang w:val="vi-VN"/>
        </w:rPr>
        <w:t>)</w:t>
      </w:r>
      <w:r w:rsidRPr="00BA01B1">
        <w:rPr>
          <w:color w:val="333333"/>
          <w:sz w:val="24"/>
          <w:szCs w:val="24"/>
        </w:rPr>
        <w:br/>
      </w:r>
      <w:r w:rsidRPr="00BA01B1">
        <w:rPr>
          <w:b/>
          <w:sz w:val="24"/>
          <w:szCs w:val="24"/>
          <w:shd w:val="clear" w:color="auto" w:fill="FFFFFF"/>
          <w:lang w:val="vi-VN"/>
        </w:rPr>
        <w:t>1. Mục tiêu:</w:t>
      </w:r>
    </w:p>
    <w:p w:rsidR="00E24937" w:rsidRPr="00BA01B1" w:rsidRDefault="00E24937" w:rsidP="00E24937">
      <w:pPr>
        <w:jc w:val="both"/>
        <w:rPr>
          <w:sz w:val="24"/>
          <w:szCs w:val="24"/>
          <w:shd w:val="clear" w:color="auto" w:fill="FFFFFF"/>
        </w:rPr>
      </w:pPr>
      <w:r w:rsidRPr="00BA01B1">
        <w:rPr>
          <w:sz w:val="24"/>
          <w:szCs w:val="24"/>
          <w:shd w:val="clear" w:color="auto" w:fill="FFFFFF"/>
        </w:rPr>
        <w:t>- Củng cố lại kiến thức đã học bằng những câu hỏi và bài tập.</w:t>
      </w:r>
    </w:p>
    <w:p w:rsidR="00E24937" w:rsidRPr="00BA01B1" w:rsidRDefault="00E24937" w:rsidP="00E24937">
      <w:pPr>
        <w:spacing w:after="160" w:line="259" w:lineRule="auto"/>
        <w:jc w:val="both"/>
        <w:rPr>
          <w:b/>
          <w:sz w:val="24"/>
          <w:szCs w:val="24"/>
          <w:shd w:val="clear" w:color="auto" w:fill="FFFFFF"/>
        </w:rPr>
      </w:pPr>
      <w:r w:rsidRPr="00BA01B1">
        <w:rPr>
          <w:b/>
          <w:sz w:val="24"/>
          <w:szCs w:val="24"/>
          <w:shd w:val="clear" w:color="auto" w:fill="FFFFFF"/>
          <w:lang w:val="vi-VN"/>
        </w:rPr>
        <w:t>2. Nhiệm vụ học tập của học sinh:</w:t>
      </w:r>
    </w:p>
    <w:p w:rsidR="00E24937" w:rsidRPr="00BA01B1" w:rsidRDefault="00E24937" w:rsidP="00E24937">
      <w:pPr>
        <w:jc w:val="both"/>
        <w:rPr>
          <w:sz w:val="24"/>
          <w:szCs w:val="24"/>
          <w:shd w:val="clear" w:color="auto" w:fill="FFFFFF"/>
        </w:rPr>
      </w:pPr>
      <w:r w:rsidRPr="00BA01B1">
        <w:rPr>
          <w:sz w:val="24"/>
          <w:szCs w:val="24"/>
          <w:shd w:val="clear" w:color="auto" w:fill="FFFFFF"/>
        </w:rPr>
        <w:t>- Trả lời câu hỏi và làm các bài tập  mục III, IV. ( vận dụng SGK )</w:t>
      </w:r>
    </w:p>
    <w:p w:rsidR="00E24937" w:rsidRPr="00BA01B1" w:rsidRDefault="00E24937" w:rsidP="00E24937">
      <w:pPr>
        <w:spacing w:after="160" w:line="259" w:lineRule="auto"/>
        <w:jc w:val="both"/>
        <w:rPr>
          <w:color w:val="FF0000"/>
          <w:sz w:val="24"/>
          <w:szCs w:val="24"/>
          <w:shd w:val="clear" w:color="auto" w:fill="FFFFFF"/>
        </w:rPr>
      </w:pPr>
      <w:r w:rsidRPr="00BA01B1">
        <w:rPr>
          <w:b/>
          <w:sz w:val="24"/>
          <w:szCs w:val="24"/>
          <w:shd w:val="clear" w:color="auto" w:fill="FFFFFF"/>
          <w:lang w:val="vi-VN"/>
        </w:rPr>
        <w:t xml:space="preserve">3. Cách thức tiến hành hoạt động: </w:t>
      </w:r>
    </w:p>
    <w:tbl>
      <w:tblPr>
        <w:tblStyle w:val="TableGrid5"/>
        <w:tblW w:w="0" w:type="auto"/>
        <w:tblLook w:val="04A0" w:firstRow="1" w:lastRow="0" w:firstColumn="1" w:lastColumn="0" w:noHBand="0" w:noVBand="1"/>
      </w:tblPr>
      <w:tblGrid>
        <w:gridCol w:w="3116"/>
        <w:gridCol w:w="3117"/>
        <w:gridCol w:w="3117"/>
      </w:tblGrid>
      <w:tr w:rsidR="00E24937" w:rsidRPr="00BA01B1" w:rsidTr="00A643D4">
        <w:tc>
          <w:tcPr>
            <w:tcW w:w="3116"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117"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1. Giao nhiệm vụ</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before="120" w:after="160" w:line="259" w:lineRule="auto"/>
              <w:jc w:val="both"/>
              <w:rPr>
                <w:rFonts w:ascii="Times New Roman" w:hAnsi="Times New Roman"/>
                <w:color w:val="333333"/>
                <w:sz w:val="24"/>
                <w:szCs w:val="24"/>
              </w:rPr>
            </w:pPr>
            <w:r w:rsidRPr="00BA01B1">
              <w:rPr>
                <w:rFonts w:ascii="Times New Roman" w:hAnsi="Times New Roman"/>
                <w:sz w:val="24"/>
                <w:szCs w:val="24"/>
                <w:shd w:val="clear" w:color="auto" w:fill="FFFFFF"/>
              </w:rPr>
              <w:t>Tổ chức cho HS tự lực trả lời các câu hỏi phần III và IV ( Vận dụng ). Sau đó GVHD các nhóm thống nhất kiến thức và kết quả chính xác.</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sz w:val="24"/>
                <w:szCs w:val="24"/>
                <w:shd w:val="clear" w:color="auto" w:fill="FFFFFF"/>
              </w:rPr>
              <w:t>- Các nhóm quan sát và lắng nghe yêu cầu của giáo viên.</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2. Thực hiện nhiệm vụ được giao</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Các nhóm thực hiện, viết câu trả lời ra giấy (hoặc bảng phụ) mà giáo viên yêu cầu</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3. B</w:t>
            </w:r>
            <w:r w:rsidRPr="00BA01B1">
              <w:rPr>
                <w:rFonts w:ascii="Times New Roman" w:hAnsi="Times New Roman"/>
                <w:b/>
                <w:i/>
                <w:color w:val="000000"/>
                <w:sz w:val="24"/>
                <w:szCs w:val="24"/>
                <w:shd w:val="clear" w:color="auto" w:fill="FFFFFF"/>
              </w:rPr>
              <w:t>á</w:t>
            </w:r>
            <w:r w:rsidRPr="00BA01B1">
              <w:rPr>
                <w:rFonts w:ascii="Times New Roman" w:hAnsi="Times New Roman"/>
                <w:b/>
                <w:i/>
                <w:color w:val="000000"/>
                <w:sz w:val="24"/>
                <w:szCs w:val="24"/>
                <w:shd w:val="clear" w:color="auto" w:fill="FFFFFF"/>
                <w:lang w:val="vi-VN"/>
              </w:rPr>
              <w:t>o cáo kết quả và thảo luận</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lastRenderedPageBreak/>
              <w:t>……………..</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before="120"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Trình bày và thống nhất kết quả</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lastRenderedPageBreak/>
              <w:t>-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 Các nhóm nhận xét, thảo </w:t>
            </w:r>
            <w:r w:rsidRPr="00BA01B1">
              <w:rPr>
                <w:rFonts w:ascii="Times New Roman" w:hAnsi="Times New Roman"/>
                <w:sz w:val="24"/>
                <w:szCs w:val="24"/>
                <w:shd w:val="clear" w:color="auto" w:fill="FFFFFF"/>
              </w:rPr>
              <w:lastRenderedPageBreak/>
              <w:t>luận.</w:t>
            </w:r>
          </w:p>
          <w:p w:rsidR="00E24937" w:rsidRPr="00BA01B1" w:rsidRDefault="00E24937" w:rsidP="00E24937">
            <w:pPr>
              <w:spacing w:after="160" w:line="259" w:lineRule="auto"/>
              <w:jc w:val="both"/>
              <w:rPr>
                <w:rFonts w:ascii="Times New Roman" w:hAnsi="Times New Roman"/>
                <w:color w:val="333333"/>
                <w:sz w:val="24"/>
                <w:szCs w:val="24"/>
              </w:rPr>
            </w:pP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lastRenderedPageBreak/>
              <w:t>Bước 4. Đánh giá kết quả</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Đưa ra thống nhât chung.</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Học sinh quan sát và ghi nội dung vào vở</w:t>
            </w:r>
          </w:p>
        </w:tc>
      </w:tr>
    </w:tbl>
    <w:p w:rsidR="00E24937" w:rsidRPr="00BA01B1" w:rsidRDefault="00E24937" w:rsidP="00E24937">
      <w:pPr>
        <w:spacing w:after="160" w:line="259" w:lineRule="auto"/>
        <w:rPr>
          <w:b/>
          <w:sz w:val="24"/>
          <w:szCs w:val="24"/>
          <w:shd w:val="clear" w:color="auto" w:fill="FFFFFF"/>
        </w:rPr>
      </w:pPr>
      <w:r w:rsidRPr="00BA01B1">
        <w:rPr>
          <w:color w:val="333333"/>
          <w:sz w:val="24"/>
          <w:szCs w:val="24"/>
        </w:rPr>
        <w:br/>
      </w:r>
      <w:r w:rsidRPr="00BA01B1">
        <w:rPr>
          <w:b/>
          <w:bCs/>
          <w:color w:val="FF0000"/>
          <w:sz w:val="24"/>
          <w:szCs w:val="24"/>
          <w:shd w:val="clear" w:color="auto" w:fill="FFFFFF"/>
          <w:lang w:val="vi-VN"/>
        </w:rPr>
        <w:t>Hoạt động 4. Vận dụng</w:t>
      </w:r>
      <w:r w:rsidRPr="00BA01B1">
        <w:rPr>
          <w:b/>
          <w:bCs/>
          <w:color w:val="FF0000"/>
          <w:sz w:val="24"/>
          <w:szCs w:val="24"/>
          <w:shd w:val="clear" w:color="auto" w:fill="FFFFFF"/>
        </w:rPr>
        <w:t xml:space="preserve"> </w:t>
      </w:r>
      <w:r w:rsidRPr="00BA01B1">
        <w:rPr>
          <w:b/>
          <w:bCs/>
          <w:color w:val="FF0000"/>
          <w:sz w:val="24"/>
          <w:szCs w:val="24"/>
          <w:shd w:val="clear" w:color="auto" w:fill="FFFFFF"/>
          <w:lang w:val="vi-VN"/>
        </w:rPr>
        <w:t>(10 phút</w:t>
      </w:r>
      <w:r w:rsidRPr="00BA01B1">
        <w:rPr>
          <w:b/>
          <w:bCs/>
          <w:color w:val="FF0000"/>
          <w:sz w:val="24"/>
          <w:szCs w:val="24"/>
          <w:shd w:val="clear" w:color="auto" w:fill="FFFFFF"/>
        </w:rPr>
        <w:t xml:space="preserve"> </w:t>
      </w:r>
      <w:r w:rsidRPr="00BA01B1">
        <w:rPr>
          <w:b/>
          <w:bCs/>
          <w:color w:val="FF0000"/>
          <w:sz w:val="24"/>
          <w:szCs w:val="24"/>
          <w:shd w:val="clear" w:color="auto" w:fill="FFFFFF"/>
          <w:lang w:val="vi-VN"/>
        </w:rPr>
        <w:t>)</w:t>
      </w:r>
      <w:r w:rsidRPr="00BA01B1">
        <w:rPr>
          <w:color w:val="333333"/>
          <w:sz w:val="24"/>
          <w:szCs w:val="24"/>
        </w:rPr>
        <w:br/>
      </w:r>
      <w:r w:rsidRPr="00BA01B1">
        <w:rPr>
          <w:b/>
          <w:sz w:val="24"/>
          <w:szCs w:val="24"/>
          <w:shd w:val="clear" w:color="auto" w:fill="FFFFFF"/>
          <w:lang w:val="vi-VN"/>
        </w:rPr>
        <w:t>1. Mục tiêu:</w:t>
      </w:r>
    </w:p>
    <w:p w:rsidR="00E24937" w:rsidRPr="00BA01B1" w:rsidRDefault="00E24937" w:rsidP="00E24937">
      <w:pPr>
        <w:spacing w:after="160" w:line="259" w:lineRule="auto"/>
        <w:rPr>
          <w:b/>
          <w:sz w:val="24"/>
          <w:szCs w:val="24"/>
          <w:shd w:val="clear" w:color="auto" w:fill="FFFFFF"/>
        </w:rPr>
      </w:pPr>
      <w:r w:rsidRPr="00BA01B1">
        <w:rPr>
          <w:rFonts w:eastAsia="Calibri"/>
          <w:color w:val="000000"/>
          <w:sz w:val="24"/>
          <w:szCs w:val="24"/>
        </w:rPr>
        <w:t>- Đánh giá kết quả ghi nhận và tiếp thu bài học của học sinh.</w:t>
      </w:r>
      <w:r w:rsidRPr="00BA01B1">
        <w:rPr>
          <w:color w:val="FF0000"/>
          <w:sz w:val="24"/>
          <w:szCs w:val="24"/>
          <w:shd w:val="clear" w:color="auto" w:fill="FFFFFF"/>
          <w:lang w:val="vi-VN"/>
        </w:rPr>
        <w:br/>
      </w:r>
      <w:r w:rsidRPr="00BA01B1">
        <w:rPr>
          <w:b/>
          <w:sz w:val="24"/>
          <w:szCs w:val="24"/>
          <w:shd w:val="clear" w:color="auto" w:fill="FFFFFF"/>
          <w:lang w:val="vi-VN"/>
        </w:rPr>
        <w:t>2. Nhiệm vụ học tập của học sinh:</w:t>
      </w:r>
    </w:p>
    <w:p w:rsidR="00E24937" w:rsidRPr="00BA01B1" w:rsidRDefault="00E24937" w:rsidP="00E24937">
      <w:pPr>
        <w:spacing w:after="160" w:line="259" w:lineRule="auto"/>
        <w:rPr>
          <w:b/>
          <w:sz w:val="24"/>
          <w:szCs w:val="24"/>
          <w:shd w:val="clear" w:color="auto" w:fill="FFFFFF"/>
        </w:rPr>
      </w:pPr>
      <w:r w:rsidRPr="00BA01B1">
        <w:rPr>
          <w:rFonts w:eastAsia="Calibri"/>
          <w:color w:val="000000"/>
          <w:sz w:val="24"/>
          <w:szCs w:val="24"/>
        </w:rPr>
        <w:t>- Hoàn thành hệ thống câu hỏi do GV chuẩn bị.</w:t>
      </w:r>
      <w:r w:rsidRPr="00BA01B1">
        <w:rPr>
          <w:color w:val="FF0000"/>
          <w:sz w:val="24"/>
          <w:szCs w:val="24"/>
          <w:shd w:val="clear" w:color="auto" w:fill="FFFFFF"/>
          <w:lang w:val="vi-VN"/>
        </w:rPr>
        <w:br/>
      </w:r>
      <w:r w:rsidRPr="00BA01B1">
        <w:rPr>
          <w:b/>
          <w:sz w:val="24"/>
          <w:szCs w:val="24"/>
          <w:shd w:val="clear" w:color="auto" w:fill="FFFFFF"/>
          <w:lang w:val="vi-VN"/>
        </w:rPr>
        <w:t xml:space="preserve">3. Cách thức tiến hành hoạt động: </w:t>
      </w:r>
      <w:r w:rsidRPr="00BA01B1">
        <w:rPr>
          <w:b/>
          <w:sz w:val="24"/>
          <w:szCs w:val="24"/>
          <w:shd w:val="clear" w:color="auto" w:fill="FFFFFF"/>
        </w:rPr>
        <w:t>(như giáo án quý thầy cô soạn trước đây)</w:t>
      </w:r>
    </w:p>
    <w:p w:rsidR="00E24937" w:rsidRPr="00BA01B1" w:rsidRDefault="00E24937" w:rsidP="00E24937">
      <w:pPr>
        <w:spacing w:after="160" w:line="259" w:lineRule="auto"/>
        <w:rPr>
          <w:b/>
          <w:sz w:val="24"/>
          <w:szCs w:val="24"/>
          <w:shd w:val="clear" w:color="auto" w:fill="FFFFFF"/>
        </w:rPr>
      </w:pPr>
    </w:p>
    <w:tbl>
      <w:tblPr>
        <w:tblStyle w:val="TableGrid5"/>
        <w:tblW w:w="0" w:type="auto"/>
        <w:tblLook w:val="04A0" w:firstRow="1" w:lastRow="0" w:firstColumn="1" w:lastColumn="0" w:noHBand="0" w:noVBand="1"/>
      </w:tblPr>
      <w:tblGrid>
        <w:gridCol w:w="3116"/>
        <w:gridCol w:w="3117"/>
        <w:gridCol w:w="3117"/>
      </w:tblGrid>
      <w:tr w:rsidR="00E24937" w:rsidRPr="00BA01B1" w:rsidTr="00A643D4">
        <w:tc>
          <w:tcPr>
            <w:tcW w:w="3116"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Nội dung</w:t>
            </w:r>
          </w:p>
        </w:tc>
        <w:tc>
          <w:tcPr>
            <w:tcW w:w="3117"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Hoạt động giáo viên</w:t>
            </w:r>
          </w:p>
        </w:tc>
        <w:tc>
          <w:tcPr>
            <w:tcW w:w="3117" w:type="dxa"/>
          </w:tcPr>
          <w:p w:rsidR="00E24937" w:rsidRPr="00BA01B1" w:rsidRDefault="00E24937" w:rsidP="00E24937">
            <w:pPr>
              <w:spacing w:after="160" w:line="259" w:lineRule="auto"/>
              <w:jc w:val="center"/>
              <w:rPr>
                <w:rFonts w:ascii="Times New Roman" w:hAnsi="Times New Roman"/>
                <w:b/>
                <w:color w:val="333333"/>
                <w:sz w:val="24"/>
                <w:szCs w:val="24"/>
              </w:rPr>
            </w:pPr>
            <w:r w:rsidRPr="00BA01B1">
              <w:rPr>
                <w:rFonts w:ascii="Times New Roman" w:hAnsi="Times New Roman"/>
                <w:b/>
                <w:color w:val="333333"/>
                <w:sz w:val="24"/>
                <w:szCs w:val="24"/>
              </w:rPr>
              <w:t>Hoạt động học sinh</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1. Giao nhiệm vụ</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rPr>
            </w:pPr>
            <w:r w:rsidRPr="00BA01B1">
              <w:rPr>
                <w:rFonts w:ascii="Times New Roman" w:hAnsi="Times New Roman"/>
                <w:sz w:val="24"/>
                <w:szCs w:val="24"/>
              </w:rPr>
              <w:t>Vận dụng kiến thức giải các bài toán và trả lời câu hỏi trắc nghiệm sau. ( phiếu BT giáo viên chuẩn bị )</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sz w:val="24"/>
                <w:szCs w:val="24"/>
                <w:shd w:val="clear" w:color="auto" w:fill="FFFFFF"/>
              </w:rPr>
              <w:t>- Các nhóm quan sát và lắng nghe yêu cầu của giáo viên.</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2. Thực hiện nhiệm vụ được giao</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Giáo viên yêu cầu các nhóm thực hiện và trả lời các câu hỏi</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Các nhóm thực hiện, viết câu trả lời ra giấy (hoặc bảng phụ) mà giáo viên yêu cầu</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3. B</w:t>
            </w:r>
            <w:r w:rsidRPr="00BA01B1">
              <w:rPr>
                <w:rFonts w:ascii="Times New Roman" w:hAnsi="Times New Roman"/>
                <w:b/>
                <w:i/>
                <w:color w:val="000000"/>
                <w:sz w:val="24"/>
                <w:szCs w:val="24"/>
                <w:shd w:val="clear" w:color="auto" w:fill="FFFFFF"/>
              </w:rPr>
              <w:t>á</w:t>
            </w:r>
            <w:r w:rsidRPr="00BA01B1">
              <w:rPr>
                <w:rFonts w:ascii="Times New Roman" w:hAnsi="Times New Roman"/>
                <w:b/>
                <w:i/>
                <w:color w:val="000000"/>
                <w:sz w:val="24"/>
                <w:szCs w:val="24"/>
                <w:shd w:val="clear" w:color="auto" w:fill="FFFFFF"/>
                <w:lang w:val="vi-VN"/>
              </w:rPr>
              <w:t>o cáo kết quả và thảo luận</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r w:rsidRPr="00BA01B1">
              <w:rPr>
                <w:rFonts w:ascii="Times New Roman" w:hAnsi="Times New Roman"/>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before="120"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Trình bày và thống nhất kết quả</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nhận xét, thảo luận.</w:t>
            </w:r>
          </w:p>
          <w:p w:rsidR="00E24937" w:rsidRPr="00BA01B1" w:rsidRDefault="00E24937" w:rsidP="00E24937">
            <w:pPr>
              <w:spacing w:after="160" w:line="259" w:lineRule="auto"/>
              <w:jc w:val="both"/>
              <w:rPr>
                <w:rFonts w:ascii="Times New Roman" w:hAnsi="Times New Roman"/>
                <w:color w:val="333333"/>
                <w:sz w:val="24"/>
                <w:szCs w:val="24"/>
              </w:rPr>
            </w:pP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4. Đánh giá kết quả</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Đưa ra thống nhât chung.</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Học sinh quan sát và ghi nội dung vào vở</w:t>
            </w:r>
          </w:p>
        </w:tc>
      </w:tr>
    </w:tbl>
    <w:p w:rsidR="00E24937" w:rsidRPr="00BA01B1" w:rsidRDefault="00E24937" w:rsidP="00E24937">
      <w:pPr>
        <w:spacing w:after="160" w:line="259" w:lineRule="auto"/>
        <w:rPr>
          <w:b/>
          <w:sz w:val="24"/>
          <w:szCs w:val="24"/>
          <w:shd w:val="clear" w:color="auto" w:fill="FFFFFF"/>
        </w:rPr>
      </w:pPr>
      <w:r w:rsidRPr="00BA01B1">
        <w:rPr>
          <w:color w:val="333333"/>
          <w:sz w:val="24"/>
          <w:szCs w:val="24"/>
        </w:rPr>
        <w:br/>
      </w:r>
      <w:r w:rsidRPr="00BA01B1">
        <w:rPr>
          <w:b/>
          <w:bCs/>
          <w:color w:val="FF0000"/>
          <w:sz w:val="24"/>
          <w:szCs w:val="24"/>
          <w:shd w:val="clear" w:color="auto" w:fill="FFFFFF"/>
          <w:lang w:val="vi-VN"/>
        </w:rPr>
        <w:t>Hoạt động 5. Tìm tòi mở rộng</w:t>
      </w:r>
      <w:r w:rsidRPr="00BA01B1">
        <w:rPr>
          <w:b/>
          <w:bCs/>
          <w:color w:val="FF0000"/>
          <w:sz w:val="24"/>
          <w:szCs w:val="24"/>
          <w:shd w:val="clear" w:color="auto" w:fill="FFFFFF"/>
        </w:rPr>
        <w:t xml:space="preserve"> ( 5 phút )</w:t>
      </w:r>
      <w:r w:rsidRPr="00BA01B1">
        <w:rPr>
          <w:color w:val="333333"/>
          <w:sz w:val="24"/>
          <w:szCs w:val="24"/>
        </w:rPr>
        <w:br/>
      </w:r>
      <w:r w:rsidRPr="00BA01B1">
        <w:rPr>
          <w:b/>
          <w:sz w:val="24"/>
          <w:szCs w:val="24"/>
          <w:shd w:val="clear" w:color="auto" w:fill="FFFFFF"/>
          <w:lang w:val="vi-VN"/>
        </w:rPr>
        <w:t>1. Mục tiêu:</w:t>
      </w:r>
    </w:p>
    <w:p w:rsidR="00E24937" w:rsidRPr="00BA01B1" w:rsidRDefault="00E24937" w:rsidP="00E24937">
      <w:pPr>
        <w:jc w:val="both"/>
        <w:rPr>
          <w:sz w:val="24"/>
          <w:szCs w:val="24"/>
          <w:shd w:val="clear" w:color="auto" w:fill="FFFFFF"/>
        </w:rPr>
      </w:pPr>
      <w:r w:rsidRPr="00BA01B1">
        <w:rPr>
          <w:sz w:val="24"/>
          <w:szCs w:val="24"/>
          <w:shd w:val="clear" w:color="auto" w:fill="FFFFFF"/>
        </w:rPr>
        <w:t>- Giúp HS có thêm kiến thức về hiệu điện thế, vì sao thiết bị chỉ hoạt động bình thường khi được lắp vào nguồn điện có giá trị bằng với HĐT định mức của nó.</w:t>
      </w:r>
    </w:p>
    <w:p w:rsidR="00E24937" w:rsidRPr="00BA01B1" w:rsidRDefault="00E24937" w:rsidP="00E24937">
      <w:pPr>
        <w:jc w:val="both"/>
        <w:rPr>
          <w:sz w:val="24"/>
          <w:szCs w:val="24"/>
          <w:shd w:val="clear" w:color="auto" w:fill="FFFFFF"/>
        </w:rPr>
      </w:pPr>
      <w:r w:rsidRPr="00BA01B1">
        <w:rPr>
          <w:sz w:val="24"/>
          <w:szCs w:val="24"/>
          <w:shd w:val="clear" w:color="auto" w:fill="FFFFFF"/>
        </w:rPr>
        <w:t xml:space="preserve">- Có thể tăng mãi hiệu điện thế đặt vào hai đầu bóng đèn hay không ? Tại sao ? </w:t>
      </w:r>
    </w:p>
    <w:p w:rsidR="00E24937" w:rsidRPr="00BA01B1" w:rsidRDefault="00E24937" w:rsidP="00E24937">
      <w:pPr>
        <w:spacing w:after="160" w:line="259" w:lineRule="auto"/>
        <w:jc w:val="both"/>
        <w:rPr>
          <w:b/>
          <w:sz w:val="24"/>
          <w:szCs w:val="24"/>
          <w:shd w:val="clear" w:color="auto" w:fill="FFFFFF"/>
        </w:rPr>
      </w:pPr>
      <w:r w:rsidRPr="00BA01B1">
        <w:rPr>
          <w:b/>
          <w:sz w:val="24"/>
          <w:szCs w:val="24"/>
          <w:shd w:val="clear" w:color="auto" w:fill="FFFFFF"/>
          <w:lang w:val="vi-VN"/>
        </w:rPr>
        <w:t>2. Nhiệm vụ học tập của học sinh</w:t>
      </w:r>
      <w:r w:rsidRPr="00BA01B1">
        <w:rPr>
          <w:b/>
          <w:sz w:val="24"/>
          <w:szCs w:val="24"/>
          <w:shd w:val="clear" w:color="auto" w:fill="FFFFFF"/>
        </w:rPr>
        <w:t>:</w:t>
      </w:r>
    </w:p>
    <w:p w:rsidR="00E24937" w:rsidRPr="00BA01B1" w:rsidRDefault="00E24937" w:rsidP="00E24937">
      <w:pPr>
        <w:jc w:val="both"/>
        <w:rPr>
          <w:sz w:val="24"/>
          <w:szCs w:val="24"/>
          <w:shd w:val="clear" w:color="auto" w:fill="FFFFFF"/>
        </w:rPr>
      </w:pPr>
      <w:r w:rsidRPr="00BA01B1">
        <w:rPr>
          <w:sz w:val="24"/>
          <w:szCs w:val="24"/>
          <w:shd w:val="clear" w:color="auto" w:fill="FFFFFF"/>
        </w:rPr>
        <w:t>- Làm việc theo nhóm ở nhà, tham khảo thêm thông tin từ internet, sách tham khảo để trả lời các câu hỏi trên</w:t>
      </w:r>
    </w:p>
    <w:p w:rsidR="00E24937" w:rsidRPr="00BA01B1" w:rsidRDefault="00E24937" w:rsidP="00E24937">
      <w:pPr>
        <w:spacing w:after="160" w:line="259" w:lineRule="auto"/>
        <w:jc w:val="both"/>
        <w:rPr>
          <w:b/>
          <w:sz w:val="24"/>
          <w:szCs w:val="24"/>
          <w:shd w:val="clear" w:color="auto" w:fill="FFFFFF"/>
        </w:rPr>
      </w:pPr>
      <w:r w:rsidRPr="00BA01B1">
        <w:rPr>
          <w:b/>
          <w:sz w:val="24"/>
          <w:szCs w:val="24"/>
          <w:shd w:val="clear" w:color="auto" w:fill="FFFFFF"/>
          <w:lang w:val="vi-VN"/>
        </w:rPr>
        <w:lastRenderedPageBreak/>
        <w:t xml:space="preserve">3. Cách thức tiến hành hoạt động: </w:t>
      </w:r>
    </w:p>
    <w:tbl>
      <w:tblPr>
        <w:tblStyle w:val="TableGrid5"/>
        <w:tblW w:w="0" w:type="auto"/>
        <w:tblLook w:val="04A0" w:firstRow="1" w:lastRow="0" w:firstColumn="1" w:lastColumn="0" w:noHBand="0" w:noVBand="1"/>
      </w:tblPr>
      <w:tblGrid>
        <w:gridCol w:w="3116"/>
        <w:gridCol w:w="3117"/>
        <w:gridCol w:w="3117"/>
      </w:tblGrid>
      <w:tr w:rsidR="00E24937" w:rsidRPr="00BA01B1" w:rsidTr="00A643D4">
        <w:tc>
          <w:tcPr>
            <w:tcW w:w="3116" w:type="dxa"/>
          </w:tcPr>
          <w:p w:rsidR="00E24937" w:rsidRPr="00BA01B1" w:rsidRDefault="00E24937" w:rsidP="00E24937">
            <w:pPr>
              <w:spacing w:after="160" w:line="259" w:lineRule="auto"/>
              <w:jc w:val="center"/>
              <w:rPr>
                <w:rFonts w:ascii="Times New Roman" w:hAnsi="Times New Roman"/>
                <w:b/>
                <w:sz w:val="24"/>
                <w:szCs w:val="24"/>
              </w:rPr>
            </w:pPr>
            <w:r w:rsidRPr="00BA01B1">
              <w:rPr>
                <w:rFonts w:ascii="Times New Roman" w:hAnsi="Times New Roman"/>
                <w:b/>
                <w:sz w:val="24"/>
                <w:szCs w:val="24"/>
              </w:rPr>
              <w:t>Nội dung</w:t>
            </w:r>
          </w:p>
        </w:tc>
        <w:tc>
          <w:tcPr>
            <w:tcW w:w="3117" w:type="dxa"/>
          </w:tcPr>
          <w:p w:rsidR="00E24937" w:rsidRPr="00BA01B1" w:rsidRDefault="00E24937" w:rsidP="00E24937">
            <w:pPr>
              <w:spacing w:after="160" w:line="259" w:lineRule="auto"/>
              <w:jc w:val="center"/>
              <w:rPr>
                <w:rFonts w:ascii="Times New Roman" w:hAnsi="Times New Roman"/>
                <w:b/>
                <w:sz w:val="24"/>
                <w:szCs w:val="24"/>
              </w:rPr>
            </w:pPr>
            <w:r w:rsidRPr="00BA01B1">
              <w:rPr>
                <w:rFonts w:ascii="Times New Roman" w:hAnsi="Times New Roman"/>
                <w:b/>
                <w:sz w:val="24"/>
                <w:szCs w:val="24"/>
              </w:rPr>
              <w:t>Hoạt động giáo viên</w:t>
            </w:r>
          </w:p>
        </w:tc>
        <w:tc>
          <w:tcPr>
            <w:tcW w:w="3117" w:type="dxa"/>
          </w:tcPr>
          <w:p w:rsidR="00E24937" w:rsidRPr="00BA01B1" w:rsidRDefault="00E24937" w:rsidP="00E24937">
            <w:pPr>
              <w:spacing w:after="160" w:line="259" w:lineRule="auto"/>
              <w:jc w:val="center"/>
              <w:rPr>
                <w:rFonts w:ascii="Times New Roman" w:hAnsi="Times New Roman"/>
                <w:b/>
                <w:sz w:val="24"/>
                <w:szCs w:val="24"/>
              </w:rPr>
            </w:pPr>
            <w:r w:rsidRPr="00BA01B1">
              <w:rPr>
                <w:rFonts w:ascii="Times New Roman" w:hAnsi="Times New Roman"/>
                <w:b/>
                <w:sz w:val="24"/>
                <w:szCs w:val="24"/>
              </w:rPr>
              <w:t>Hoạt động học sinh</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1. Giao nhiệm vụ</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xml:space="preserve">GV nêu định hướng các nội dung để HS nghiên cứu thêm </w:t>
            </w:r>
          </w:p>
          <w:p w:rsidR="00E24937" w:rsidRPr="00BA01B1" w:rsidRDefault="00E24937" w:rsidP="00E24937">
            <w:pPr>
              <w:jc w:val="both"/>
              <w:rPr>
                <w:rFonts w:ascii="Times New Roman" w:hAnsi="Times New Roman"/>
                <w:i/>
                <w:sz w:val="24"/>
                <w:szCs w:val="24"/>
                <w:shd w:val="clear" w:color="auto" w:fill="FFFFFF"/>
              </w:rPr>
            </w:pPr>
            <w:r w:rsidRPr="00BA01B1">
              <w:rPr>
                <w:rFonts w:ascii="Times New Roman" w:hAnsi="Times New Roman"/>
                <w:i/>
                <w:sz w:val="24"/>
                <w:szCs w:val="24"/>
                <w:shd w:val="clear" w:color="auto" w:fill="FFFFFF"/>
              </w:rPr>
              <w:t>- Vì sao thiết bị chỉ hoạt động bình thường khi được lắp vào nguồn điện có giá trị bằng với HĐT định mức của nó ?</w:t>
            </w:r>
          </w:p>
          <w:p w:rsidR="00E24937" w:rsidRPr="00BA01B1" w:rsidRDefault="00E24937" w:rsidP="00E24937">
            <w:pPr>
              <w:jc w:val="both"/>
              <w:rPr>
                <w:rFonts w:ascii="Times New Roman" w:hAnsi="Times New Roman"/>
                <w:color w:val="333333"/>
                <w:sz w:val="24"/>
                <w:szCs w:val="24"/>
              </w:rPr>
            </w:pPr>
            <w:r w:rsidRPr="00BA01B1">
              <w:rPr>
                <w:rFonts w:ascii="Times New Roman" w:hAnsi="Times New Roman"/>
                <w:i/>
                <w:sz w:val="24"/>
                <w:szCs w:val="24"/>
                <w:shd w:val="clear" w:color="auto" w:fill="FFFFFF"/>
              </w:rPr>
              <w:t>- Có thể tăng mãi hiệu điện thế đặt vào hai đầu bóng đèn hay không ? Tại sao ?</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Học sinh phân nhóm.</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sz w:val="24"/>
                <w:szCs w:val="24"/>
                <w:shd w:val="clear" w:color="auto" w:fill="FFFFFF"/>
              </w:rPr>
              <w:t>- Các nhóm quan sát và lắng nghe yêu cầu của giáo viên.</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2. Thực hiện nhiệm vụ được giao</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color w:val="000000"/>
                <w:sz w:val="24"/>
                <w:szCs w:val="24"/>
                <w:shd w:val="clear" w:color="auto" w:fill="FFFFFF"/>
              </w:rPr>
              <w:t>…………….</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GV yêu cầu học sinh làm việc theo nhóm ở nhà, hướng dẫn học sinh cách tìm hiểu thêm trên internet</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Các nhóm thực hiện, viết câu trả lời ra giấy (hoặc bảng phụ) mà giáo viên yêu cầu</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3. B</w:t>
            </w:r>
            <w:r w:rsidRPr="00BA01B1">
              <w:rPr>
                <w:rFonts w:ascii="Times New Roman" w:hAnsi="Times New Roman"/>
                <w:b/>
                <w:i/>
                <w:color w:val="000000"/>
                <w:sz w:val="24"/>
                <w:szCs w:val="24"/>
                <w:shd w:val="clear" w:color="auto" w:fill="FFFFFF"/>
              </w:rPr>
              <w:t>á</w:t>
            </w:r>
            <w:r w:rsidRPr="00BA01B1">
              <w:rPr>
                <w:rFonts w:ascii="Times New Roman" w:hAnsi="Times New Roman"/>
                <w:b/>
                <w:i/>
                <w:color w:val="000000"/>
                <w:sz w:val="24"/>
                <w:szCs w:val="24"/>
                <w:shd w:val="clear" w:color="auto" w:fill="FFFFFF"/>
                <w:lang w:val="vi-VN"/>
              </w:rPr>
              <w:t>o cáo kết quả và thảo luận</w:t>
            </w:r>
            <w:r w:rsidRPr="00BA01B1">
              <w:rPr>
                <w:rFonts w:ascii="Times New Roman" w:hAnsi="Times New Roman"/>
                <w:b/>
                <w:i/>
                <w:color w:val="000000"/>
                <w:sz w:val="24"/>
                <w:szCs w:val="24"/>
                <w:shd w:val="clear" w:color="auto" w:fill="FFFFFF"/>
              </w:rPr>
              <w:t>:</w:t>
            </w:r>
            <w:r w:rsidRPr="00BA01B1">
              <w:rPr>
                <w:rFonts w:ascii="Times New Roman" w:hAnsi="Times New Roman"/>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before="120" w:after="160" w:line="259" w:lineRule="auto"/>
              <w:jc w:val="both"/>
              <w:rPr>
                <w:rFonts w:ascii="Times New Roman" w:hAnsi="Times New Roman"/>
                <w:color w:val="333333"/>
                <w:sz w:val="24"/>
                <w:szCs w:val="24"/>
              </w:rPr>
            </w:pPr>
            <w:r w:rsidRPr="00BA01B1">
              <w:rPr>
                <w:rFonts w:ascii="Times New Roman" w:hAnsi="Times New Roman"/>
                <w:sz w:val="24"/>
                <w:szCs w:val="24"/>
                <w:shd w:val="clear" w:color="auto" w:fill="FFFFFF"/>
              </w:rPr>
              <w:t>- Trình bày và thống nhất kết quả ( ở tiết sau )</w:t>
            </w: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Các nhóm báo cáo.</w:t>
            </w:r>
          </w:p>
          <w:p w:rsidR="00E24937" w:rsidRPr="00BA01B1" w:rsidRDefault="00E24937" w:rsidP="00E24937">
            <w:pPr>
              <w:spacing w:after="160" w:line="259" w:lineRule="auto"/>
              <w:jc w:val="both"/>
              <w:rPr>
                <w:rFonts w:ascii="Times New Roman" w:hAnsi="Times New Roman"/>
                <w:color w:val="333333"/>
                <w:sz w:val="24"/>
                <w:szCs w:val="24"/>
              </w:rPr>
            </w:pPr>
            <w:r w:rsidRPr="00BA01B1">
              <w:rPr>
                <w:rFonts w:ascii="Times New Roman" w:hAnsi="Times New Roman"/>
                <w:sz w:val="24"/>
                <w:szCs w:val="24"/>
                <w:shd w:val="clear" w:color="auto" w:fill="FFFFFF"/>
              </w:rPr>
              <w:t>- Các nhóm nhận xét, thảo luận.</w:t>
            </w:r>
          </w:p>
        </w:tc>
      </w:tr>
      <w:tr w:rsidR="00E24937" w:rsidRPr="00BA01B1" w:rsidTr="00A643D4">
        <w:tc>
          <w:tcPr>
            <w:tcW w:w="3116" w:type="dxa"/>
          </w:tcPr>
          <w:p w:rsidR="00E24937" w:rsidRPr="00BA01B1" w:rsidRDefault="00E24937" w:rsidP="00E24937">
            <w:pPr>
              <w:spacing w:after="160" w:line="259" w:lineRule="auto"/>
              <w:jc w:val="both"/>
              <w:rPr>
                <w:rFonts w:ascii="Times New Roman" w:hAnsi="Times New Roman"/>
                <w:b/>
                <w:i/>
                <w:color w:val="000000"/>
                <w:sz w:val="24"/>
                <w:szCs w:val="24"/>
                <w:shd w:val="clear" w:color="auto" w:fill="FFFFFF"/>
              </w:rPr>
            </w:pPr>
            <w:r w:rsidRPr="00BA01B1">
              <w:rPr>
                <w:rFonts w:ascii="Times New Roman" w:hAnsi="Times New Roman"/>
                <w:b/>
                <w:i/>
                <w:color w:val="000000"/>
                <w:sz w:val="24"/>
                <w:szCs w:val="24"/>
                <w:shd w:val="clear" w:color="auto" w:fill="FFFFFF"/>
                <w:lang w:val="vi-VN"/>
              </w:rPr>
              <w:t>Bước 4. Đánh giá kết quả</w:t>
            </w:r>
            <w:r w:rsidRPr="00BA01B1">
              <w:rPr>
                <w:rFonts w:ascii="Times New Roman" w:hAnsi="Times New Roman"/>
                <w:b/>
                <w:i/>
                <w:color w:val="000000"/>
                <w:sz w:val="24"/>
                <w:szCs w:val="24"/>
                <w:shd w:val="clear" w:color="auto" w:fill="FFFFFF"/>
              </w:rPr>
              <w:t>:</w:t>
            </w:r>
          </w:p>
          <w:p w:rsidR="00E24937" w:rsidRPr="00BA01B1" w:rsidRDefault="00E24937" w:rsidP="00E24937">
            <w:pPr>
              <w:spacing w:after="160" w:line="259" w:lineRule="auto"/>
              <w:jc w:val="both"/>
              <w:rPr>
                <w:rFonts w:ascii="Times New Roman" w:hAnsi="Times New Roman"/>
                <w:color w:val="333333"/>
                <w:sz w:val="24"/>
                <w:szCs w:val="24"/>
              </w:rPr>
            </w:pPr>
          </w:p>
        </w:tc>
        <w:tc>
          <w:tcPr>
            <w:tcW w:w="3117" w:type="dxa"/>
          </w:tcPr>
          <w:p w:rsidR="00E24937" w:rsidRPr="00BA01B1" w:rsidRDefault="00E24937" w:rsidP="00E24937">
            <w:pPr>
              <w:spacing w:after="160" w:line="259" w:lineRule="auto"/>
              <w:jc w:val="both"/>
              <w:rPr>
                <w:rFonts w:ascii="Times New Roman" w:hAnsi="Times New Roman"/>
                <w:sz w:val="24"/>
                <w:szCs w:val="24"/>
                <w:shd w:val="clear" w:color="auto" w:fill="FFFFFF"/>
              </w:rPr>
            </w:pPr>
            <w:r w:rsidRPr="00BA01B1">
              <w:rPr>
                <w:rFonts w:ascii="Times New Roman" w:hAnsi="Times New Roman"/>
                <w:sz w:val="24"/>
                <w:szCs w:val="24"/>
                <w:shd w:val="clear" w:color="auto" w:fill="FFFFFF"/>
              </w:rPr>
              <w:t>- Giáo viên đánh giá, góp ý, nhận xét quá trình làm việc các nhóm.</w:t>
            </w:r>
          </w:p>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 Đưa ra thống nhât chung.</w:t>
            </w:r>
          </w:p>
        </w:tc>
        <w:tc>
          <w:tcPr>
            <w:tcW w:w="3117" w:type="dxa"/>
          </w:tcPr>
          <w:p w:rsidR="00E24937" w:rsidRPr="00BA01B1" w:rsidRDefault="00E24937" w:rsidP="00E24937">
            <w:pPr>
              <w:spacing w:after="160" w:line="259" w:lineRule="auto"/>
              <w:jc w:val="both"/>
              <w:rPr>
                <w:rFonts w:ascii="Times New Roman" w:hAnsi="Times New Roman"/>
                <w:color w:val="FF0000"/>
                <w:sz w:val="24"/>
                <w:szCs w:val="24"/>
                <w:shd w:val="clear" w:color="auto" w:fill="FFFFFF"/>
                <w:lang w:val="vi-VN"/>
              </w:rPr>
            </w:pPr>
            <w:r w:rsidRPr="00BA01B1">
              <w:rPr>
                <w:rFonts w:ascii="Times New Roman" w:hAnsi="Times New Roman"/>
                <w:sz w:val="24"/>
                <w:szCs w:val="24"/>
                <w:shd w:val="clear" w:color="auto" w:fill="FFFFFF"/>
              </w:rPr>
              <w:t>Học sinh quan sát và ghi nội dung vào vở</w:t>
            </w:r>
          </w:p>
        </w:tc>
      </w:tr>
    </w:tbl>
    <w:p w:rsidR="00E24937" w:rsidRPr="00BA01B1" w:rsidRDefault="00E24937" w:rsidP="00E24937">
      <w:pPr>
        <w:spacing w:after="160" w:line="259"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360" w:lineRule="auto"/>
        <w:jc w:val="both"/>
        <w:rPr>
          <w:rFonts w:eastAsia="Arial"/>
          <w:sz w:val="24"/>
          <w:szCs w:val="24"/>
        </w:rPr>
      </w:pPr>
    </w:p>
    <w:p w:rsidR="00E24937" w:rsidRPr="00BA01B1" w:rsidRDefault="00E24937" w:rsidP="00E24937">
      <w:pPr>
        <w:spacing w:after="160" w:line="259" w:lineRule="auto"/>
        <w:jc w:val="both"/>
        <w:rPr>
          <w:rFonts w:eastAsia="Arial"/>
          <w:sz w:val="24"/>
          <w:szCs w:val="24"/>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BA6FC9" w:rsidRPr="00BA01B1" w:rsidRDefault="00BA6FC9" w:rsidP="009E4BE4">
      <w:pPr>
        <w:jc w:val="center"/>
        <w:rPr>
          <w:b/>
          <w:sz w:val="24"/>
          <w:szCs w:val="24"/>
          <w:lang w:val="nl-NL"/>
        </w:rPr>
      </w:pPr>
    </w:p>
    <w:p w:rsidR="00DD03A5" w:rsidRPr="00BA01B1" w:rsidRDefault="00DD03A5" w:rsidP="009E4BE4">
      <w:pPr>
        <w:jc w:val="center"/>
        <w:rPr>
          <w:b/>
          <w:sz w:val="24"/>
          <w:szCs w:val="24"/>
          <w:lang w:val="nl-NL"/>
        </w:rPr>
      </w:pPr>
    </w:p>
    <w:p w:rsidR="00BA6FC9" w:rsidRPr="00BA01B1" w:rsidRDefault="00BA6FC9" w:rsidP="009E4BE4">
      <w:pPr>
        <w:jc w:val="center"/>
        <w:rPr>
          <w:b/>
          <w:sz w:val="24"/>
          <w:szCs w:val="24"/>
          <w:lang w:val="nl-NL"/>
        </w:rPr>
      </w:pPr>
    </w:p>
    <w:p w:rsidR="00956152" w:rsidRPr="00BA01B1" w:rsidRDefault="00956152" w:rsidP="009E4BE4">
      <w:pPr>
        <w:tabs>
          <w:tab w:val="left" w:pos="360"/>
          <w:tab w:val="left" w:pos="720"/>
        </w:tabs>
        <w:jc w:val="center"/>
        <w:rPr>
          <w:b/>
          <w:bCs/>
          <w:sz w:val="24"/>
          <w:szCs w:val="24"/>
          <w:lang w:val="nl-NL"/>
        </w:rPr>
      </w:pPr>
      <w:r w:rsidRPr="00BA01B1">
        <w:rPr>
          <w:b/>
          <w:sz w:val="24"/>
          <w:szCs w:val="24"/>
          <w:lang w:val="nl-NL"/>
        </w:rPr>
        <w:t xml:space="preserve">Bài 27.   </w:t>
      </w:r>
      <w:r w:rsidRPr="00BA01B1">
        <w:rPr>
          <w:b/>
          <w:bCs/>
          <w:sz w:val="24"/>
          <w:szCs w:val="24"/>
          <w:lang w:val="nl-NL"/>
        </w:rPr>
        <w:t>THỰC HÀNH: ĐO CƯỜNG ĐỘ DÒNG ĐIỆN VÀ HIỆU ĐIỆN THẾ</w:t>
      </w:r>
    </w:p>
    <w:p w:rsidR="00956152" w:rsidRPr="00BA01B1" w:rsidRDefault="00956152" w:rsidP="009E4BE4">
      <w:pPr>
        <w:tabs>
          <w:tab w:val="left" w:pos="360"/>
          <w:tab w:val="left" w:pos="720"/>
        </w:tabs>
        <w:jc w:val="center"/>
        <w:rPr>
          <w:b/>
          <w:bCs/>
          <w:sz w:val="24"/>
          <w:szCs w:val="24"/>
          <w:lang w:val="nl-NL"/>
        </w:rPr>
      </w:pPr>
      <w:r w:rsidRPr="00BA01B1">
        <w:rPr>
          <w:b/>
          <w:bCs/>
          <w:sz w:val="24"/>
          <w:szCs w:val="24"/>
          <w:lang w:val="nl-NL"/>
        </w:rPr>
        <w:t>ĐỐI VỚI ĐOẠN MẠCH NỐI TIẾP</w:t>
      </w:r>
    </w:p>
    <w:p w:rsidR="00956152" w:rsidRPr="00BA01B1" w:rsidRDefault="00956152" w:rsidP="009E4BE4">
      <w:pPr>
        <w:tabs>
          <w:tab w:val="left" w:pos="360"/>
          <w:tab w:val="left" w:pos="720"/>
        </w:tabs>
        <w:jc w:val="center"/>
        <w:rPr>
          <w:b/>
          <w:bCs/>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 xml:space="preserve">1. Kiến thức: </w:t>
      </w:r>
    </w:p>
    <w:p w:rsidR="00956152" w:rsidRPr="00BA01B1" w:rsidRDefault="00956152" w:rsidP="009E4BE4">
      <w:pPr>
        <w:ind w:firstLine="720"/>
        <w:rPr>
          <w:sz w:val="24"/>
          <w:szCs w:val="24"/>
          <w:lang w:val="nl-NL"/>
        </w:rPr>
      </w:pPr>
      <w:r w:rsidRPr="00BA01B1">
        <w:rPr>
          <w:sz w:val="24"/>
          <w:szCs w:val="24"/>
          <w:lang w:val="nl-NL"/>
        </w:rPr>
        <w:t>- Nêu được mối quan hệ giữa các cường độ dòng điện trong đoạn mạch nối tiếp.</w:t>
      </w:r>
    </w:p>
    <w:p w:rsidR="00956152" w:rsidRPr="00BA01B1" w:rsidRDefault="00956152" w:rsidP="009E4BE4">
      <w:pPr>
        <w:ind w:firstLine="720"/>
        <w:rPr>
          <w:sz w:val="24"/>
          <w:szCs w:val="24"/>
          <w:lang w:val="nl-NL"/>
        </w:rPr>
      </w:pPr>
      <w:r w:rsidRPr="00BA01B1">
        <w:rPr>
          <w:sz w:val="24"/>
          <w:szCs w:val="24"/>
          <w:lang w:val="nl-NL"/>
        </w:rPr>
        <w:t>- Nêu được mối quan hệ giữa các hiệu điện thế trong đoạn mạch nối tiếp.</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2. Kĩ năng:</w:t>
      </w:r>
    </w:p>
    <w:p w:rsidR="00956152" w:rsidRPr="00BA01B1" w:rsidRDefault="00956152" w:rsidP="009E4BE4">
      <w:pPr>
        <w:ind w:firstLine="720"/>
        <w:jc w:val="both"/>
        <w:rPr>
          <w:sz w:val="24"/>
          <w:szCs w:val="24"/>
          <w:lang w:val="nl-NL"/>
        </w:rPr>
      </w:pPr>
      <w:r w:rsidRPr="00BA01B1">
        <w:rPr>
          <w:sz w:val="24"/>
          <w:szCs w:val="24"/>
          <w:lang w:val="nl-NL"/>
        </w:rPr>
        <w:t>- Mắc được mạch điện gồm hai bóng đèn nối tiếp và vẽ được sơ đồ tương ứng.</w:t>
      </w:r>
    </w:p>
    <w:p w:rsidR="00956152" w:rsidRPr="00BA01B1" w:rsidRDefault="00956152" w:rsidP="009E4BE4">
      <w:pPr>
        <w:ind w:firstLine="720"/>
        <w:jc w:val="both"/>
        <w:rPr>
          <w:sz w:val="24"/>
          <w:szCs w:val="24"/>
          <w:vertAlign w:val="subscript"/>
          <w:lang w:val="nl-NL"/>
        </w:rPr>
      </w:pPr>
      <w:r w:rsidRPr="00BA01B1">
        <w:rPr>
          <w:sz w:val="24"/>
          <w:szCs w:val="24"/>
          <w:lang w:val="nl-NL"/>
        </w:rPr>
        <w:t>- Nêu và xác định được bằng thí nghiệm mối quan hệ giữa các cường độ dòng điện, các hiệu điện thế trong đoạn mạch mắc nối tiếp.</w:t>
      </w:r>
    </w:p>
    <w:p w:rsidR="00956152" w:rsidRPr="00BA01B1" w:rsidRDefault="00956152" w:rsidP="009E4BE4">
      <w:pPr>
        <w:rPr>
          <w:b/>
          <w:bCs/>
          <w:sz w:val="24"/>
          <w:szCs w:val="24"/>
          <w:lang w:val="nl-NL"/>
        </w:rPr>
      </w:pPr>
      <w:r w:rsidRPr="00BA01B1">
        <w:rPr>
          <w:b/>
          <w:sz w:val="24"/>
          <w:szCs w:val="24"/>
          <w:lang w:val="nl-NL"/>
        </w:rPr>
        <w:t xml:space="preserve"> 3. Thái độ:</w:t>
      </w:r>
    </w:p>
    <w:p w:rsidR="00956152" w:rsidRPr="00BA01B1" w:rsidRDefault="00956152" w:rsidP="009E4BE4">
      <w:pPr>
        <w:ind w:firstLine="720"/>
        <w:rPr>
          <w:sz w:val="24"/>
          <w:szCs w:val="24"/>
          <w:lang w:val="nl-NL"/>
        </w:rPr>
      </w:pPr>
      <w:r w:rsidRPr="00BA01B1">
        <w:rPr>
          <w:sz w:val="24"/>
          <w:szCs w:val="24"/>
          <w:lang w:val="nl-NL"/>
        </w:rPr>
        <w:t>+ Tạo hứng thú học tập bộ môn.</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4.  Định hướng phát triển năng lực HS </w:t>
      </w:r>
    </w:p>
    <w:p w:rsidR="008B3F12" w:rsidRPr="00BA01B1" w:rsidRDefault="008B3F12"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8B3F12" w:rsidRPr="00BA01B1" w:rsidRDefault="008B3F12"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8B3F12" w:rsidRPr="00BA01B1" w:rsidRDefault="008B3F12"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956152" w:rsidRPr="00BA01B1" w:rsidRDefault="00956152" w:rsidP="009E4BE4">
      <w:pPr>
        <w:rPr>
          <w:b/>
          <w:bCs/>
          <w:sz w:val="24"/>
          <w:szCs w:val="24"/>
          <w:lang w:val="nl-NL"/>
        </w:rPr>
      </w:pPr>
      <w:r w:rsidRPr="00BA01B1">
        <w:rPr>
          <w:b/>
          <w:bCs/>
          <w:sz w:val="24"/>
          <w:szCs w:val="24"/>
          <w:lang w:val="nl-NL"/>
        </w:rPr>
        <w:t>II. ĐỒ DÙNG DẠY HỌC:</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 xml:space="preserve"> -  Thầy:  chuẩn bị cho mỗi nhóm</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r>
      <w:r w:rsidRPr="00BA01B1">
        <w:rPr>
          <w:sz w:val="24"/>
          <w:szCs w:val="24"/>
          <w:lang w:val="nl-NL"/>
        </w:rPr>
        <w:tab/>
        <w:t>+ 1 nguồn điện: 2 pin (1,5 V).</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r>
      <w:r w:rsidRPr="00BA01B1">
        <w:rPr>
          <w:sz w:val="24"/>
          <w:szCs w:val="24"/>
          <w:lang w:val="nl-NL"/>
        </w:rPr>
        <w:tab/>
        <w:t>+ 2 bóng đèn pin cùng loại như nhau.</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t xml:space="preserve"> + 1 vôn kế, 1 ampe kế có GHĐ phù hợp.</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t xml:space="preserve"> + 1 công tắc, 9 đoạn dây dẫn có vỏ bọc cách điện.</w:t>
      </w:r>
    </w:p>
    <w:p w:rsidR="00956152" w:rsidRPr="00BA01B1" w:rsidRDefault="00956152" w:rsidP="009E4BE4">
      <w:pPr>
        <w:rPr>
          <w:sz w:val="24"/>
          <w:szCs w:val="24"/>
          <w:lang w:val="nl-NL"/>
        </w:rPr>
      </w:pPr>
      <w:r w:rsidRPr="00BA01B1">
        <w:rPr>
          <w:sz w:val="24"/>
          <w:szCs w:val="24"/>
          <w:lang w:val="nl-NL"/>
        </w:rPr>
        <w:t xml:space="preserve"> -  Trò  :  1 mẫu báo cáo đã cho ở cuối bài.</w:t>
      </w:r>
    </w:p>
    <w:p w:rsidR="00956152" w:rsidRPr="00BA01B1" w:rsidRDefault="00956152" w:rsidP="009E4BE4">
      <w:pPr>
        <w:rPr>
          <w:b/>
          <w:sz w:val="24"/>
          <w:szCs w:val="24"/>
          <w:lang w:val="nl-NL"/>
        </w:rPr>
      </w:pPr>
      <w:r w:rsidRPr="00BA01B1">
        <w:rPr>
          <w:b/>
          <w:bCs/>
          <w:sz w:val="24"/>
          <w:szCs w:val="24"/>
          <w:lang w:val="nl-NL"/>
        </w:rPr>
        <w:t>III. TỔ CHỨC GIỜ HỌC:</w:t>
      </w:r>
    </w:p>
    <w:p w:rsidR="00956152" w:rsidRPr="00BA01B1" w:rsidRDefault="00956152" w:rsidP="009E4BE4">
      <w:pPr>
        <w:ind w:left="360"/>
        <w:rPr>
          <w:b/>
          <w:sz w:val="24"/>
          <w:szCs w:val="24"/>
          <w:lang w:val="nl-NL"/>
        </w:rPr>
      </w:pPr>
      <w:r w:rsidRPr="00BA01B1">
        <w:rPr>
          <w:b/>
          <w:sz w:val="24"/>
          <w:szCs w:val="24"/>
          <w:lang w:val="nl-NL"/>
        </w:rPr>
        <w:t>1. ổn định tổ chức (1’):</w:t>
      </w:r>
    </w:p>
    <w:p w:rsidR="00956152" w:rsidRPr="00BA01B1" w:rsidRDefault="00956152" w:rsidP="009E4BE4">
      <w:pPr>
        <w:ind w:left="360"/>
        <w:rPr>
          <w:sz w:val="24"/>
          <w:szCs w:val="24"/>
          <w:lang w:val="nl-NL"/>
        </w:rPr>
      </w:pPr>
      <w:r w:rsidRPr="00BA01B1">
        <w:rPr>
          <w:b/>
          <w:sz w:val="24"/>
          <w:szCs w:val="24"/>
          <w:lang w:val="nl-NL"/>
        </w:rPr>
        <w:t>2. Kiểm tra bài cũ (5’):</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 Gọi 1 HS lên bảng vẽ sơ đồ mạch điện và trả lời các câu hỏi.</w:t>
      </w:r>
      <w:r w:rsidRPr="00BA01B1">
        <w:rPr>
          <w:sz w:val="24"/>
          <w:szCs w:val="24"/>
          <w:lang w:val="nl-NL"/>
        </w:rPr>
        <w:tab/>
        <w:t xml:space="preserve"> </w:t>
      </w:r>
      <w:r w:rsidRPr="00BA01B1">
        <w:rPr>
          <w:sz w:val="24"/>
          <w:szCs w:val="24"/>
          <w:lang w:val="nl-NL"/>
        </w:rPr>
        <w:tab/>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r>
      <w:r w:rsidRPr="00BA01B1">
        <w:rPr>
          <w:sz w:val="24"/>
          <w:szCs w:val="24"/>
          <w:lang w:val="nl-NL"/>
        </w:rPr>
        <w:tab/>
        <w:t>- Vẽ sơ đồ mạch điện gồm 1 nguồn điện, 1 công tắc, 1 bóng đèn, 1 ampe kế dùng để đo cường độ dòng điện qua bóng đèn, 1 vôn kế đo hiệu điện thế giữa hai đầu bóng đèn.</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lastRenderedPageBreak/>
        <w:tab/>
      </w:r>
      <w:r w:rsidRPr="00BA01B1">
        <w:rPr>
          <w:sz w:val="24"/>
          <w:szCs w:val="24"/>
          <w:lang w:val="nl-NL"/>
        </w:rPr>
        <w:tab/>
        <w:t>- Khi sử dụng ampe kế để đo cường độ dòng điện qua bóng đèn, phải chọn ampe kế và mắc vào mạch điện như thế nào?</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r>
      <w:r w:rsidRPr="00BA01B1">
        <w:rPr>
          <w:sz w:val="24"/>
          <w:szCs w:val="24"/>
          <w:lang w:val="nl-NL"/>
        </w:rPr>
        <w:tab/>
        <w:t>- Khi dùng vôn kế để đo hiệu điện thế giữa hai đầu bóng đèn, cần phải chọn và mắc vôn kế như thế nào?</w:t>
      </w:r>
    </w:p>
    <w:p w:rsidR="00956152" w:rsidRPr="00BA01B1" w:rsidRDefault="00956152" w:rsidP="009E4BE4">
      <w:pPr>
        <w:tabs>
          <w:tab w:val="left" w:pos="195"/>
          <w:tab w:val="left" w:pos="270"/>
          <w:tab w:val="left" w:pos="3855"/>
        </w:tabs>
        <w:rPr>
          <w:b/>
          <w:sz w:val="24"/>
          <w:szCs w:val="24"/>
          <w:lang w:val="nl-NL"/>
        </w:rPr>
      </w:pPr>
      <w:r w:rsidRPr="00BA01B1">
        <w:rPr>
          <w:b/>
          <w:sz w:val="24"/>
          <w:szCs w:val="24"/>
          <w:lang w:val="nl-NL"/>
        </w:rPr>
        <w:t>3. Bài mới:</w:t>
      </w:r>
    </w:p>
    <w:p w:rsidR="00956152" w:rsidRPr="00BA01B1" w:rsidRDefault="00956152" w:rsidP="009E4BE4">
      <w:pPr>
        <w:ind w:firstLine="360"/>
        <w:rPr>
          <w:sz w:val="24"/>
          <w:szCs w:val="24"/>
          <w:lang w:val="nl-NL"/>
        </w:rPr>
      </w:pPr>
      <w:r w:rsidRPr="00BA01B1">
        <w:rPr>
          <w:b/>
          <w:sz w:val="24"/>
          <w:szCs w:val="24"/>
          <w:lang w:val="nl-NL"/>
        </w:rPr>
        <w:t xml:space="preserve">* Tổ chức tình huống học tập (4’): </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r>
      <w:r w:rsidRPr="00BA01B1">
        <w:rPr>
          <w:sz w:val="24"/>
          <w:szCs w:val="24"/>
          <w:lang w:val="nl-NL"/>
        </w:rPr>
        <w:tab/>
        <w:t xml:space="preserve">GV mắc một mạch điện như hình 27.1 a và giới thiệu với HS đó là mạch điện gồm 2 bóng đèn mắc nối tiếp. </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Cường độ dòng điện và hiệu điện thế trong đoạn mạch mắc nối tiếp có đặc điểm gì ?</w:t>
      </w:r>
    </w:p>
    <w:p w:rsidR="00956152" w:rsidRPr="00BA01B1" w:rsidRDefault="00956152" w:rsidP="009E4BE4">
      <w:pPr>
        <w:tabs>
          <w:tab w:val="left" w:pos="195"/>
          <w:tab w:val="left" w:pos="270"/>
          <w:tab w:val="left" w:pos="3855"/>
        </w:tabs>
        <w:rPr>
          <w:b/>
          <w:sz w:val="24"/>
          <w:szCs w:val="24"/>
          <w:lang w:val="nl-NL"/>
        </w:rPr>
      </w:pPr>
    </w:p>
    <w:p w:rsidR="00956152" w:rsidRPr="00BA01B1" w:rsidRDefault="00956152" w:rsidP="009E4BE4">
      <w:pPr>
        <w:rPr>
          <w:b/>
          <w:iCs/>
          <w:sz w:val="24"/>
          <w:szCs w:val="24"/>
          <w:lang w:val="nl-NL"/>
        </w:rPr>
      </w:pPr>
      <w:r w:rsidRPr="00BA01B1">
        <w:rPr>
          <w:b/>
          <w:sz w:val="24"/>
          <w:szCs w:val="24"/>
          <w:lang w:val="nl-NL"/>
        </w:rPr>
        <w:t xml:space="preserve">* Hoạt động 1: Tìm hiểu cách mắc hai bóng đèn nối tiếp.(5’) </w:t>
      </w:r>
      <w:r w:rsidRPr="00BA01B1">
        <w:rPr>
          <w:b/>
          <w:bCs/>
          <w:sz w:val="24"/>
          <w:szCs w:val="24"/>
          <w:lang w:val="nl-NL"/>
        </w:rPr>
        <w:t xml:space="preserve">  </w:t>
      </w:r>
    </w:p>
    <w:p w:rsidR="00956152" w:rsidRPr="00BA01B1" w:rsidRDefault="00956152" w:rsidP="009E4BE4">
      <w:pPr>
        <w:rPr>
          <w:sz w:val="24"/>
          <w:szCs w:val="24"/>
          <w:lang w:val="nl-NL"/>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9"/>
        <w:gridCol w:w="4031"/>
      </w:tblGrid>
      <w:tr w:rsidR="00956152" w:rsidRPr="00BA01B1" w:rsidTr="0044126B">
        <w:trPr>
          <w:jc w:val="center"/>
        </w:trPr>
        <w:tc>
          <w:tcPr>
            <w:tcW w:w="5649"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jc w:val="center"/>
              <w:rPr>
                <w:b/>
                <w:sz w:val="24"/>
                <w:szCs w:val="24"/>
                <w:lang w:val="nl-NL"/>
              </w:rPr>
            </w:pPr>
            <w:r w:rsidRPr="00BA01B1">
              <w:rPr>
                <w:b/>
                <w:sz w:val="24"/>
                <w:szCs w:val="24"/>
                <w:lang w:val="nl-NL"/>
              </w:rPr>
              <w:t xml:space="preserve">HOẠT ĐỘNG CỦA GV VÀ HS </w:t>
            </w:r>
          </w:p>
        </w:tc>
        <w:tc>
          <w:tcPr>
            <w:tcW w:w="4031"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jc w:val="center"/>
              <w:rPr>
                <w:b/>
                <w:sz w:val="24"/>
                <w:szCs w:val="24"/>
                <w:lang w:val="nl-NL"/>
              </w:rPr>
            </w:pPr>
            <w:r w:rsidRPr="00BA01B1">
              <w:rPr>
                <w:b/>
                <w:sz w:val="24"/>
                <w:szCs w:val="24"/>
                <w:lang w:val="nl-NL"/>
              </w:rPr>
              <w:t xml:space="preserve">NỘI </w:t>
            </w:r>
            <w:r w:rsidR="001770AE" w:rsidRPr="00BA01B1">
              <w:rPr>
                <w:b/>
                <w:sz w:val="24"/>
                <w:szCs w:val="24"/>
                <w:lang w:val="nl-NL"/>
              </w:rPr>
              <w:t>DÙNG</w:t>
            </w:r>
          </w:p>
        </w:tc>
      </w:tr>
      <w:tr w:rsidR="00956152" w:rsidRPr="00BA01B1" w:rsidTr="0044126B">
        <w:trPr>
          <w:jc w:val="center"/>
        </w:trPr>
        <w:tc>
          <w:tcPr>
            <w:tcW w:w="5649"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-Gv:Yêu cầu HS quan sát hình 27.1a, b để nhận biết 2 bóng đèn mắc nối tiếp</w:t>
            </w:r>
            <w:r w:rsidRPr="00BA01B1">
              <w:rPr>
                <w:position w:val="-6"/>
                <w:sz w:val="24"/>
                <w:szCs w:val="24"/>
                <w:lang w:val="nl-NL"/>
              </w:rPr>
              <w:object w:dxaOrig="300" w:dyaOrig="220">
                <v:shape id="_x0000_i1032" type="#_x0000_t75" style="width:15pt;height:11.25pt" o:ole="">
                  <v:imagedata r:id="rId73" o:title=""/>
                </v:shape>
                <o:OLEObject Type="Embed" ProgID="Equation.DSMT4" ShapeID="_x0000_i1032" DrawAspect="Content" ObjectID="_1667899539" r:id="rId74"/>
              </w:object>
            </w:r>
            <w:r w:rsidRPr="00BA01B1">
              <w:rPr>
                <w:sz w:val="24"/>
                <w:szCs w:val="24"/>
                <w:lang w:val="nl-NL"/>
              </w:rPr>
              <w:t>Từ đó cho biết trong mạch điện này, ampe kế và công tắc được mắc thế nào với các bộ phận khác?</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 HS quan sát hình 27.1a, b và trả lời câu hỏi</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 yêu cầu các nhóm mắc mạch điện theo hình 27.1 a, kiểm tra các nhóm, hỗ trợ nhóm yếu.</w:t>
            </w:r>
          </w:p>
          <w:p w:rsidR="00956152" w:rsidRPr="00BA01B1" w:rsidRDefault="00956152" w:rsidP="009E4BE4">
            <w:pPr>
              <w:rPr>
                <w:b/>
                <w:sz w:val="24"/>
                <w:szCs w:val="24"/>
                <w:lang w:val="nl-NL"/>
              </w:rPr>
            </w:pPr>
            <w:r w:rsidRPr="00BA01B1">
              <w:rPr>
                <w:sz w:val="24"/>
                <w:szCs w:val="24"/>
                <w:lang w:val="nl-NL"/>
              </w:rPr>
              <w:t>-GV gọi đại diện 1, 2 nhóm lên vẽ sơ đồ mạch điện hình 27.1a, yêu cầu HS vẽ vào mẫu báo cáo thực hành.</w:t>
            </w:r>
          </w:p>
        </w:tc>
        <w:tc>
          <w:tcPr>
            <w:tcW w:w="4031" w:type="dxa"/>
            <w:tcBorders>
              <w:top w:val="single" w:sz="4" w:space="0" w:color="auto"/>
              <w:left w:val="single" w:sz="4" w:space="0" w:color="auto"/>
              <w:bottom w:val="single" w:sz="4" w:space="0" w:color="auto"/>
              <w:right w:val="single" w:sz="4" w:space="0" w:color="auto"/>
            </w:tcBorders>
          </w:tcPr>
          <w:p w:rsidR="00956152" w:rsidRPr="00BA01B1" w:rsidRDefault="00956152" w:rsidP="009E4BE4">
            <w:pPr>
              <w:tabs>
                <w:tab w:val="left" w:pos="195"/>
                <w:tab w:val="left" w:pos="270"/>
                <w:tab w:val="left" w:pos="3855"/>
              </w:tabs>
              <w:rPr>
                <w:b/>
                <w:sz w:val="24"/>
                <w:szCs w:val="24"/>
                <w:lang w:val="nl-NL"/>
              </w:rPr>
            </w:pPr>
            <w:r w:rsidRPr="00BA01B1">
              <w:rPr>
                <w:b/>
                <w:sz w:val="24"/>
                <w:szCs w:val="24"/>
                <w:lang w:val="nl-NL"/>
              </w:rPr>
              <w:t>I. Mắc nối tiếp hai bóng đèn</w:t>
            </w:r>
          </w:p>
          <w:p w:rsidR="00956152" w:rsidRPr="00BA01B1" w:rsidRDefault="00956152" w:rsidP="009E4BE4">
            <w:pPr>
              <w:tabs>
                <w:tab w:val="left" w:pos="195"/>
                <w:tab w:val="left" w:pos="270"/>
                <w:tab w:val="left" w:pos="3855"/>
              </w:tabs>
              <w:rPr>
                <w:b/>
                <w:sz w:val="24"/>
                <w:szCs w:val="24"/>
                <w:lang w:val="nl-NL"/>
              </w:rPr>
            </w:pPr>
          </w:p>
          <w:p w:rsidR="00956152" w:rsidRPr="00BA01B1" w:rsidRDefault="00956152" w:rsidP="009E4BE4">
            <w:pPr>
              <w:tabs>
                <w:tab w:val="left" w:pos="195"/>
                <w:tab w:val="left" w:pos="270"/>
                <w:tab w:val="left" w:pos="3855"/>
              </w:tabs>
              <w:rPr>
                <w:sz w:val="24"/>
                <w:szCs w:val="24"/>
                <w:lang w:val="nl-NL"/>
              </w:rPr>
            </w:pPr>
            <w:r w:rsidRPr="00BA01B1">
              <w:rPr>
                <w:b/>
                <w:sz w:val="24"/>
                <w:szCs w:val="24"/>
                <w:lang w:val="nl-NL"/>
              </w:rPr>
              <w:t>C1:</w:t>
            </w:r>
            <w:r w:rsidRPr="00BA01B1">
              <w:rPr>
                <w:sz w:val="24"/>
                <w:szCs w:val="24"/>
                <w:lang w:val="nl-NL"/>
              </w:rPr>
              <w:t xml:space="preserve">   Ampe kế và công tắc được mắc nối tiếp trong mạch với các bộ phận khác.</w:t>
            </w: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rPr>
                <w:b/>
                <w:sz w:val="24"/>
                <w:szCs w:val="24"/>
                <w:lang w:val="nl-NL"/>
              </w:rPr>
            </w:pPr>
            <w:r w:rsidRPr="00BA01B1">
              <w:rPr>
                <w:b/>
                <w:sz w:val="24"/>
                <w:szCs w:val="24"/>
                <w:lang w:val="nl-NL"/>
              </w:rPr>
              <w:t>C2:</w:t>
            </w:r>
            <w:r w:rsidRPr="00BA01B1">
              <w:rPr>
                <w:sz w:val="24"/>
                <w:szCs w:val="24"/>
                <w:lang w:val="nl-NL"/>
              </w:rPr>
              <w:t xml:space="preserve"> HS mắc mạch điện theo nhóm, vẽ sơ đồ mạch điện vào mẫu báo cáo.</w:t>
            </w:r>
          </w:p>
        </w:tc>
      </w:tr>
      <w:tr w:rsidR="00956152" w:rsidRPr="00BA01B1" w:rsidTr="0044126B">
        <w:trPr>
          <w:jc w:val="center"/>
        </w:trPr>
        <w:tc>
          <w:tcPr>
            <w:tcW w:w="9680" w:type="dxa"/>
            <w:gridSpan w:val="2"/>
            <w:tcBorders>
              <w:top w:val="nil"/>
              <w:left w:val="nil"/>
              <w:bottom w:val="nil"/>
              <w:right w:val="nil"/>
            </w:tcBorders>
          </w:tcPr>
          <w:p w:rsidR="00956152" w:rsidRPr="00BA01B1" w:rsidRDefault="00956152" w:rsidP="009E4BE4">
            <w:pPr>
              <w:rPr>
                <w:b/>
                <w:iCs/>
                <w:sz w:val="24"/>
                <w:szCs w:val="24"/>
                <w:lang w:val="nl-NL"/>
              </w:rPr>
            </w:pPr>
            <w:r w:rsidRPr="00BA01B1">
              <w:rPr>
                <w:b/>
                <w:sz w:val="24"/>
                <w:szCs w:val="24"/>
                <w:lang w:val="nl-NL"/>
              </w:rPr>
              <w:t>* Hoạt động 2: Tìm hiểu cách đo CĐDĐ đối với đoạn mạch nối tiếp (13’).</w:t>
            </w:r>
          </w:p>
        </w:tc>
      </w:tr>
      <w:tr w:rsidR="00956152" w:rsidRPr="00BA01B1" w:rsidTr="0044126B">
        <w:trPr>
          <w:jc w:val="center"/>
        </w:trPr>
        <w:tc>
          <w:tcPr>
            <w:tcW w:w="5649" w:type="dxa"/>
            <w:tcBorders>
              <w:top w:val="single" w:sz="4" w:space="0" w:color="auto"/>
              <w:left w:val="single" w:sz="4" w:space="0" w:color="auto"/>
              <w:bottom w:val="single" w:sz="4" w:space="0" w:color="auto"/>
            </w:tcBorders>
          </w:tcPr>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 yêu cầu HS mắc ampe kế ở vị trí 1, đóng công tắc 3 lần, ghi lại số chỉ của ampe kế và tính giá trị trung bình, ghi kết quả  I</w:t>
            </w:r>
            <w:r w:rsidRPr="00BA01B1">
              <w:rPr>
                <w:sz w:val="24"/>
                <w:szCs w:val="24"/>
                <w:vertAlign w:val="subscript"/>
                <w:lang w:val="nl-NL"/>
              </w:rPr>
              <w:t>1</w:t>
            </w:r>
            <w:r w:rsidRPr="00BA01B1">
              <w:rPr>
                <w:sz w:val="24"/>
                <w:szCs w:val="24"/>
                <w:lang w:val="nl-NL"/>
              </w:rPr>
              <w:t xml:space="preserve"> vào báo cáo thực hành.</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HS: thực hành theo nhóm.</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-Tương tự như vậy mắc ampe kế ở vị trí 2, 3 đo cường độ dòng điện.</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 theo dõi hoạt động của các nhóm để nhắc nhở và sửa sai cho học sinh.</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Hs: -Đại diện nhóm báo cáo kết quả.</w:t>
            </w:r>
          </w:p>
          <w:p w:rsidR="00956152" w:rsidRPr="00BA01B1" w:rsidRDefault="00956152" w:rsidP="009E4BE4">
            <w:pPr>
              <w:rPr>
                <w:sz w:val="24"/>
                <w:szCs w:val="24"/>
                <w:lang w:val="nl-NL"/>
              </w:rPr>
            </w:pPr>
            <w:r w:rsidRPr="00BA01B1">
              <w:rPr>
                <w:sz w:val="24"/>
                <w:szCs w:val="24"/>
                <w:lang w:val="nl-NL"/>
              </w:rPr>
              <w:t>-Hướng dẫn HS thảo luận chung để có nhận xét đúng, yêu cầu HS chữa vào vở nếu sai.</w:t>
            </w:r>
          </w:p>
        </w:tc>
        <w:tc>
          <w:tcPr>
            <w:tcW w:w="4031" w:type="dxa"/>
            <w:tcBorders>
              <w:top w:val="single" w:sz="4" w:space="0" w:color="auto"/>
              <w:bottom w:val="single" w:sz="4" w:space="0" w:color="auto"/>
              <w:right w:val="single" w:sz="4" w:space="0" w:color="auto"/>
            </w:tcBorders>
          </w:tcPr>
          <w:p w:rsidR="00956152" w:rsidRPr="00BA01B1" w:rsidRDefault="00956152" w:rsidP="009E4BE4">
            <w:pPr>
              <w:rPr>
                <w:b/>
                <w:sz w:val="24"/>
                <w:szCs w:val="24"/>
                <w:lang w:val="nl-NL"/>
              </w:rPr>
            </w:pPr>
            <w:r w:rsidRPr="00BA01B1">
              <w:rPr>
                <w:b/>
                <w:sz w:val="24"/>
                <w:szCs w:val="24"/>
                <w:lang w:val="nl-NL"/>
              </w:rPr>
              <w:t>II. Đo cường độ dòng điện đối với đoạn mạch nối tiếp</w:t>
            </w: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360"/>
                <w:tab w:val="left" w:pos="720"/>
              </w:tabs>
              <w:rPr>
                <w:sz w:val="24"/>
                <w:szCs w:val="24"/>
                <w:vertAlign w:val="subscript"/>
                <w:lang w:val="nl-NL"/>
              </w:rPr>
            </w:pPr>
            <w:r w:rsidRPr="00BA01B1">
              <w:rPr>
                <w:b/>
                <w:sz w:val="24"/>
                <w:szCs w:val="24"/>
                <w:lang w:val="nl-NL"/>
              </w:rPr>
              <w:t>* Nhận xét:</w:t>
            </w:r>
            <w:r w:rsidRPr="00BA01B1">
              <w:rPr>
                <w:sz w:val="24"/>
                <w:szCs w:val="24"/>
                <w:lang w:val="nl-NL"/>
              </w:rPr>
              <w:t xml:space="preserve"> Trong đoạn mạch mắc nối tiếp, dòng điện có cường độ</w:t>
            </w:r>
            <w:r w:rsidRPr="00BA01B1">
              <w:rPr>
                <w:b/>
                <w:sz w:val="24"/>
                <w:szCs w:val="24"/>
                <w:lang w:val="nl-NL"/>
              </w:rPr>
              <w:t xml:space="preserve"> bằng nhau</w:t>
            </w:r>
            <w:r w:rsidRPr="00BA01B1">
              <w:rPr>
                <w:sz w:val="24"/>
                <w:szCs w:val="24"/>
                <w:lang w:val="nl-NL"/>
              </w:rPr>
              <w:t xml:space="preserve"> tại các vị trí khác nhau của mạch:   I</w:t>
            </w:r>
            <w:r w:rsidRPr="00BA01B1">
              <w:rPr>
                <w:sz w:val="24"/>
                <w:szCs w:val="24"/>
                <w:vertAlign w:val="subscript"/>
                <w:lang w:val="nl-NL"/>
              </w:rPr>
              <w:t>1</w:t>
            </w:r>
            <w:r w:rsidRPr="00BA01B1">
              <w:rPr>
                <w:sz w:val="24"/>
                <w:szCs w:val="24"/>
                <w:lang w:val="nl-NL"/>
              </w:rPr>
              <w:t xml:space="preserve"> = I</w:t>
            </w:r>
            <w:r w:rsidRPr="00BA01B1">
              <w:rPr>
                <w:sz w:val="24"/>
                <w:szCs w:val="24"/>
                <w:vertAlign w:val="subscript"/>
                <w:lang w:val="nl-NL"/>
              </w:rPr>
              <w:t>2</w:t>
            </w:r>
            <w:r w:rsidRPr="00BA01B1">
              <w:rPr>
                <w:sz w:val="24"/>
                <w:szCs w:val="24"/>
                <w:lang w:val="nl-NL"/>
              </w:rPr>
              <w:t xml:space="preserve"> = I</w:t>
            </w:r>
            <w:r w:rsidRPr="00BA01B1">
              <w:rPr>
                <w:sz w:val="24"/>
                <w:szCs w:val="24"/>
                <w:vertAlign w:val="subscript"/>
                <w:lang w:val="nl-NL"/>
              </w:rPr>
              <w:t>3</w:t>
            </w:r>
          </w:p>
          <w:p w:rsidR="00956152" w:rsidRPr="00BA01B1" w:rsidRDefault="00956152" w:rsidP="009E4BE4">
            <w:pPr>
              <w:rPr>
                <w:sz w:val="24"/>
                <w:szCs w:val="24"/>
                <w:lang w:val="nl-NL"/>
              </w:rPr>
            </w:pPr>
          </w:p>
        </w:tc>
      </w:tr>
      <w:tr w:rsidR="00956152" w:rsidRPr="00BA01B1" w:rsidTr="0044126B">
        <w:trPr>
          <w:jc w:val="center"/>
        </w:trPr>
        <w:tc>
          <w:tcPr>
            <w:tcW w:w="9680" w:type="dxa"/>
            <w:gridSpan w:val="2"/>
            <w:tcBorders>
              <w:top w:val="nil"/>
              <w:left w:val="nil"/>
              <w:bottom w:val="nil"/>
              <w:right w:val="nil"/>
            </w:tcBorders>
          </w:tcPr>
          <w:p w:rsidR="00956152" w:rsidRPr="00BA01B1" w:rsidRDefault="00956152" w:rsidP="009E4BE4">
            <w:pPr>
              <w:rPr>
                <w:b/>
                <w:iCs/>
                <w:sz w:val="24"/>
                <w:szCs w:val="24"/>
                <w:lang w:val="nl-NL"/>
              </w:rPr>
            </w:pPr>
            <w:r w:rsidRPr="00BA01B1">
              <w:rPr>
                <w:b/>
                <w:sz w:val="24"/>
                <w:szCs w:val="24"/>
                <w:lang w:val="nl-NL"/>
              </w:rPr>
              <w:t>* Hoạt động 3: Tìm hiểu cách đo HĐT đối đoạn mạch nối tiếp (12’).</w:t>
            </w:r>
          </w:p>
        </w:tc>
      </w:tr>
      <w:tr w:rsidR="00956152" w:rsidRPr="00BA01B1" w:rsidTr="0044126B">
        <w:trPr>
          <w:trHeight w:val="4891"/>
          <w:jc w:val="center"/>
        </w:trPr>
        <w:tc>
          <w:tcPr>
            <w:tcW w:w="5649" w:type="dxa"/>
            <w:tcBorders>
              <w:top w:val="single" w:sz="4" w:space="0" w:color="auto"/>
              <w:left w:val="single" w:sz="4" w:space="0" w:color="auto"/>
            </w:tcBorders>
          </w:tcPr>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 yêu cầu HS quan sát hình 27.2, số chỉ của vôn kế cho biết hiệu điện thế giữa hai đầu đèn nào?</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-HS quan sát hình 27.2 để thấy được vôn kế đo hiệu điện thế giữa hai điểm 1 và 2, đó là hiệu điện thế giữa hai đầu đèn 1.</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-Gv:Hãy vẽ sơ đồ mạch điện tương tự như hình 27.2, trong đó vôn kế đo hiệu điện thế giữa hai đầu đèn 2 vào báo cáo thực hành, lưu ý chỉ rõ chốt nối vôn kế.</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-Vẽ sơ đồ mạch điện vào mẫu báo cáo thực hành. HS lên bảng vẽ sơ đồ, HS khác nêu nhận xét và sửa chữa nếu vẽ sai.</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 xml:space="preserve"> -Gv: Kiểm tra một số HS về cách mắc vôn kế.</w:t>
            </w:r>
          </w:p>
          <w:p w:rsidR="00956152" w:rsidRPr="00BA01B1" w:rsidRDefault="00956152" w:rsidP="009E4BE4">
            <w:pPr>
              <w:rPr>
                <w:sz w:val="24"/>
                <w:szCs w:val="24"/>
                <w:lang w:val="nl-NL"/>
              </w:rPr>
            </w:pPr>
            <w:r w:rsidRPr="00BA01B1">
              <w:rPr>
                <w:sz w:val="24"/>
                <w:szCs w:val="24"/>
                <w:lang w:val="nl-NL"/>
              </w:rPr>
              <w:t>-Hướng dẫn thảo luận → nhận xét đúng.</w:t>
            </w:r>
          </w:p>
          <w:p w:rsidR="00956152" w:rsidRPr="00BA01B1" w:rsidRDefault="00956152" w:rsidP="009E4BE4">
            <w:pPr>
              <w:rPr>
                <w:sz w:val="24"/>
                <w:szCs w:val="24"/>
                <w:lang w:val="nl-NL"/>
              </w:rPr>
            </w:pPr>
            <w:r w:rsidRPr="00BA01B1">
              <w:rPr>
                <w:sz w:val="24"/>
                <w:szCs w:val="24"/>
                <w:lang w:val="nl-NL"/>
              </w:rPr>
              <w:t>HS thực hành theo nhóm, thảo luận nhóm hoàn thành nhận xét mục 3 báo cáo thực hành.</w:t>
            </w:r>
          </w:p>
        </w:tc>
        <w:tc>
          <w:tcPr>
            <w:tcW w:w="4031" w:type="dxa"/>
            <w:tcBorders>
              <w:top w:val="single" w:sz="4" w:space="0" w:color="auto"/>
              <w:right w:val="single" w:sz="4" w:space="0" w:color="auto"/>
            </w:tcBorders>
          </w:tcPr>
          <w:p w:rsidR="00956152" w:rsidRPr="00BA01B1" w:rsidRDefault="00956152" w:rsidP="009E4BE4">
            <w:pPr>
              <w:rPr>
                <w:b/>
                <w:sz w:val="24"/>
                <w:szCs w:val="24"/>
                <w:lang w:val="nl-NL"/>
              </w:rPr>
            </w:pPr>
            <w:r w:rsidRPr="00BA01B1">
              <w:rPr>
                <w:b/>
                <w:sz w:val="24"/>
                <w:szCs w:val="24"/>
                <w:lang w:val="nl-NL"/>
              </w:rPr>
              <w:t>III. Đo HĐT đối với đoạn mạch nối tiếp</w:t>
            </w: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tabs>
                <w:tab w:val="left" w:pos="360"/>
                <w:tab w:val="left" w:pos="720"/>
              </w:tabs>
              <w:rPr>
                <w:sz w:val="24"/>
                <w:szCs w:val="24"/>
                <w:lang w:val="nl-NL"/>
              </w:rPr>
            </w:pPr>
          </w:p>
          <w:p w:rsidR="00956152" w:rsidRPr="00BA01B1" w:rsidRDefault="00956152" w:rsidP="009E4BE4">
            <w:pPr>
              <w:tabs>
                <w:tab w:val="left" w:pos="360"/>
                <w:tab w:val="left" w:pos="720"/>
              </w:tabs>
              <w:rPr>
                <w:sz w:val="24"/>
                <w:szCs w:val="24"/>
                <w:lang w:val="nl-NL"/>
              </w:rPr>
            </w:pPr>
            <w:r w:rsidRPr="00BA01B1">
              <w:rPr>
                <w:b/>
                <w:sz w:val="24"/>
                <w:szCs w:val="24"/>
                <w:lang w:val="nl-NL"/>
              </w:rPr>
              <w:t>* Nhận xét:</w:t>
            </w:r>
            <w:r w:rsidRPr="00BA01B1">
              <w:rPr>
                <w:sz w:val="24"/>
                <w:szCs w:val="24"/>
                <w:lang w:val="nl-NL"/>
              </w:rPr>
              <w:t xml:space="preserve"> Đối với đoạn mạch gồm 2 bóng đèn mắc nối tiếp, hiệu điện thế giữa hai đầu đoạn mạch bằng</w:t>
            </w:r>
            <w:r w:rsidRPr="00BA01B1">
              <w:rPr>
                <w:b/>
                <w:sz w:val="24"/>
                <w:szCs w:val="24"/>
                <w:lang w:val="nl-NL"/>
              </w:rPr>
              <w:t xml:space="preserve"> tổng</w:t>
            </w:r>
            <w:r w:rsidRPr="00BA01B1">
              <w:rPr>
                <w:sz w:val="24"/>
                <w:szCs w:val="24"/>
                <w:lang w:val="nl-NL"/>
              </w:rPr>
              <w:t xml:space="preserve"> các hiệu điện thế trên mỗi bóng đèn: </w:t>
            </w:r>
          </w:p>
          <w:p w:rsidR="00956152" w:rsidRPr="00BA01B1" w:rsidRDefault="00956152" w:rsidP="009E4BE4">
            <w:pPr>
              <w:tabs>
                <w:tab w:val="left" w:pos="360"/>
                <w:tab w:val="left" w:pos="720"/>
              </w:tabs>
              <w:ind w:left="360"/>
              <w:jc w:val="center"/>
              <w:rPr>
                <w:sz w:val="24"/>
                <w:szCs w:val="24"/>
                <w:lang w:val="nl-NL"/>
              </w:rPr>
            </w:pPr>
            <w:r w:rsidRPr="00BA01B1">
              <w:rPr>
                <w:sz w:val="24"/>
                <w:szCs w:val="24"/>
                <w:lang w:val="nl-NL"/>
              </w:rPr>
              <w:t>U</w:t>
            </w:r>
            <w:r w:rsidRPr="00BA01B1">
              <w:rPr>
                <w:sz w:val="24"/>
                <w:szCs w:val="24"/>
                <w:vertAlign w:val="subscript"/>
                <w:lang w:val="nl-NL"/>
              </w:rPr>
              <w:t>13</w:t>
            </w:r>
            <w:r w:rsidRPr="00BA01B1">
              <w:rPr>
                <w:sz w:val="24"/>
                <w:szCs w:val="24"/>
                <w:lang w:val="nl-NL"/>
              </w:rPr>
              <w:t xml:space="preserve"> = U</w:t>
            </w:r>
            <w:r w:rsidRPr="00BA01B1">
              <w:rPr>
                <w:sz w:val="24"/>
                <w:szCs w:val="24"/>
                <w:vertAlign w:val="subscript"/>
                <w:lang w:val="nl-NL"/>
              </w:rPr>
              <w:t>12</w:t>
            </w:r>
            <w:r w:rsidRPr="00BA01B1">
              <w:rPr>
                <w:sz w:val="24"/>
                <w:szCs w:val="24"/>
                <w:lang w:val="nl-NL"/>
              </w:rPr>
              <w:t xml:space="preserve"> + U</w:t>
            </w:r>
            <w:r w:rsidRPr="00BA01B1">
              <w:rPr>
                <w:sz w:val="24"/>
                <w:szCs w:val="24"/>
                <w:vertAlign w:val="subscript"/>
                <w:lang w:val="nl-NL"/>
              </w:rPr>
              <w:t>23</w:t>
            </w:r>
          </w:p>
        </w:tc>
      </w:tr>
    </w:tbl>
    <w:p w:rsidR="003C4C4E" w:rsidRPr="00BA01B1" w:rsidRDefault="003C4C4E" w:rsidP="009E4BE4">
      <w:pPr>
        <w:rPr>
          <w:b/>
          <w:sz w:val="24"/>
          <w:szCs w:val="24"/>
          <w:lang w:val="nl-NL"/>
        </w:rPr>
      </w:pPr>
    </w:p>
    <w:p w:rsidR="00956152" w:rsidRPr="00BA01B1" w:rsidRDefault="00956152" w:rsidP="009E4BE4">
      <w:pPr>
        <w:rPr>
          <w:b/>
          <w:sz w:val="24"/>
          <w:szCs w:val="24"/>
          <w:lang w:val="nl-NL"/>
        </w:rPr>
      </w:pPr>
      <w:r w:rsidRPr="00BA01B1">
        <w:rPr>
          <w:b/>
          <w:sz w:val="24"/>
          <w:szCs w:val="24"/>
          <w:lang w:val="nl-NL"/>
        </w:rPr>
        <w:t>4. Củng cố (4’):</w:t>
      </w:r>
    </w:p>
    <w:p w:rsidR="00956152" w:rsidRPr="00BA01B1" w:rsidRDefault="00956152" w:rsidP="009E4BE4">
      <w:pPr>
        <w:ind w:left="763"/>
        <w:rPr>
          <w:sz w:val="24"/>
          <w:szCs w:val="24"/>
          <w:lang w:val="nl-NL"/>
        </w:rPr>
      </w:pPr>
      <w:r w:rsidRPr="00BA01B1">
        <w:rPr>
          <w:sz w:val="24"/>
          <w:szCs w:val="24"/>
          <w:lang w:val="nl-NL"/>
        </w:rPr>
        <w:t>- Nêu lại các quy luật về cđdđ và hđt đối với đoạn mạch điện nối tiếp ( nêu lại 2 nhận xét) ?</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r>
      <w:r w:rsidRPr="00BA01B1">
        <w:rPr>
          <w:sz w:val="24"/>
          <w:szCs w:val="24"/>
          <w:lang w:val="nl-NL"/>
        </w:rPr>
        <w:tab/>
        <w:t xml:space="preserve">        - GV nhận xét thái độ làm việc của HS, đánh giá kết quả.</w:t>
      </w:r>
    </w:p>
    <w:p w:rsidR="00956152" w:rsidRPr="00BA01B1" w:rsidRDefault="00956152" w:rsidP="009E4BE4">
      <w:pPr>
        <w:ind w:left="763"/>
        <w:rPr>
          <w:sz w:val="24"/>
          <w:szCs w:val="24"/>
          <w:lang w:val="nl-NL"/>
        </w:rPr>
      </w:pPr>
      <w:r w:rsidRPr="00BA01B1">
        <w:rPr>
          <w:sz w:val="24"/>
          <w:szCs w:val="24"/>
          <w:lang w:val="nl-NL"/>
        </w:rPr>
        <w:t>- Yêu cầu HS nộp báo cáo thực hành.</w:t>
      </w:r>
    </w:p>
    <w:p w:rsidR="00956152" w:rsidRPr="00BA01B1" w:rsidRDefault="00956152" w:rsidP="009E4BE4">
      <w:pPr>
        <w:rPr>
          <w:b/>
          <w:sz w:val="24"/>
          <w:szCs w:val="24"/>
          <w:lang w:val="nl-NL"/>
        </w:rPr>
      </w:pPr>
      <w:r w:rsidRPr="00BA01B1">
        <w:rPr>
          <w:b/>
          <w:sz w:val="24"/>
          <w:szCs w:val="24"/>
          <w:lang w:val="nl-NL"/>
        </w:rPr>
        <w:t>5. Dặn dò (1’):</w:t>
      </w:r>
    </w:p>
    <w:p w:rsidR="00956152" w:rsidRPr="00BA01B1" w:rsidRDefault="00956152" w:rsidP="009E4BE4">
      <w:pPr>
        <w:ind w:firstLine="720"/>
        <w:rPr>
          <w:sz w:val="24"/>
          <w:szCs w:val="24"/>
          <w:lang w:val="nl-NL"/>
        </w:rPr>
      </w:pPr>
      <w:r w:rsidRPr="00BA01B1">
        <w:rPr>
          <w:sz w:val="24"/>
          <w:szCs w:val="24"/>
          <w:lang w:val="nl-NL"/>
        </w:rPr>
        <w:t>- Chuẩn bị mẫu báo cáo bài sau.</w:t>
      </w:r>
    </w:p>
    <w:p w:rsidR="00956152" w:rsidRPr="00BA01B1" w:rsidRDefault="00956152" w:rsidP="009E4BE4">
      <w:pPr>
        <w:rPr>
          <w:iCs/>
          <w:sz w:val="24"/>
          <w:szCs w:val="24"/>
          <w:lang w:val="nl-NL"/>
        </w:rPr>
      </w:pPr>
      <w:r w:rsidRPr="00BA01B1">
        <w:rPr>
          <w:sz w:val="24"/>
          <w:szCs w:val="24"/>
          <w:lang w:val="nl-NL"/>
        </w:rPr>
        <w:br w:type="page"/>
      </w:r>
    </w:p>
    <w:p w:rsidR="00956152" w:rsidRPr="00BA01B1" w:rsidRDefault="00956152" w:rsidP="009E4BE4">
      <w:pPr>
        <w:jc w:val="center"/>
        <w:rPr>
          <w:b/>
          <w:sz w:val="24"/>
          <w:szCs w:val="24"/>
          <w:lang w:val="nl-NL"/>
        </w:rPr>
      </w:pPr>
    </w:p>
    <w:p w:rsidR="00956152" w:rsidRPr="00BA01B1" w:rsidRDefault="00956152" w:rsidP="009E4BE4">
      <w:pPr>
        <w:tabs>
          <w:tab w:val="left" w:pos="360"/>
          <w:tab w:val="left" w:pos="720"/>
        </w:tabs>
        <w:jc w:val="center"/>
        <w:rPr>
          <w:b/>
          <w:bCs/>
          <w:sz w:val="24"/>
          <w:szCs w:val="24"/>
          <w:lang w:val="nl-NL"/>
        </w:rPr>
      </w:pPr>
      <w:r w:rsidRPr="00BA01B1">
        <w:rPr>
          <w:b/>
          <w:sz w:val="24"/>
          <w:szCs w:val="24"/>
          <w:lang w:val="nl-NL"/>
        </w:rPr>
        <w:t xml:space="preserve">Bài 28.   </w:t>
      </w:r>
      <w:r w:rsidRPr="00BA01B1">
        <w:rPr>
          <w:b/>
          <w:bCs/>
          <w:sz w:val="24"/>
          <w:szCs w:val="24"/>
          <w:lang w:val="nl-NL"/>
        </w:rPr>
        <w:t>THỰC HÀNH: ĐO HIỆU ĐIỆN THẾ VÀ CƯỜNG ĐỘ DÒNG ĐIỆN</w:t>
      </w:r>
    </w:p>
    <w:p w:rsidR="00956152" w:rsidRPr="00BA01B1" w:rsidRDefault="00956152" w:rsidP="009E4BE4">
      <w:pPr>
        <w:pStyle w:val="Heading2"/>
        <w:tabs>
          <w:tab w:val="left" w:pos="360"/>
          <w:tab w:val="left" w:pos="720"/>
        </w:tabs>
        <w:rPr>
          <w:i w:val="0"/>
          <w:color w:val="auto"/>
          <w:lang w:val="nl-NL"/>
        </w:rPr>
      </w:pPr>
      <w:r w:rsidRPr="00BA01B1">
        <w:rPr>
          <w:i w:val="0"/>
          <w:color w:val="auto"/>
          <w:lang w:val="nl-NL"/>
        </w:rPr>
        <w:t>ĐỐI VỚI ĐỌAN MẠCH SONG SONG</w:t>
      </w:r>
    </w:p>
    <w:p w:rsidR="00956152" w:rsidRPr="00BA01B1" w:rsidRDefault="00956152" w:rsidP="009E4BE4">
      <w:pPr>
        <w:jc w:val="center"/>
        <w:rPr>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 xml:space="preserve">1. Kiến thức: </w:t>
      </w:r>
    </w:p>
    <w:p w:rsidR="00956152" w:rsidRPr="00BA01B1" w:rsidRDefault="00956152" w:rsidP="009E4BE4">
      <w:pPr>
        <w:ind w:firstLine="720"/>
        <w:rPr>
          <w:sz w:val="24"/>
          <w:szCs w:val="24"/>
          <w:lang w:val="nl-NL"/>
        </w:rPr>
      </w:pPr>
      <w:r w:rsidRPr="00BA01B1">
        <w:rPr>
          <w:sz w:val="24"/>
          <w:szCs w:val="24"/>
          <w:lang w:val="nl-NL"/>
        </w:rPr>
        <w:t>+ Nêu được mối quan hệ giữa các cường độ dòng điện trong đoạn mạch song song.</w:t>
      </w:r>
    </w:p>
    <w:p w:rsidR="00956152" w:rsidRPr="00BA01B1" w:rsidRDefault="00956152" w:rsidP="009E4BE4">
      <w:pPr>
        <w:ind w:firstLine="720"/>
        <w:rPr>
          <w:b/>
          <w:sz w:val="24"/>
          <w:szCs w:val="24"/>
          <w:lang w:val="nl-NL"/>
        </w:rPr>
      </w:pPr>
      <w:r w:rsidRPr="00BA01B1">
        <w:rPr>
          <w:sz w:val="24"/>
          <w:szCs w:val="24"/>
          <w:lang w:val="nl-NL"/>
        </w:rPr>
        <w:t>+ Nêu được mối quan hệ giữa các hiệu điện thế trong đoạn mạch song song.</w:t>
      </w:r>
    </w:p>
    <w:p w:rsidR="00956152" w:rsidRPr="00BA01B1" w:rsidRDefault="00956152" w:rsidP="009E4BE4">
      <w:pPr>
        <w:jc w:val="both"/>
        <w:rPr>
          <w:b/>
          <w:iCs/>
          <w:sz w:val="24"/>
          <w:szCs w:val="24"/>
          <w:lang w:val="nl-NL"/>
        </w:rPr>
      </w:pPr>
      <w:r w:rsidRPr="00BA01B1">
        <w:rPr>
          <w:sz w:val="24"/>
          <w:szCs w:val="24"/>
          <w:lang w:val="nl-NL"/>
        </w:rPr>
        <w:t xml:space="preserve"> </w:t>
      </w:r>
      <w:r w:rsidRPr="00BA01B1">
        <w:rPr>
          <w:b/>
          <w:sz w:val="24"/>
          <w:szCs w:val="24"/>
          <w:lang w:val="nl-NL"/>
        </w:rPr>
        <w:t>2. Kĩ năng:</w:t>
      </w:r>
    </w:p>
    <w:p w:rsidR="00956152" w:rsidRPr="00BA01B1" w:rsidRDefault="00956152" w:rsidP="009E4BE4">
      <w:pPr>
        <w:ind w:firstLine="720"/>
        <w:jc w:val="both"/>
        <w:rPr>
          <w:sz w:val="24"/>
          <w:szCs w:val="24"/>
          <w:lang w:val="nl-NL"/>
        </w:rPr>
      </w:pPr>
      <w:r w:rsidRPr="00BA01B1">
        <w:rPr>
          <w:sz w:val="24"/>
          <w:szCs w:val="24"/>
          <w:lang w:val="nl-NL"/>
        </w:rPr>
        <w:t>+ Mắc được hai bóng đèn song song và vẽ được sơ đồ tương ứng.</w:t>
      </w:r>
    </w:p>
    <w:p w:rsidR="00956152" w:rsidRPr="00BA01B1" w:rsidRDefault="00956152" w:rsidP="009E4BE4">
      <w:pPr>
        <w:ind w:firstLine="720"/>
        <w:jc w:val="both"/>
        <w:rPr>
          <w:sz w:val="24"/>
          <w:szCs w:val="24"/>
          <w:lang w:val="nl-NL"/>
        </w:rPr>
      </w:pPr>
      <w:r w:rsidRPr="00BA01B1">
        <w:rPr>
          <w:sz w:val="24"/>
          <w:szCs w:val="24"/>
          <w:lang w:val="nl-NL"/>
        </w:rPr>
        <w:t>+ Xác định được bằng thí nghiệm mối quan hệ giữa các cường độ dòng điện và hiệu điện thế trong đoạn mạch song song.</w:t>
      </w:r>
    </w:p>
    <w:p w:rsidR="00956152" w:rsidRPr="00BA01B1" w:rsidRDefault="00956152" w:rsidP="009E4BE4">
      <w:pPr>
        <w:rPr>
          <w:b/>
          <w:bCs/>
          <w:sz w:val="24"/>
          <w:szCs w:val="24"/>
          <w:lang w:val="nl-NL"/>
        </w:rPr>
      </w:pPr>
      <w:r w:rsidRPr="00BA01B1">
        <w:rPr>
          <w:b/>
          <w:sz w:val="24"/>
          <w:szCs w:val="24"/>
          <w:lang w:val="nl-NL"/>
        </w:rPr>
        <w:t xml:space="preserve"> 3. Thái độ:</w:t>
      </w:r>
    </w:p>
    <w:p w:rsidR="00956152" w:rsidRPr="00BA01B1" w:rsidRDefault="00956152" w:rsidP="009E4BE4">
      <w:pPr>
        <w:ind w:firstLine="720"/>
        <w:rPr>
          <w:sz w:val="24"/>
          <w:szCs w:val="24"/>
          <w:lang w:val="nl-NL"/>
        </w:rPr>
      </w:pPr>
      <w:r w:rsidRPr="00BA01B1">
        <w:rPr>
          <w:sz w:val="24"/>
          <w:szCs w:val="24"/>
          <w:lang w:val="nl-NL"/>
        </w:rPr>
        <w:t>+ Rèn luyện tác phong cẩn thận, tỉ mỉ, trung thực khi làm thí nghiệm. Xây dựng thái độ hợp tác cùng bạn trong nhóm, hào hứng trong học tập.</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4.  Định hướng phát triển năng lực HS </w:t>
      </w:r>
    </w:p>
    <w:p w:rsidR="008B3F12" w:rsidRPr="00BA01B1" w:rsidRDefault="008B3F12"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8B3F12" w:rsidRPr="00BA01B1" w:rsidRDefault="008B3F12"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8B3F12" w:rsidRPr="00BA01B1" w:rsidRDefault="008B3F12"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956152" w:rsidRPr="00BA01B1" w:rsidRDefault="00956152" w:rsidP="009E4BE4">
      <w:pPr>
        <w:rPr>
          <w:b/>
          <w:bCs/>
          <w:sz w:val="24"/>
          <w:szCs w:val="24"/>
          <w:lang w:val="nl-NL"/>
        </w:rPr>
      </w:pPr>
      <w:r w:rsidRPr="00BA01B1">
        <w:rPr>
          <w:b/>
          <w:bCs/>
          <w:sz w:val="24"/>
          <w:szCs w:val="24"/>
          <w:lang w:val="nl-NL"/>
        </w:rPr>
        <w:t>II. ĐỒ DÙNG DẠY HỌC:</w:t>
      </w:r>
    </w:p>
    <w:p w:rsidR="00956152" w:rsidRPr="00BA01B1" w:rsidRDefault="00956152" w:rsidP="009E4BE4">
      <w:pPr>
        <w:rPr>
          <w:sz w:val="24"/>
          <w:szCs w:val="24"/>
          <w:lang w:val="nl-NL"/>
        </w:rPr>
      </w:pPr>
      <w:r w:rsidRPr="00BA01B1">
        <w:rPr>
          <w:sz w:val="24"/>
          <w:szCs w:val="24"/>
          <w:lang w:val="nl-NL"/>
        </w:rPr>
        <w:t xml:space="preserve"> </w:t>
      </w:r>
      <w:r w:rsidRPr="00BA01B1">
        <w:rPr>
          <w:sz w:val="24"/>
          <w:szCs w:val="24"/>
          <w:lang w:val="nl-NL"/>
        </w:rPr>
        <w:tab/>
        <w:t>- Chuẩn bị cho mỗi nhóm: 1 nguồn điện: 2 pin (1,5 V); 2 bóng đèn pin cùng loại như nhau; 1 vôn kế, 1 ampe kế có GHĐ phù hợp; 1 công tắc, 9 đoạn dây dẫn có vỏ bọc cách điện.</w:t>
      </w:r>
    </w:p>
    <w:p w:rsidR="00956152" w:rsidRPr="00BA01B1" w:rsidRDefault="00956152" w:rsidP="009E4BE4">
      <w:pPr>
        <w:ind w:firstLine="720"/>
        <w:rPr>
          <w:sz w:val="24"/>
          <w:szCs w:val="24"/>
          <w:lang w:val="nl-NL"/>
        </w:rPr>
      </w:pPr>
      <w:r w:rsidRPr="00BA01B1">
        <w:rPr>
          <w:sz w:val="24"/>
          <w:szCs w:val="24"/>
          <w:lang w:val="nl-NL"/>
        </w:rPr>
        <w:t>- Mỗi HS  1 mẫu báo cáo đã cho ở cuối bài.</w:t>
      </w:r>
    </w:p>
    <w:p w:rsidR="00956152" w:rsidRPr="00BA01B1" w:rsidRDefault="00956152" w:rsidP="009E4BE4">
      <w:pPr>
        <w:rPr>
          <w:b/>
          <w:sz w:val="24"/>
          <w:szCs w:val="24"/>
          <w:lang w:val="nl-NL"/>
        </w:rPr>
      </w:pPr>
      <w:r w:rsidRPr="00BA01B1">
        <w:rPr>
          <w:b/>
          <w:bCs/>
          <w:sz w:val="24"/>
          <w:szCs w:val="24"/>
          <w:lang w:val="nl-NL"/>
        </w:rPr>
        <w:t>III. TỔ CHỨC GIỜ HỌC:</w:t>
      </w:r>
    </w:p>
    <w:p w:rsidR="00956152" w:rsidRPr="00BA01B1" w:rsidRDefault="00956152" w:rsidP="009E4BE4">
      <w:pPr>
        <w:ind w:left="357"/>
        <w:rPr>
          <w:b/>
          <w:sz w:val="24"/>
          <w:szCs w:val="24"/>
          <w:lang w:val="nl-NL"/>
        </w:rPr>
      </w:pPr>
      <w:r w:rsidRPr="00BA01B1">
        <w:rPr>
          <w:b/>
          <w:sz w:val="24"/>
          <w:szCs w:val="24"/>
          <w:lang w:val="nl-NL"/>
        </w:rPr>
        <w:t>1. Ổn định tổ chức:</w:t>
      </w:r>
    </w:p>
    <w:p w:rsidR="00956152" w:rsidRPr="00BA01B1" w:rsidRDefault="00956152" w:rsidP="009E4BE4">
      <w:pPr>
        <w:ind w:left="357"/>
        <w:rPr>
          <w:b/>
          <w:sz w:val="24"/>
          <w:szCs w:val="24"/>
          <w:lang w:val="nl-NL"/>
        </w:rPr>
      </w:pPr>
      <w:r w:rsidRPr="00BA01B1">
        <w:rPr>
          <w:b/>
          <w:sz w:val="24"/>
          <w:szCs w:val="24"/>
          <w:lang w:val="nl-NL"/>
        </w:rPr>
        <w:t>2. Kiểm tra:</w:t>
      </w:r>
    </w:p>
    <w:p w:rsidR="00956152" w:rsidRPr="00BA01B1" w:rsidRDefault="00956152" w:rsidP="009E4BE4">
      <w:pPr>
        <w:tabs>
          <w:tab w:val="left" w:pos="195"/>
          <w:tab w:val="left" w:pos="270"/>
        </w:tabs>
        <w:rPr>
          <w:sz w:val="24"/>
          <w:szCs w:val="24"/>
          <w:lang w:val="nl-NL"/>
        </w:rPr>
      </w:pPr>
      <w:r w:rsidRPr="00BA01B1">
        <w:rPr>
          <w:sz w:val="24"/>
          <w:szCs w:val="24"/>
          <w:lang w:val="nl-NL"/>
        </w:rPr>
        <w:tab/>
      </w:r>
      <w:r w:rsidRPr="00BA01B1">
        <w:rPr>
          <w:sz w:val="24"/>
          <w:szCs w:val="24"/>
          <w:lang w:val="nl-NL"/>
        </w:rPr>
        <w:tab/>
      </w:r>
      <w:r w:rsidRPr="00BA01B1">
        <w:rPr>
          <w:sz w:val="24"/>
          <w:szCs w:val="24"/>
          <w:lang w:val="nl-NL"/>
        </w:rPr>
        <w:tab/>
        <w:t>- GV trả lại cho HS báo cáo trước, nhận xét và đánh giá chung.</w:t>
      </w:r>
    </w:p>
    <w:p w:rsidR="00956152" w:rsidRPr="00BA01B1" w:rsidRDefault="00956152" w:rsidP="009E4BE4">
      <w:pPr>
        <w:tabs>
          <w:tab w:val="left" w:pos="195"/>
          <w:tab w:val="left" w:pos="270"/>
        </w:tabs>
        <w:rPr>
          <w:sz w:val="24"/>
          <w:szCs w:val="24"/>
          <w:lang w:val="nl-NL"/>
        </w:rPr>
      </w:pPr>
      <w:r w:rsidRPr="00BA01B1">
        <w:rPr>
          <w:sz w:val="24"/>
          <w:szCs w:val="24"/>
          <w:lang w:val="nl-NL"/>
        </w:rPr>
        <w:tab/>
      </w:r>
      <w:r w:rsidRPr="00BA01B1">
        <w:rPr>
          <w:sz w:val="24"/>
          <w:szCs w:val="24"/>
          <w:lang w:val="nl-NL"/>
        </w:rPr>
        <w:tab/>
      </w:r>
      <w:r w:rsidRPr="00BA01B1">
        <w:rPr>
          <w:sz w:val="24"/>
          <w:szCs w:val="24"/>
          <w:lang w:val="nl-NL"/>
        </w:rPr>
        <w:tab/>
        <w:t>- GV gọi 1 HS trả lời mục 1 đã chuẩn bị trong mẫu báo cáo.</w:t>
      </w:r>
    </w:p>
    <w:p w:rsidR="00956152" w:rsidRPr="00BA01B1" w:rsidRDefault="00956152" w:rsidP="009E4BE4">
      <w:pPr>
        <w:tabs>
          <w:tab w:val="left" w:pos="195"/>
          <w:tab w:val="left" w:pos="270"/>
        </w:tabs>
        <w:rPr>
          <w:sz w:val="24"/>
          <w:szCs w:val="24"/>
          <w:lang w:val="nl-NL"/>
        </w:rPr>
      </w:pPr>
      <w:r w:rsidRPr="00BA01B1">
        <w:rPr>
          <w:sz w:val="24"/>
          <w:szCs w:val="24"/>
          <w:lang w:val="nl-NL"/>
        </w:rPr>
        <w:tab/>
      </w:r>
      <w:r w:rsidRPr="00BA01B1">
        <w:rPr>
          <w:sz w:val="24"/>
          <w:szCs w:val="24"/>
          <w:lang w:val="nl-NL"/>
        </w:rPr>
        <w:tab/>
      </w:r>
      <w:r w:rsidRPr="00BA01B1">
        <w:rPr>
          <w:sz w:val="24"/>
          <w:szCs w:val="24"/>
          <w:lang w:val="nl-NL"/>
        </w:rPr>
        <w:tab/>
        <w:t>- GV dành 3 phút để HS quan sát ampe kế và vôn kế của nhóm mình, điền phần e)</w:t>
      </w:r>
    </w:p>
    <w:p w:rsidR="00956152" w:rsidRPr="00BA01B1" w:rsidRDefault="00956152" w:rsidP="009E4BE4">
      <w:pPr>
        <w:ind w:firstLine="360"/>
        <w:rPr>
          <w:sz w:val="24"/>
          <w:szCs w:val="24"/>
          <w:lang w:val="nl-NL"/>
        </w:rPr>
      </w:pPr>
      <w:r w:rsidRPr="00BA01B1">
        <w:rPr>
          <w:b/>
          <w:sz w:val="24"/>
          <w:szCs w:val="24"/>
          <w:lang w:val="nl-NL"/>
        </w:rPr>
        <w:t xml:space="preserve">* Tổ chức tình huống học tập: </w:t>
      </w:r>
    </w:p>
    <w:p w:rsidR="00956152" w:rsidRPr="00BA01B1" w:rsidRDefault="00956152" w:rsidP="009E4BE4">
      <w:pPr>
        <w:rPr>
          <w:sz w:val="24"/>
          <w:szCs w:val="24"/>
          <w:lang w:val="nl-NL"/>
        </w:rPr>
      </w:pPr>
      <w:r w:rsidRPr="00BA01B1">
        <w:rPr>
          <w:sz w:val="24"/>
          <w:szCs w:val="24"/>
          <w:lang w:val="nl-NL"/>
        </w:rPr>
        <w:tab/>
        <w:t xml:space="preserve">- GV giới thiệu nội </w:t>
      </w:r>
      <w:r w:rsidR="001770AE" w:rsidRPr="00BA01B1">
        <w:rPr>
          <w:sz w:val="24"/>
          <w:szCs w:val="24"/>
          <w:lang w:val="nl-NL"/>
        </w:rPr>
        <w:t>dùng</w:t>
      </w:r>
      <w:r w:rsidRPr="00BA01B1">
        <w:rPr>
          <w:sz w:val="24"/>
          <w:szCs w:val="24"/>
          <w:lang w:val="nl-NL"/>
        </w:rPr>
        <w:t xml:space="preserve"> bài thực hành gồm hai phần:</w:t>
      </w:r>
    </w:p>
    <w:p w:rsidR="00956152" w:rsidRPr="00BA01B1" w:rsidRDefault="00956152" w:rsidP="009E4BE4">
      <w:pPr>
        <w:numPr>
          <w:ilvl w:val="0"/>
          <w:numId w:val="2"/>
        </w:numPr>
        <w:tabs>
          <w:tab w:val="left" w:pos="360"/>
          <w:tab w:val="left" w:pos="720"/>
        </w:tabs>
        <w:rPr>
          <w:sz w:val="24"/>
          <w:szCs w:val="24"/>
          <w:lang w:val="nl-NL"/>
        </w:rPr>
      </w:pPr>
      <w:r w:rsidRPr="00BA01B1">
        <w:rPr>
          <w:sz w:val="24"/>
          <w:szCs w:val="24"/>
          <w:lang w:val="nl-NL"/>
        </w:rPr>
        <w:t>Mắc mạch điện gồm hai bóng đèn mắc song song, đo cđdđ qua mỗi đèn và qua mạch chính.</w:t>
      </w:r>
    </w:p>
    <w:p w:rsidR="00956152" w:rsidRPr="00BA01B1" w:rsidRDefault="00956152" w:rsidP="009E4BE4">
      <w:pPr>
        <w:numPr>
          <w:ilvl w:val="0"/>
          <w:numId w:val="2"/>
        </w:numPr>
        <w:tabs>
          <w:tab w:val="left" w:pos="360"/>
          <w:tab w:val="left" w:pos="720"/>
        </w:tabs>
        <w:rPr>
          <w:sz w:val="24"/>
          <w:szCs w:val="24"/>
          <w:lang w:val="nl-NL"/>
        </w:rPr>
      </w:pPr>
      <w:r w:rsidRPr="00BA01B1">
        <w:rPr>
          <w:sz w:val="24"/>
          <w:szCs w:val="24"/>
          <w:lang w:val="nl-NL"/>
        </w:rPr>
        <w:t>Đo hđt giữa hai cực của mỗi bóng đèn và hđt giữa hai đầu chung của hai bóng đèn.</w:t>
      </w:r>
    </w:p>
    <w:p w:rsidR="00956152" w:rsidRPr="00BA01B1" w:rsidRDefault="00956152" w:rsidP="009E4BE4">
      <w:pPr>
        <w:tabs>
          <w:tab w:val="left" w:pos="360"/>
        </w:tabs>
        <w:ind w:left="360"/>
        <w:rPr>
          <w:sz w:val="24"/>
          <w:szCs w:val="24"/>
          <w:lang w:val="nl-NL"/>
        </w:rPr>
      </w:pPr>
      <w:r w:rsidRPr="00BA01B1">
        <w:rPr>
          <w:sz w:val="24"/>
          <w:szCs w:val="24"/>
          <w:lang w:val="nl-NL"/>
        </w:rPr>
        <w:tab/>
        <w:t>- Nhưng thế nào là 2 bóng đèn mắc song song?</w:t>
      </w:r>
    </w:p>
    <w:p w:rsidR="00956152" w:rsidRPr="00BA01B1" w:rsidRDefault="00956152" w:rsidP="009E4BE4">
      <w:pPr>
        <w:tabs>
          <w:tab w:val="left" w:pos="360"/>
          <w:tab w:val="left" w:pos="720"/>
        </w:tabs>
        <w:ind w:left="357"/>
        <w:rPr>
          <w:b/>
          <w:sz w:val="24"/>
          <w:szCs w:val="24"/>
          <w:lang w:val="nl-NL"/>
        </w:rPr>
      </w:pPr>
      <w:r w:rsidRPr="00BA01B1">
        <w:rPr>
          <w:sz w:val="24"/>
          <w:szCs w:val="24"/>
          <w:lang w:val="nl-NL"/>
        </w:rPr>
        <w:t xml:space="preserve">  </w:t>
      </w:r>
      <w:r w:rsidRPr="00BA01B1">
        <w:rPr>
          <w:b/>
          <w:sz w:val="24"/>
          <w:szCs w:val="24"/>
          <w:lang w:val="nl-NL"/>
        </w:rPr>
        <w:t>3. Bài mới:</w:t>
      </w:r>
    </w:p>
    <w:p w:rsidR="00956152" w:rsidRPr="00BA01B1" w:rsidRDefault="00956152" w:rsidP="009E4BE4">
      <w:pPr>
        <w:rPr>
          <w:b/>
          <w:iCs/>
          <w:sz w:val="24"/>
          <w:szCs w:val="24"/>
          <w:lang w:val="nl-NL"/>
        </w:rPr>
      </w:pPr>
      <w:r w:rsidRPr="00BA01B1">
        <w:rPr>
          <w:b/>
          <w:sz w:val="24"/>
          <w:szCs w:val="24"/>
          <w:lang w:val="nl-NL"/>
        </w:rPr>
        <w:t>* Hoạt động 1: Tìm hiểu cách mắc song song hai bóng đèn.</w:t>
      </w:r>
      <w:r w:rsidRPr="00BA01B1">
        <w:rPr>
          <w:b/>
          <w:bCs/>
          <w:sz w:val="24"/>
          <w:szCs w:val="24"/>
          <w:lang w:val="nl-NL"/>
        </w:rPr>
        <w:t xml:space="preserve"> (7 phút)  </w:t>
      </w:r>
    </w:p>
    <w:p w:rsidR="00956152" w:rsidRPr="00BA01B1" w:rsidRDefault="00956152" w:rsidP="009E4BE4">
      <w:pPr>
        <w:ind w:left="360"/>
        <w:rPr>
          <w:sz w:val="24"/>
          <w:szCs w:val="24"/>
          <w:lang w:val="nl-NL"/>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5"/>
        <w:gridCol w:w="4288"/>
      </w:tblGrid>
      <w:tr w:rsidR="00956152" w:rsidRPr="00BA01B1" w:rsidTr="0044126B">
        <w:trPr>
          <w:jc w:val="center"/>
        </w:trPr>
        <w:tc>
          <w:tcPr>
            <w:tcW w:w="5625" w:type="dxa"/>
          </w:tcPr>
          <w:p w:rsidR="00956152" w:rsidRPr="00BA01B1" w:rsidRDefault="00956152" w:rsidP="009E4BE4">
            <w:pPr>
              <w:jc w:val="center"/>
              <w:rPr>
                <w:b/>
                <w:sz w:val="24"/>
                <w:szCs w:val="24"/>
                <w:lang w:val="nl-NL"/>
              </w:rPr>
            </w:pPr>
            <w:r w:rsidRPr="00BA01B1">
              <w:rPr>
                <w:b/>
                <w:sz w:val="24"/>
                <w:szCs w:val="24"/>
                <w:lang w:val="nl-NL"/>
              </w:rPr>
              <w:t>Phương Pháp</w:t>
            </w:r>
          </w:p>
        </w:tc>
        <w:tc>
          <w:tcPr>
            <w:tcW w:w="4288" w:type="dxa"/>
          </w:tcPr>
          <w:p w:rsidR="00956152" w:rsidRPr="00BA01B1" w:rsidRDefault="00956152" w:rsidP="009E4BE4">
            <w:pPr>
              <w:jc w:val="center"/>
              <w:rPr>
                <w:b/>
                <w:sz w:val="24"/>
                <w:szCs w:val="24"/>
                <w:lang w:val="nl-NL"/>
              </w:rPr>
            </w:pPr>
            <w:r w:rsidRPr="00BA01B1">
              <w:rPr>
                <w:b/>
                <w:sz w:val="24"/>
                <w:szCs w:val="24"/>
                <w:lang w:val="nl-NL"/>
              </w:rPr>
              <w:t xml:space="preserve">Nội </w:t>
            </w:r>
            <w:r w:rsidR="001770AE" w:rsidRPr="00BA01B1">
              <w:rPr>
                <w:b/>
                <w:sz w:val="24"/>
                <w:szCs w:val="24"/>
                <w:lang w:val="nl-NL"/>
              </w:rPr>
              <w:t>dùng</w:t>
            </w:r>
          </w:p>
        </w:tc>
      </w:tr>
      <w:tr w:rsidR="00956152" w:rsidRPr="00BA01B1" w:rsidTr="0044126B">
        <w:trPr>
          <w:jc w:val="center"/>
        </w:trPr>
        <w:tc>
          <w:tcPr>
            <w:tcW w:w="5625" w:type="dxa"/>
          </w:tcPr>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-GV cho HS quan sát mạch điện hình 28.1a trong SGK và mạch điện mẫu của GV: Hai điểm nào là hai điểm nối chung của các bóng đèn?</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-HS:...</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-GV thông báo đoạn mạch nối mỗi đèn với hai điểm nối chung là mạch rẽ, đoạn mạch nối hai điểm chung với nguồn điện là mạch chính. Trên mạch điện cụ thể, hãy chỉ ra: Đâu là mạch chính, đâu là mạch rẽ?</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-GV yêu cầu HS mắc mạch điện hình 28.1a theo nhóm.</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-HS: Mắc mạch điện theo nhóm.</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lastRenderedPageBreak/>
              <w:t xml:space="preserve">-GV kiểm tra mạch mắc của các nhóm, </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động viên nhóm mắc nhanh, đúng. GV giúp đỡ các nhóm yếu.</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-GV yêu cầu các nhóm đóng công tắc: Quan sát độ sáng các bóng đèn.</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 xml:space="preserve"> HS: Đóng công tắc, quan sát độ sáng của đèn.</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-Tháo một bóng đèn, đóng công tắc, quan sát độ sáng của bóng đèn còn lại, nêu nhận xét độ sáng của nó so với trước.</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*Lưu ý HS: Đây là đặc điểm khác với đoạn mạch mắc nối tiếp (khi tháo bỏ 1 bóng đèn thì bóng còn lại không sáng).</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-Trong thực tế, như ở lớp học mặc dù ta không nhìn thấy rõ cách mắc đèn, quạt điện nhưng theo các em đèn, quạt điện được mắc nối tiếp hay song song? Vì sao em biết?</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-Gọi HS cho ví dụ về mạch điện mắc song song trong thực tế.</w:t>
            </w:r>
          </w:p>
          <w:p w:rsidR="00956152" w:rsidRPr="00BA01B1" w:rsidRDefault="00956152" w:rsidP="009E4BE4">
            <w:pPr>
              <w:rPr>
                <w:b/>
                <w:sz w:val="24"/>
                <w:szCs w:val="24"/>
                <w:lang w:val="nl-NL"/>
              </w:rPr>
            </w:pPr>
            <w:r w:rsidRPr="00BA01B1">
              <w:rPr>
                <w:sz w:val="24"/>
                <w:szCs w:val="24"/>
                <w:lang w:val="nl-NL"/>
              </w:rPr>
              <w:t>*Chuyển ý: Hiệu điện thế và cường độ dòng điện trong mạch điện mắc song song có đặc điểm gì khác so với đoạn mạch mắc nối tiếp.</w:t>
            </w:r>
          </w:p>
        </w:tc>
        <w:tc>
          <w:tcPr>
            <w:tcW w:w="4288" w:type="dxa"/>
          </w:tcPr>
          <w:p w:rsidR="00956152" w:rsidRPr="00BA01B1" w:rsidRDefault="00956152" w:rsidP="009E4BE4">
            <w:pPr>
              <w:rPr>
                <w:b/>
                <w:sz w:val="24"/>
                <w:szCs w:val="24"/>
                <w:lang w:val="nl-NL"/>
              </w:rPr>
            </w:pPr>
            <w:r w:rsidRPr="00BA01B1">
              <w:rPr>
                <w:b/>
                <w:sz w:val="24"/>
                <w:szCs w:val="24"/>
                <w:lang w:val="nl-NL"/>
              </w:rPr>
              <w:lastRenderedPageBreak/>
              <w:t>1. Mắc song song hai bóng đèn</w:t>
            </w: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360"/>
                <w:tab w:val="left" w:pos="720"/>
              </w:tabs>
              <w:rPr>
                <w:b/>
                <w:bCs/>
                <w:sz w:val="24"/>
                <w:szCs w:val="24"/>
                <w:lang w:val="nl-NL"/>
              </w:rPr>
            </w:pPr>
            <w:r w:rsidRPr="00BA01B1">
              <w:rPr>
                <w:b/>
                <w:bCs/>
                <w:sz w:val="24"/>
                <w:szCs w:val="24"/>
                <w:lang w:val="nl-NL"/>
              </w:rPr>
              <w:t xml:space="preserve">C1: </w:t>
            </w:r>
          </w:p>
          <w:p w:rsidR="00956152" w:rsidRPr="00BA01B1" w:rsidRDefault="00956152" w:rsidP="009E4BE4">
            <w:pPr>
              <w:tabs>
                <w:tab w:val="left" w:pos="360"/>
                <w:tab w:val="left" w:pos="720"/>
              </w:tabs>
              <w:rPr>
                <w:sz w:val="24"/>
                <w:szCs w:val="24"/>
                <w:lang w:val="nl-NL"/>
              </w:rPr>
            </w:pPr>
            <w:r w:rsidRPr="00BA01B1">
              <w:rPr>
                <w:sz w:val="24"/>
                <w:szCs w:val="24"/>
                <w:lang w:val="nl-NL"/>
              </w:rPr>
              <w:t>- Điểm M, N là 2 điểm nối chung của các bóng đèn.</w:t>
            </w:r>
          </w:p>
          <w:p w:rsidR="00956152" w:rsidRPr="00BA01B1" w:rsidRDefault="00956152" w:rsidP="009E4BE4">
            <w:pPr>
              <w:tabs>
                <w:tab w:val="left" w:pos="360"/>
              </w:tabs>
              <w:rPr>
                <w:sz w:val="24"/>
                <w:szCs w:val="24"/>
                <w:lang w:val="nl-NL"/>
              </w:rPr>
            </w:pPr>
            <w:r w:rsidRPr="00BA01B1">
              <w:rPr>
                <w:sz w:val="24"/>
                <w:szCs w:val="24"/>
                <w:lang w:val="nl-NL"/>
              </w:rPr>
              <w:t>- Các mạch rẽ là M</w:t>
            </w:r>
            <w:r w:rsidRPr="00BA01B1">
              <w:rPr>
                <w:sz w:val="24"/>
                <w:szCs w:val="24"/>
                <w:vertAlign w:val="subscript"/>
                <w:lang w:val="nl-NL"/>
              </w:rPr>
              <w:t>12</w:t>
            </w:r>
            <w:r w:rsidRPr="00BA01B1">
              <w:rPr>
                <w:sz w:val="24"/>
                <w:szCs w:val="24"/>
                <w:lang w:val="nl-NL"/>
              </w:rPr>
              <w:t>N và M</w:t>
            </w:r>
            <w:r w:rsidRPr="00BA01B1">
              <w:rPr>
                <w:sz w:val="24"/>
                <w:szCs w:val="24"/>
                <w:vertAlign w:val="subscript"/>
                <w:lang w:val="nl-NL"/>
              </w:rPr>
              <w:t>34</w:t>
            </w:r>
            <w:r w:rsidRPr="00BA01B1">
              <w:rPr>
                <w:sz w:val="24"/>
                <w:szCs w:val="24"/>
                <w:lang w:val="nl-NL"/>
              </w:rPr>
              <w:t>N</w:t>
            </w:r>
          </w:p>
          <w:p w:rsidR="00956152" w:rsidRPr="00BA01B1" w:rsidRDefault="00956152" w:rsidP="009E4BE4">
            <w:pPr>
              <w:tabs>
                <w:tab w:val="left" w:pos="360"/>
              </w:tabs>
              <w:rPr>
                <w:sz w:val="24"/>
                <w:szCs w:val="24"/>
                <w:lang w:val="nl-NL"/>
              </w:rPr>
            </w:pPr>
            <w:r w:rsidRPr="00BA01B1">
              <w:rPr>
                <w:sz w:val="24"/>
                <w:szCs w:val="24"/>
                <w:lang w:val="nl-NL"/>
              </w:rPr>
              <w:t>- Mạch chính gồm đọan nối điểm M với cực dương và đọan nối điểm N qua công tắc tới cực âm của nguồn.</w:t>
            </w: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p>
          <w:p w:rsidR="00956152" w:rsidRPr="00BA01B1" w:rsidRDefault="00956152" w:rsidP="009E4BE4">
            <w:pPr>
              <w:tabs>
                <w:tab w:val="left" w:pos="0"/>
                <w:tab w:val="left" w:pos="195"/>
                <w:tab w:val="left" w:pos="3855"/>
              </w:tabs>
              <w:rPr>
                <w:b/>
                <w:sz w:val="24"/>
                <w:szCs w:val="24"/>
                <w:lang w:val="nl-NL"/>
              </w:rPr>
            </w:pPr>
            <w:r w:rsidRPr="00BA01B1">
              <w:rPr>
                <w:b/>
                <w:sz w:val="24"/>
                <w:szCs w:val="24"/>
                <w:lang w:val="nl-NL"/>
              </w:rPr>
              <w:t>C2:</w:t>
            </w: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2365"/>
                <w:tab w:val="left" w:pos="195"/>
                <w:tab w:val="left" w:pos="3855"/>
              </w:tabs>
              <w:rPr>
                <w:sz w:val="24"/>
                <w:szCs w:val="24"/>
                <w:lang w:val="nl-NL"/>
              </w:rPr>
            </w:pPr>
            <w:r w:rsidRPr="00BA01B1">
              <w:rPr>
                <w:sz w:val="24"/>
                <w:szCs w:val="24"/>
                <w:lang w:val="nl-NL"/>
              </w:rPr>
              <w:t>-Đèn và quạt điện được mắc song song vì đèn và quạt có thể hoạt động độc lập.</w:t>
            </w: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rPr>
                <w:b/>
                <w:sz w:val="24"/>
                <w:szCs w:val="24"/>
                <w:lang w:val="nl-NL"/>
              </w:rPr>
            </w:pPr>
            <w:r w:rsidRPr="00BA01B1">
              <w:rPr>
                <w:sz w:val="24"/>
                <w:szCs w:val="24"/>
                <w:lang w:val="nl-NL"/>
              </w:rPr>
              <w:t>Trong thực tế, ở mạch điện gia đình thường sử dụng cách mắc mạch điện song song.</w:t>
            </w:r>
          </w:p>
        </w:tc>
      </w:tr>
      <w:tr w:rsidR="00956152" w:rsidRPr="00BA01B1" w:rsidTr="0044126B">
        <w:trPr>
          <w:jc w:val="center"/>
        </w:trPr>
        <w:tc>
          <w:tcPr>
            <w:tcW w:w="9913" w:type="dxa"/>
            <w:gridSpan w:val="2"/>
          </w:tcPr>
          <w:p w:rsidR="00956152" w:rsidRPr="00BA01B1" w:rsidRDefault="00956152" w:rsidP="009E4BE4">
            <w:pPr>
              <w:rPr>
                <w:b/>
                <w:iCs/>
                <w:sz w:val="24"/>
                <w:szCs w:val="24"/>
                <w:lang w:val="nl-NL"/>
              </w:rPr>
            </w:pPr>
            <w:r w:rsidRPr="00BA01B1">
              <w:rPr>
                <w:b/>
                <w:sz w:val="24"/>
                <w:szCs w:val="24"/>
                <w:lang w:val="nl-NL"/>
              </w:rPr>
              <w:lastRenderedPageBreak/>
              <w:t xml:space="preserve">* Hoạt động 2: Tìm hiểu cách đo HĐT đới với đoạn mạch song song.  </w:t>
            </w:r>
            <w:r w:rsidRPr="00BA01B1">
              <w:rPr>
                <w:b/>
                <w:bCs/>
                <w:sz w:val="24"/>
                <w:szCs w:val="24"/>
                <w:lang w:val="nl-NL"/>
              </w:rPr>
              <w:t>(15 phút)</w:t>
            </w:r>
          </w:p>
        </w:tc>
      </w:tr>
      <w:tr w:rsidR="00956152" w:rsidRPr="00BA01B1" w:rsidTr="0044126B">
        <w:trPr>
          <w:jc w:val="center"/>
        </w:trPr>
        <w:tc>
          <w:tcPr>
            <w:tcW w:w="5625" w:type="dxa"/>
          </w:tcPr>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-Yêu cầu các nhóm HS mắc vôn kế vào mạch điện tại các điểm yêu cầu ở phần 2 tr 79, 80 để đo hiệu điện thế tại các điểm 1 và 2, điểm 3 và 4, điểm M và N, ghi kết quả vào bảng 1 mẫu báo cáo thực hành.</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-HS làm việc theo nhóm, mắc vôn kế vào mạch đo hiệu điện thế U</w:t>
            </w:r>
            <w:r w:rsidRPr="00BA01B1">
              <w:rPr>
                <w:sz w:val="24"/>
                <w:szCs w:val="24"/>
                <w:vertAlign w:val="subscript"/>
                <w:lang w:val="nl-NL"/>
              </w:rPr>
              <w:t>12</w:t>
            </w:r>
            <w:r w:rsidRPr="00BA01B1">
              <w:rPr>
                <w:sz w:val="24"/>
                <w:szCs w:val="24"/>
                <w:lang w:val="nl-NL"/>
              </w:rPr>
              <w:t>; U</w:t>
            </w:r>
            <w:r w:rsidRPr="00BA01B1">
              <w:rPr>
                <w:sz w:val="24"/>
                <w:szCs w:val="24"/>
                <w:vertAlign w:val="subscript"/>
                <w:lang w:val="nl-NL"/>
              </w:rPr>
              <w:t>34</w:t>
            </w:r>
            <w:r w:rsidRPr="00BA01B1">
              <w:rPr>
                <w:sz w:val="24"/>
                <w:szCs w:val="24"/>
                <w:lang w:val="nl-NL"/>
              </w:rPr>
              <w:t>; U</w:t>
            </w:r>
            <w:r w:rsidRPr="00BA01B1">
              <w:rPr>
                <w:sz w:val="24"/>
                <w:szCs w:val="24"/>
                <w:vertAlign w:val="subscript"/>
                <w:lang w:val="nl-NL"/>
              </w:rPr>
              <w:t>MN</w:t>
            </w:r>
            <w:r w:rsidRPr="00BA01B1">
              <w:rPr>
                <w:sz w:val="24"/>
                <w:szCs w:val="24"/>
                <w:lang w:val="nl-NL"/>
              </w:rPr>
              <w:t xml:space="preserve"> ghi kết quả vào bảng 1 trong báo cáo thực hành. từ kết quả bảng 1, thảo luận nhóm hoàn thành nhận xét mục c) dưới bảng 1.</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-GV kiểm tra cách mắc vôn kế của các nhóm.</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-Để đo HĐT giữa hai đầu đèn 1, em phải mắc vôn kế như thế nào với đèn 1?</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-Hs:Để đo hiệu điện thế giữa hai đầu đèn 1( hoặc đèn 2) thì ta phải mắc vôn kế song song với đèn 1 (hoặc đèn 2).</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-Yêu cầu đại diện các nhóm đọc kết quả bảng 1 và nhận xét của nhóm, gọi các nhóm khác nhận xét bổ sung.</w:t>
            </w:r>
          </w:p>
          <w:p w:rsidR="00956152" w:rsidRPr="00BA01B1" w:rsidRDefault="00956152" w:rsidP="009E4BE4">
            <w:pPr>
              <w:rPr>
                <w:sz w:val="24"/>
                <w:szCs w:val="24"/>
                <w:lang w:val="nl-NL"/>
              </w:rPr>
            </w:pPr>
            <w:r w:rsidRPr="00BA01B1">
              <w:rPr>
                <w:sz w:val="24"/>
                <w:szCs w:val="24"/>
                <w:lang w:val="nl-NL"/>
              </w:rPr>
              <w:t>-GV chốt lại nhận xét đúng. Yêu cầu HS sửa nếu sai.</w:t>
            </w:r>
          </w:p>
        </w:tc>
        <w:tc>
          <w:tcPr>
            <w:tcW w:w="4288" w:type="dxa"/>
          </w:tcPr>
          <w:p w:rsidR="00956152" w:rsidRPr="00BA01B1" w:rsidRDefault="00956152" w:rsidP="009E4BE4">
            <w:pPr>
              <w:rPr>
                <w:b/>
                <w:sz w:val="24"/>
                <w:szCs w:val="24"/>
                <w:lang w:val="nl-NL"/>
              </w:rPr>
            </w:pPr>
            <w:r w:rsidRPr="00BA01B1">
              <w:rPr>
                <w:b/>
                <w:sz w:val="24"/>
                <w:szCs w:val="24"/>
                <w:lang w:val="nl-NL"/>
              </w:rPr>
              <w:t>2. Đo HĐT đối với đoạn mạch song song</w:t>
            </w:r>
          </w:p>
          <w:p w:rsidR="00956152" w:rsidRPr="00BA01B1" w:rsidRDefault="00956152" w:rsidP="009E4BE4">
            <w:pPr>
              <w:tabs>
                <w:tab w:val="left" w:pos="0"/>
                <w:tab w:val="left" w:pos="195"/>
                <w:tab w:val="left" w:pos="3855"/>
              </w:tabs>
              <w:rPr>
                <w:sz w:val="24"/>
                <w:szCs w:val="24"/>
                <w:lang w:val="nl-NL"/>
              </w:rPr>
            </w:pPr>
            <w:r w:rsidRPr="00BA01B1">
              <w:rPr>
                <w:sz w:val="24"/>
                <w:szCs w:val="24"/>
                <w:lang w:val="nl-NL"/>
              </w:rPr>
              <w:t>.</w:t>
            </w: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tabs>
                <w:tab w:val="left" w:pos="0"/>
                <w:tab w:val="left" w:pos="195"/>
                <w:tab w:val="left" w:pos="3855"/>
              </w:tabs>
              <w:rPr>
                <w:sz w:val="24"/>
                <w:szCs w:val="24"/>
                <w:lang w:val="nl-NL"/>
              </w:rPr>
            </w:pPr>
          </w:p>
          <w:p w:rsidR="00956152" w:rsidRPr="00BA01B1" w:rsidRDefault="00956152" w:rsidP="009E4BE4">
            <w:pPr>
              <w:rPr>
                <w:sz w:val="24"/>
                <w:szCs w:val="24"/>
                <w:lang w:val="nl-NL"/>
              </w:rPr>
            </w:pPr>
            <w:r w:rsidRPr="00BA01B1">
              <w:rPr>
                <w:b/>
                <w:sz w:val="24"/>
                <w:szCs w:val="24"/>
                <w:lang w:val="nl-NL"/>
              </w:rPr>
              <w:t xml:space="preserve">- Nhận xét: </w:t>
            </w:r>
            <w:r w:rsidRPr="00BA01B1">
              <w:rPr>
                <w:sz w:val="24"/>
                <w:szCs w:val="24"/>
                <w:lang w:val="nl-NL"/>
              </w:rPr>
              <w:t xml:space="preserve">Hiệu điện thế giữa hai đầu các đèn mắc song song là </w:t>
            </w:r>
            <w:r w:rsidRPr="00BA01B1">
              <w:rPr>
                <w:b/>
                <w:sz w:val="24"/>
                <w:szCs w:val="24"/>
                <w:lang w:val="nl-NL"/>
              </w:rPr>
              <w:t xml:space="preserve">bằng nhau </w:t>
            </w:r>
            <w:r w:rsidRPr="00BA01B1">
              <w:rPr>
                <w:sz w:val="24"/>
                <w:szCs w:val="24"/>
                <w:lang w:val="nl-NL"/>
              </w:rPr>
              <w:t xml:space="preserve">và </w:t>
            </w:r>
            <w:r w:rsidRPr="00BA01B1">
              <w:rPr>
                <w:b/>
                <w:sz w:val="24"/>
                <w:szCs w:val="24"/>
                <w:lang w:val="nl-NL"/>
              </w:rPr>
              <w:t>bằng</w:t>
            </w:r>
            <w:r w:rsidRPr="00BA01B1">
              <w:rPr>
                <w:sz w:val="24"/>
                <w:szCs w:val="24"/>
                <w:lang w:val="nl-NL"/>
              </w:rPr>
              <w:t xml:space="preserve"> hiệu điện thế giữa hai đầu nối chung.</w:t>
            </w:r>
          </w:p>
          <w:p w:rsidR="00956152" w:rsidRPr="00BA01B1" w:rsidRDefault="00956152" w:rsidP="009E4BE4">
            <w:pPr>
              <w:jc w:val="center"/>
              <w:rPr>
                <w:b/>
                <w:sz w:val="24"/>
                <w:szCs w:val="24"/>
                <w:lang w:val="nl-NL"/>
              </w:rPr>
            </w:pPr>
            <w:r w:rsidRPr="00BA01B1">
              <w:rPr>
                <w:sz w:val="24"/>
                <w:szCs w:val="24"/>
                <w:lang w:val="nl-NL"/>
              </w:rPr>
              <w:t>U</w:t>
            </w:r>
            <w:r w:rsidRPr="00BA01B1">
              <w:rPr>
                <w:sz w:val="24"/>
                <w:szCs w:val="24"/>
                <w:vertAlign w:val="subscript"/>
                <w:lang w:val="nl-NL"/>
              </w:rPr>
              <w:t xml:space="preserve">12 </w:t>
            </w:r>
            <w:r w:rsidRPr="00BA01B1">
              <w:rPr>
                <w:sz w:val="24"/>
                <w:szCs w:val="24"/>
                <w:lang w:val="nl-NL"/>
              </w:rPr>
              <w:t>= U</w:t>
            </w:r>
            <w:r w:rsidRPr="00BA01B1">
              <w:rPr>
                <w:sz w:val="24"/>
                <w:szCs w:val="24"/>
                <w:vertAlign w:val="subscript"/>
                <w:lang w:val="nl-NL"/>
              </w:rPr>
              <w:t>34</w:t>
            </w:r>
            <w:r w:rsidRPr="00BA01B1">
              <w:rPr>
                <w:sz w:val="24"/>
                <w:szCs w:val="24"/>
                <w:lang w:val="nl-NL"/>
              </w:rPr>
              <w:t>= U</w:t>
            </w:r>
            <w:r w:rsidRPr="00BA01B1">
              <w:rPr>
                <w:sz w:val="24"/>
                <w:szCs w:val="24"/>
                <w:vertAlign w:val="subscript"/>
                <w:lang w:val="nl-NL"/>
              </w:rPr>
              <w:t>MN</w:t>
            </w:r>
          </w:p>
        </w:tc>
      </w:tr>
      <w:tr w:rsidR="00956152" w:rsidRPr="00BA01B1" w:rsidTr="0044126B">
        <w:trPr>
          <w:jc w:val="center"/>
        </w:trPr>
        <w:tc>
          <w:tcPr>
            <w:tcW w:w="9913" w:type="dxa"/>
            <w:gridSpan w:val="2"/>
          </w:tcPr>
          <w:p w:rsidR="00956152" w:rsidRPr="00BA01B1" w:rsidRDefault="00956152" w:rsidP="009E4BE4">
            <w:pPr>
              <w:rPr>
                <w:b/>
                <w:iCs/>
                <w:sz w:val="24"/>
                <w:szCs w:val="24"/>
                <w:lang w:val="nl-NL"/>
              </w:rPr>
            </w:pPr>
            <w:r w:rsidRPr="00BA01B1">
              <w:rPr>
                <w:b/>
                <w:sz w:val="24"/>
                <w:szCs w:val="24"/>
                <w:lang w:val="nl-NL"/>
              </w:rPr>
              <w:t xml:space="preserve">* Hoạt động 3: Tìm hiểu cách đo CĐDĐ đối với đoạn mạch song song. </w:t>
            </w:r>
            <w:r w:rsidRPr="00BA01B1">
              <w:rPr>
                <w:b/>
                <w:bCs/>
                <w:sz w:val="24"/>
                <w:szCs w:val="24"/>
                <w:lang w:val="nl-NL"/>
              </w:rPr>
              <w:t>(15phút)</w:t>
            </w:r>
          </w:p>
        </w:tc>
      </w:tr>
      <w:tr w:rsidR="00956152" w:rsidRPr="00BA01B1" w:rsidTr="0044126B">
        <w:trPr>
          <w:trHeight w:val="5561"/>
          <w:jc w:val="center"/>
        </w:trPr>
        <w:tc>
          <w:tcPr>
            <w:tcW w:w="5625" w:type="dxa"/>
          </w:tcPr>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lastRenderedPageBreak/>
              <w:t>Gv:Muốn đo cường độ dòng điện qua mạch rẽ 1 tức là cường độ dòng điện qua đèn 1 ta phải mắc ampe kế như thế nào với đèn 1?</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-HS: Muốn đo cường độ dòng điện I</w:t>
            </w:r>
            <w:r w:rsidRPr="00BA01B1">
              <w:rPr>
                <w:sz w:val="24"/>
                <w:szCs w:val="24"/>
                <w:vertAlign w:val="subscript"/>
                <w:lang w:val="nl-NL"/>
              </w:rPr>
              <w:t>1</w:t>
            </w:r>
            <w:r w:rsidRPr="00BA01B1">
              <w:rPr>
                <w:sz w:val="24"/>
                <w:szCs w:val="24"/>
                <w:lang w:val="nl-NL"/>
              </w:rPr>
              <w:t xml:space="preserve"> ta phải mắc ampe kế nối tiếp với đèn 1.</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-Chú ý quan sát cách mắc ampe kế vào mạch để thực hiện đúng.</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-Gv:Yêu cầu HS tự mắc ampe kế đo cường độ dòng điện mạch rẽ I</w:t>
            </w:r>
            <w:r w:rsidRPr="00BA01B1">
              <w:rPr>
                <w:sz w:val="24"/>
                <w:szCs w:val="24"/>
                <w:vertAlign w:val="subscript"/>
                <w:lang w:val="nl-NL"/>
              </w:rPr>
              <w:t>2</w:t>
            </w:r>
            <w:r w:rsidRPr="00BA01B1">
              <w:rPr>
                <w:sz w:val="24"/>
                <w:szCs w:val="24"/>
                <w:lang w:val="nl-NL"/>
              </w:rPr>
              <w:t xml:space="preserve"> và cường độ dòng điện mạch chính I.</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HS: -Mắc ampe kế đo I</w:t>
            </w:r>
            <w:r w:rsidRPr="00BA01B1">
              <w:rPr>
                <w:sz w:val="24"/>
                <w:szCs w:val="24"/>
                <w:vertAlign w:val="subscript"/>
                <w:lang w:val="nl-NL"/>
              </w:rPr>
              <w:t>1</w:t>
            </w:r>
            <w:r w:rsidRPr="00BA01B1">
              <w:rPr>
                <w:sz w:val="24"/>
                <w:szCs w:val="24"/>
                <w:lang w:val="nl-NL"/>
              </w:rPr>
              <w:t>, I</w:t>
            </w:r>
            <w:r w:rsidRPr="00BA01B1">
              <w:rPr>
                <w:sz w:val="24"/>
                <w:szCs w:val="24"/>
                <w:vertAlign w:val="subscript"/>
                <w:lang w:val="nl-NL"/>
              </w:rPr>
              <w:t>2</w:t>
            </w:r>
            <w:r w:rsidRPr="00BA01B1">
              <w:rPr>
                <w:sz w:val="24"/>
                <w:szCs w:val="24"/>
                <w:lang w:val="nl-NL"/>
              </w:rPr>
              <w:t>, I ghi kết quả vào bảng 2.</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-Gv:Từ kết quả bảng 2, hoàn thành nhận xét (b) cuối bảng 2.</w:t>
            </w:r>
          </w:p>
          <w:p w:rsidR="00956152" w:rsidRPr="00BA01B1" w:rsidRDefault="00956152" w:rsidP="009E4BE4">
            <w:pPr>
              <w:rPr>
                <w:sz w:val="24"/>
                <w:szCs w:val="24"/>
                <w:lang w:val="nl-NL"/>
              </w:rPr>
            </w:pPr>
            <w:r w:rsidRPr="00BA01B1">
              <w:rPr>
                <w:sz w:val="24"/>
                <w:szCs w:val="24"/>
                <w:lang w:val="nl-NL"/>
              </w:rPr>
              <w:t>-Hướng dẫn thảo luận kết quả và nhận xét, có thể kết quả I ≠ I</w:t>
            </w:r>
            <w:r w:rsidRPr="00BA01B1">
              <w:rPr>
                <w:sz w:val="24"/>
                <w:szCs w:val="24"/>
                <w:vertAlign w:val="subscript"/>
                <w:lang w:val="nl-NL"/>
              </w:rPr>
              <w:t>1</w:t>
            </w:r>
            <w:r w:rsidRPr="00BA01B1">
              <w:rPr>
                <w:sz w:val="24"/>
                <w:szCs w:val="24"/>
                <w:lang w:val="nl-NL"/>
              </w:rPr>
              <w:t>+I</w:t>
            </w:r>
            <w:r w:rsidRPr="00BA01B1">
              <w:rPr>
                <w:sz w:val="24"/>
                <w:szCs w:val="24"/>
                <w:vertAlign w:val="subscript"/>
                <w:lang w:val="nl-NL"/>
              </w:rPr>
              <w:t>2</w:t>
            </w:r>
            <w:r w:rsidRPr="00BA01B1">
              <w:rPr>
                <w:sz w:val="24"/>
                <w:szCs w:val="24"/>
                <w:lang w:val="nl-NL"/>
              </w:rPr>
              <w:t xml:space="preserve"> không lớn có thể chấp nhận được và thông báo: Nếu sử dụng ampe kế tốt có độ chính xác cao hơn: I ≈ I</w:t>
            </w:r>
            <w:r w:rsidRPr="00BA01B1">
              <w:rPr>
                <w:sz w:val="24"/>
                <w:szCs w:val="24"/>
                <w:vertAlign w:val="subscript"/>
                <w:lang w:val="nl-NL"/>
              </w:rPr>
              <w:t>1</w:t>
            </w:r>
            <w:r w:rsidRPr="00BA01B1">
              <w:rPr>
                <w:sz w:val="24"/>
                <w:szCs w:val="24"/>
                <w:lang w:val="nl-NL"/>
              </w:rPr>
              <w:t xml:space="preserve"> + I</w:t>
            </w:r>
            <w:r w:rsidRPr="00BA01B1">
              <w:rPr>
                <w:sz w:val="24"/>
                <w:szCs w:val="24"/>
                <w:vertAlign w:val="subscript"/>
                <w:lang w:val="nl-NL"/>
              </w:rPr>
              <w:t>2</w:t>
            </w:r>
            <w:r w:rsidRPr="00BA01B1">
              <w:rPr>
                <w:sz w:val="24"/>
                <w:szCs w:val="24"/>
                <w:lang w:val="nl-NL"/>
              </w:rPr>
              <w:t>.</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-Hs:Tháo luận nhóm hoàn thành nhận xét.</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-Đại diện nhóm đọc kết quả bảng 2 và nhận xét của nhóm mình, nhóm khác nhận xét, bổ sung.</w:t>
            </w:r>
          </w:p>
        </w:tc>
        <w:tc>
          <w:tcPr>
            <w:tcW w:w="4288" w:type="dxa"/>
          </w:tcPr>
          <w:p w:rsidR="00956152" w:rsidRPr="00BA01B1" w:rsidRDefault="00956152" w:rsidP="009E4BE4">
            <w:pPr>
              <w:rPr>
                <w:b/>
                <w:sz w:val="24"/>
                <w:szCs w:val="24"/>
                <w:lang w:val="nl-NL"/>
              </w:rPr>
            </w:pPr>
            <w:r w:rsidRPr="00BA01B1">
              <w:rPr>
                <w:b/>
                <w:sz w:val="24"/>
                <w:szCs w:val="24"/>
                <w:lang w:val="nl-NL"/>
              </w:rPr>
              <w:t>3. Đo CĐDĐ đối với đoạn mạch song song</w:t>
            </w: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195"/>
                <w:tab w:val="left" w:pos="270"/>
                <w:tab w:val="left" w:pos="3855"/>
              </w:tabs>
              <w:rPr>
                <w:sz w:val="24"/>
                <w:szCs w:val="24"/>
                <w:lang w:val="nl-NL"/>
              </w:rPr>
            </w:pPr>
          </w:p>
          <w:p w:rsidR="00956152" w:rsidRPr="00BA01B1" w:rsidRDefault="00956152" w:rsidP="009E4BE4">
            <w:pPr>
              <w:tabs>
                <w:tab w:val="left" w:pos="360"/>
                <w:tab w:val="left" w:pos="720"/>
              </w:tabs>
              <w:rPr>
                <w:sz w:val="24"/>
                <w:szCs w:val="24"/>
                <w:lang w:val="nl-NL"/>
              </w:rPr>
            </w:pPr>
            <w:r w:rsidRPr="00BA01B1">
              <w:rPr>
                <w:b/>
                <w:sz w:val="24"/>
                <w:szCs w:val="24"/>
                <w:lang w:val="nl-NL"/>
              </w:rPr>
              <w:t>- Nhận xét:</w:t>
            </w:r>
            <w:r w:rsidRPr="00BA01B1">
              <w:rPr>
                <w:sz w:val="24"/>
                <w:szCs w:val="24"/>
                <w:lang w:val="nl-NL"/>
              </w:rPr>
              <w:t xml:space="preserve"> Cường độ dòng điện trong mạch chính bằng </w:t>
            </w:r>
            <w:r w:rsidRPr="00BA01B1">
              <w:rPr>
                <w:b/>
                <w:sz w:val="24"/>
                <w:szCs w:val="24"/>
                <w:lang w:val="nl-NL"/>
              </w:rPr>
              <w:t>tổng</w:t>
            </w:r>
            <w:r w:rsidRPr="00BA01B1">
              <w:rPr>
                <w:sz w:val="24"/>
                <w:szCs w:val="24"/>
                <w:lang w:val="nl-NL"/>
              </w:rPr>
              <w:t xml:space="preserve"> các cường độ dòng điện mạch rẽ:  I =  I</w:t>
            </w:r>
            <w:r w:rsidRPr="00BA01B1">
              <w:rPr>
                <w:sz w:val="24"/>
                <w:szCs w:val="24"/>
                <w:vertAlign w:val="subscript"/>
                <w:lang w:val="nl-NL"/>
              </w:rPr>
              <w:t xml:space="preserve">1 </w:t>
            </w:r>
            <w:r w:rsidRPr="00BA01B1">
              <w:rPr>
                <w:sz w:val="24"/>
                <w:szCs w:val="24"/>
                <w:lang w:val="nl-NL"/>
              </w:rPr>
              <w:t>+  I</w:t>
            </w:r>
            <w:r w:rsidRPr="00BA01B1">
              <w:rPr>
                <w:sz w:val="24"/>
                <w:szCs w:val="24"/>
                <w:vertAlign w:val="subscript"/>
                <w:lang w:val="nl-NL"/>
              </w:rPr>
              <w:t>2</w:t>
            </w:r>
            <w:r w:rsidRPr="00BA01B1">
              <w:rPr>
                <w:sz w:val="24"/>
                <w:szCs w:val="24"/>
                <w:lang w:val="nl-NL"/>
              </w:rPr>
              <w:t xml:space="preserve"> </w:t>
            </w:r>
          </w:p>
        </w:tc>
      </w:tr>
    </w:tbl>
    <w:p w:rsidR="003C4C4E" w:rsidRPr="00BA01B1" w:rsidRDefault="003C4C4E" w:rsidP="009E4BE4">
      <w:pPr>
        <w:rPr>
          <w:sz w:val="24"/>
          <w:szCs w:val="24"/>
          <w:lang w:val="nl-NL"/>
        </w:rPr>
      </w:pPr>
    </w:p>
    <w:p w:rsidR="00956152" w:rsidRPr="00BA01B1" w:rsidRDefault="00956152" w:rsidP="009E4BE4">
      <w:pPr>
        <w:ind w:left="829"/>
        <w:rPr>
          <w:b/>
          <w:sz w:val="24"/>
          <w:szCs w:val="24"/>
          <w:lang w:val="nl-NL"/>
        </w:rPr>
      </w:pPr>
      <w:r w:rsidRPr="00BA01B1">
        <w:rPr>
          <w:b/>
          <w:sz w:val="24"/>
          <w:szCs w:val="24"/>
          <w:lang w:val="nl-NL"/>
        </w:rPr>
        <w:t>4.Tổng kết và hướng dẫn học tập ở nhà. (3phút)</w:t>
      </w:r>
    </w:p>
    <w:p w:rsidR="00956152" w:rsidRPr="00BA01B1" w:rsidRDefault="00956152" w:rsidP="009E4BE4">
      <w:pPr>
        <w:ind w:left="763"/>
        <w:rPr>
          <w:b/>
          <w:sz w:val="24"/>
          <w:szCs w:val="24"/>
          <w:lang w:val="nl-NL"/>
        </w:rPr>
      </w:pPr>
      <w:r w:rsidRPr="00BA01B1">
        <w:rPr>
          <w:b/>
          <w:sz w:val="24"/>
          <w:szCs w:val="24"/>
          <w:lang w:val="nl-NL"/>
        </w:rPr>
        <w:t>* Tổng kết:</w:t>
      </w:r>
    </w:p>
    <w:p w:rsidR="00956152" w:rsidRPr="00BA01B1" w:rsidRDefault="00956152" w:rsidP="009E4BE4">
      <w:pPr>
        <w:ind w:left="763"/>
        <w:rPr>
          <w:sz w:val="24"/>
          <w:szCs w:val="24"/>
          <w:lang w:val="nl-NL"/>
        </w:rPr>
      </w:pPr>
      <w:r w:rsidRPr="00BA01B1">
        <w:rPr>
          <w:sz w:val="24"/>
          <w:szCs w:val="24"/>
          <w:lang w:val="nl-NL"/>
        </w:rPr>
        <w:t>- Gv nhận xét về kết quả các phép đo, xử lí kết quả tính toán.</w:t>
      </w:r>
    </w:p>
    <w:p w:rsidR="00956152" w:rsidRPr="00BA01B1" w:rsidRDefault="00956152" w:rsidP="009E4BE4">
      <w:pPr>
        <w:ind w:left="763"/>
        <w:rPr>
          <w:sz w:val="24"/>
          <w:szCs w:val="24"/>
          <w:lang w:val="nl-NL"/>
        </w:rPr>
      </w:pPr>
      <w:r w:rsidRPr="00BA01B1">
        <w:rPr>
          <w:sz w:val="24"/>
          <w:szCs w:val="24"/>
          <w:lang w:val="nl-NL"/>
        </w:rPr>
        <w:t>- Muốn đo hiệu điện thế giữa hai đầu 1 bóng đèn trong mạch điện, ta phải chọn và</w:t>
      </w:r>
    </w:p>
    <w:p w:rsidR="00956152" w:rsidRPr="00BA01B1" w:rsidRDefault="00956152" w:rsidP="009E4BE4">
      <w:pPr>
        <w:rPr>
          <w:sz w:val="24"/>
          <w:szCs w:val="24"/>
          <w:lang w:val="nl-NL"/>
        </w:rPr>
      </w:pPr>
      <w:r w:rsidRPr="00BA01B1">
        <w:rPr>
          <w:sz w:val="24"/>
          <w:szCs w:val="24"/>
          <w:lang w:val="nl-NL"/>
        </w:rPr>
        <w:t xml:space="preserve"> mắc vôn kế vào mạch điện như thế nào ?</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ab/>
        <w:t xml:space="preserve">        HS:</w:t>
      </w:r>
    </w:p>
    <w:p w:rsidR="00956152" w:rsidRPr="00BA01B1" w:rsidRDefault="00956152" w:rsidP="009E4BE4">
      <w:pPr>
        <w:tabs>
          <w:tab w:val="left" w:pos="195"/>
          <w:tab w:val="left" w:pos="270"/>
          <w:tab w:val="left" w:pos="3855"/>
        </w:tabs>
        <w:rPr>
          <w:sz w:val="24"/>
          <w:szCs w:val="24"/>
          <w:lang w:val="nl-NL"/>
        </w:rPr>
      </w:pPr>
      <w:r w:rsidRPr="00BA01B1">
        <w:rPr>
          <w:sz w:val="24"/>
          <w:szCs w:val="24"/>
          <w:lang w:val="nl-NL"/>
        </w:rPr>
        <w:t xml:space="preserve">           + Cách chọn vôn kế: Chọn vôn kế có GHĐ phù hợp với giá trị muốn đo.</w:t>
      </w:r>
    </w:p>
    <w:p w:rsidR="00956152" w:rsidRPr="00BA01B1" w:rsidRDefault="00956152" w:rsidP="009E4BE4">
      <w:pPr>
        <w:rPr>
          <w:sz w:val="24"/>
          <w:szCs w:val="24"/>
          <w:lang w:val="nl-NL"/>
        </w:rPr>
      </w:pPr>
      <w:r w:rsidRPr="00BA01B1">
        <w:rPr>
          <w:sz w:val="24"/>
          <w:szCs w:val="24"/>
          <w:lang w:val="nl-NL"/>
        </w:rPr>
        <w:t xml:space="preserve">           + Cách mắc vôn kế: Song song với đèn, sao cho chốt dương của vôn kế được mắc với cực dương của nguồn.</w:t>
      </w:r>
    </w:p>
    <w:p w:rsidR="00956152" w:rsidRPr="00BA01B1" w:rsidRDefault="00956152" w:rsidP="009E4BE4">
      <w:pPr>
        <w:ind w:left="763"/>
        <w:rPr>
          <w:b/>
          <w:sz w:val="24"/>
          <w:szCs w:val="24"/>
          <w:lang w:val="nl-NL"/>
        </w:rPr>
      </w:pPr>
      <w:r w:rsidRPr="00BA01B1">
        <w:rPr>
          <w:b/>
          <w:sz w:val="24"/>
          <w:szCs w:val="24"/>
          <w:lang w:val="nl-NL"/>
        </w:rPr>
        <w:t>* Hướng dẫn học sinh học ở nhà:</w:t>
      </w:r>
    </w:p>
    <w:p w:rsidR="00956152" w:rsidRPr="00BA01B1" w:rsidRDefault="00956152" w:rsidP="009E4BE4">
      <w:pPr>
        <w:ind w:left="360"/>
        <w:rPr>
          <w:iCs/>
          <w:sz w:val="24"/>
          <w:szCs w:val="24"/>
          <w:lang w:val="nl-NL"/>
        </w:rPr>
      </w:pPr>
      <w:r w:rsidRPr="00BA01B1">
        <w:rPr>
          <w:sz w:val="24"/>
          <w:szCs w:val="24"/>
          <w:lang w:val="nl-NL"/>
        </w:rPr>
        <w:tab/>
        <w:t>- Đọc bài 29: An toàn khi sử dụng điện.</w:t>
      </w:r>
    </w:p>
    <w:p w:rsidR="00956152" w:rsidRPr="00BA01B1" w:rsidRDefault="00956152" w:rsidP="009E4BE4">
      <w:pPr>
        <w:ind w:left="360"/>
        <w:rPr>
          <w:iCs/>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rPr>
          <w:iCs/>
          <w:sz w:val="24"/>
          <w:szCs w:val="24"/>
          <w:lang w:val="nl-NL"/>
        </w:rPr>
      </w:pPr>
      <w:r w:rsidRPr="00BA01B1">
        <w:rPr>
          <w:sz w:val="24"/>
          <w:szCs w:val="24"/>
          <w:lang w:val="nl-NL"/>
        </w:rPr>
        <w:br w:type="page"/>
      </w:r>
    </w:p>
    <w:p w:rsidR="00956152" w:rsidRPr="00BA01B1" w:rsidRDefault="00956152" w:rsidP="009E4BE4">
      <w:pPr>
        <w:jc w:val="center"/>
        <w:rPr>
          <w:b/>
          <w:sz w:val="24"/>
          <w:szCs w:val="24"/>
          <w:lang w:val="nl-NL"/>
        </w:rPr>
      </w:pPr>
    </w:p>
    <w:p w:rsidR="00956152" w:rsidRPr="00BA01B1" w:rsidRDefault="00956152" w:rsidP="009E4BE4">
      <w:pPr>
        <w:tabs>
          <w:tab w:val="left" w:pos="360"/>
          <w:tab w:val="left" w:pos="720"/>
        </w:tabs>
        <w:jc w:val="center"/>
        <w:rPr>
          <w:b/>
          <w:bCs/>
          <w:sz w:val="24"/>
          <w:szCs w:val="24"/>
          <w:lang w:val="nl-NL"/>
        </w:rPr>
      </w:pPr>
      <w:r w:rsidRPr="00BA01B1">
        <w:rPr>
          <w:b/>
          <w:sz w:val="24"/>
          <w:szCs w:val="24"/>
          <w:lang w:val="nl-NL"/>
        </w:rPr>
        <w:t xml:space="preserve">Bài 29.   </w:t>
      </w:r>
      <w:r w:rsidRPr="00BA01B1">
        <w:rPr>
          <w:b/>
          <w:bCs/>
          <w:sz w:val="24"/>
          <w:szCs w:val="24"/>
          <w:lang w:val="nl-NL"/>
        </w:rPr>
        <w:t>AN TOÀN KHI SỬ DỤNG ĐIỆN</w:t>
      </w:r>
    </w:p>
    <w:p w:rsidR="00956152" w:rsidRPr="00BA01B1" w:rsidRDefault="00956152" w:rsidP="009E4BE4">
      <w:pPr>
        <w:jc w:val="center"/>
        <w:rPr>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 xml:space="preserve">1. Kiến thức: </w:t>
      </w:r>
    </w:p>
    <w:p w:rsidR="00956152" w:rsidRPr="00BA01B1" w:rsidRDefault="00956152" w:rsidP="009E4BE4">
      <w:pPr>
        <w:ind w:firstLine="720"/>
        <w:jc w:val="both"/>
        <w:rPr>
          <w:sz w:val="24"/>
          <w:szCs w:val="24"/>
          <w:lang w:val="nl-NL"/>
        </w:rPr>
      </w:pPr>
      <w:r w:rsidRPr="00BA01B1">
        <w:rPr>
          <w:sz w:val="24"/>
          <w:szCs w:val="24"/>
          <w:lang w:val="nl-NL"/>
        </w:rPr>
        <w:t>+ Nêu được giới hạn nguy hiểm của hiệu điện thế và cường độ dòng điện đối với cơ thể người.</w:t>
      </w:r>
    </w:p>
    <w:p w:rsidR="00956152" w:rsidRPr="00BA01B1" w:rsidRDefault="00956152" w:rsidP="009E4BE4">
      <w:pPr>
        <w:ind w:firstLine="720"/>
        <w:jc w:val="both"/>
        <w:rPr>
          <w:sz w:val="24"/>
          <w:szCs w:val="24"/>
          <w:lang w:val="nl-NL"/>
        </w:rPr>
      </w:pPr>
      <w:r w:rsidRPr="00BA01B1">
        <w:rPr>
          <w:sz w:val="24"/>
          <w:szCs w:val="24"/>
          <w:lang w:val="nl-NL"/>
        </w:rPr>
        <w:t>+ Nêu được tác dụng của cầu chì trong trường hợp đoản mạch.</w:t>
      </w:r>
    </w:p>
    <w:p w:rsidR="00956152" w:rsidRPr="00BA01B1" w:rsidRDefault="00956152" w:rsidP="009E4BE4">
      <w:pPr>
        <w:rPr>
          <w:b/>
          <w:iCs/>
          <w:sz w:val="24"/>
          <w:szCs w:val="24"/>
          <w:lang w:val="nl-NL"/>
        </w:rPr>
      </w:pPr>
      <w:r w:rsidRPr="00BA01B1">
        <w:rPr>
          <w:sz w:val="24"/>
          <w:szCs w:val="24"/>
          <w:lang w:val="nl-NL"/>
        </w:rPr>
        <w:t xml:space="preserve"> </w:t>
      </w:r>
      <w:r w:rsidRPr="00BA01B1">
        <w:rPr>
          <w:b/>
          <w:sz w:val="24"/>
          <w:szCs w:val="24"/>
          <w:lang w:val="nl-NL"/>
        </w:rPr>
        <w:t>2. Kĩ năng:</w:t>
      </w:r>
    </w:p>
    <w:p w:rsidR="00956152" w:rsidRPr="00BA01B1" w:rsidRDefault="00956152" w:rsidP="009E4BE4">
      <w:pPr>
        <w:ind w:firstLine="720"/>
        <w:jc w:val="both"/>
        <w:rPr>
          <w:sz w:val="24"/>
          <w:szCs w:val="24"/>
          <w:lang w:val="nl-NL"/>
        </w:rPr>
      </w:pPr>
      <w:r w:rsidRPr="00BA01B1">
        <w:rPr>
          <w:sz w:val="24"/>
          <w:szCs w:val="24"/>
          <w:lang w:val="nl-NL"/>
        </w:rPr>
        <w:t>+ Nêu và thực hiện được một số quy tắc để đảm bảo an toàn khi sử dụng điện.</w:t>
      </w:r>
    </w:p>
    <w:p w:rsidR="00956152" w:rsidRPr="00BA01B1" w:rsidRDefault="00956152" w:rsidP="009E4BE4">
      <w:pPr>
        <w:jc w:val="both"/>
        <w:rPr>
          <w:b/>
          <w:bCs/>
          <w:sz w:val="24"/>
          <w:szCs w:val="24"/>
          <w:lang w:val="nl-NL"/>
        </w:rPr>
      </w:pPr>
      <w:r w:rsidRPr="00BA01B1">
        <w:rPr>
          <w:sz w:val="24"/>
          <w:szCs w:val="24"/>
          <w:lang w:val="nl-NL"/>
        </w:rPr>
        <w:t xml:space="preserve"> </w:t>
      </w:r>
      <w:r w:rsidRPr="00BA01B1">
        <w:rPr>
          <w:b/>
          <w:sz w:val="24"/>
          <w:szCs w:val="24"/>
          <w:lang w:val="nl-NL"/>
        </w:rPr>
        <w:t>3. Thái độ:</w:t>
      </w:r>
    </w:p>
    <w:p w:rsidR="00956152" w:rsidRPr="00BA01B1" w:rsidRDefault="00956152" w:rsidP="009E4BE4">
      <w:pPr>
        <w:ind w:firstLine="720"/>
        <w:rPr>
          <w:sz w:val="24"/>
          <w:szCs w:val="24"/>
          <w:lang w:val="nl-NL"/>
        </w:rPr>
      </w:pPr>
      <w:r w:rsidRPr="00BA01B1">
        <w:rPr>
          <w:sz w:val="24"/>
          <w:szCs w:val="24"/>
          <w:lang w:val="nl-NL"/>
        </w:rPr>
        <w:t>+ Nghiêm túc trong học tập</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4.  Định hướng phát triển năng lực HS </w:t>
      </w:r>
    </w:p>
    <w:p w:rsidR="008B3F12" w:rsidRPr="00BA01B1" w:rsidRDefault="008B3F12"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8B3F12" w:rsidRPr="00BA01B1" w:rsidRDefault="008B3F12"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8B3F12" w:rsidRPr="00BA01B1" w:rsidRDefault="008B3F12"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956152" w:rsidRPr="00BA01B1" w:rsidRDefault="00956152" w:rsidP="009E4BE4">
      <w:pPr>
        <w:rPr>
          <w:b/>
          <w:bCs/>
          <w:sz w:val="24"/>
          <w:szCs w:val="24"/>
          <w:lang w:val="nl-NL"/>
        </w:rPr>
      </w:pPr>
      <w:r w:rsidRPr="00BA01B1">
        <w:rPr>
          <w:b/>
          <w:bCs/>
          <w:sz w:val="24"/>
          <w:szCs w:val="24"/>
          <w:lang w:val="nl-NL"/>
        </w:rPr>
        <w:t>II. ĐỒ DÙNG DẠY HỌC:</w:t>
      </w:r>
    </w:p>
    <w:p w:rsidR="00956152" w:rsidRPr="00BA01B1" w:rsidRDefault="00956152" w:rsidP="009E4BE4">
      <w:pPr>
        <w:tabs>
          <w:tab w:val="left" w:pos="720"/>
        </w:tabs>
        <w:rPr>
          <w:sz w:val="24"/>
          <w:szCs w:val="24"/>
          <w:lang w:val="nl-NL"/>
        </w:rPr>
      </w:pPr>
      <w:r w:rsidRPr="00BA01B1">
        <w:rPr>
          <w:sz w:val="24"/>
          <w:szCs w:val="24"/>
          <w:lang w:val="nl-NL"/>
        </w:rPr>
        <w:t xml:space="preserve"> -  Thầy:  1 số loại cầu chì, bộ nguồn 6v, 1 bóng đèn 6v, 1 công tắc , 5 đoạn dây </w:t>
      </w:r>
    </w:p>
    <w:p w:rsidR="00956152" w:rsidRPr="00BA01B1" w:rsidRDefault="00956152" w:rsidP="009E4BE4">
      <w:pPr>
        <w:tabs>
          <w:tab w:val="left" w:pos="360"/>
        </w:tabs>
        <w:rPr>
          <w:sz w:val="24"/>
          <w:szCs w:val="24"/>
          <w:lang w:val="nl-NL"/>
        </w:rPr>
      </w:pPr>
      <w:r w:rsidRPr="00BA01B1">
        <w:rPr>
          <w:sz w:val="24"/>
          <w:szCs w:val="24"/>
          <w:lang w:val="nl-NL"/>
        </w:rPr>
        <w:t xml:space="preserve">                1 bút thử điện</w:t>
      </w:r>
    </w:p>
    <w:p w:rsidR="00956152" w:rsidRPr="00BA01B1" w:rsidRDefault="00956152" w:rsidP="009E4BE4">
      <w:pPr>
        <w:rPr>
          <w:b/>
          <w:sz w:val="24"/>
          <w:szCs w:val="24"/>
          <w:lang w:val="nl-NL"/>
        </w:rPr>
      </w:pPr>
      <w:r w:rsidRPr="00BA01B1">
        <w:rPr>
          <w:b/>
          <w:bCs/>
          <w:sz w:val="24"/>
          <w:szCs w:val="24"/>
          <w:lang w:val="nl-NL"/>
        </w:rPr>
        <w:t>III. TỔ CHỨC GIỜ HỌC:</w:t>
      </w:r>
    </w:p>
    <w:p w:rsidR="00956152" w:rsidRPr="00BA01B1" w:rsidRDefault="00956152" w:rsidP="009E4BE4">
      <w:pPr>
        <w:ind w:left="360"/>
        <w:rPr>
          <w:b/>
          <w:sz w:val="24"/>
          <w:szCs w:val="24"/>
          <w:lang w:val="nl-NL"/>
        </w:rPr>
      </w:pPr>
      <w:r w:rsidRPr="00BA01B1">
        <w:rPr>
          <w:b/>
          <w:sz w:val="24"/>
          <w:szCs w:val="24"/>
          <w:lang w:val="nl-NL"/>
        </w:rPr>
        <w:t>1. Ổn định tổ chức:</w:t>
      </w:r>
    </w:p>
    <w:p w:rsidR="00956152" w:rsidRPr="00BA01B1" w:rsidRDefault="00956152" w:rsidP="009E4BE4">
      <w:pPr>
        <w:ind w:left="360"/>
        <w:rPr>
          <w:sz w:val="24"/>
          <w:szCs w:val="24"/>
          <w:lang w:val="nl-NL"/>
        </w:rPr>
      </w:pPr>
      <w:r w:rsidRPr="00BA01B1">
        <w:rPr>
          <w:b/>
          <w:sz w:val="24"/>
          <w:szCs w:val="24"/>
          <w:lang w:val="nl-NL"/>
        </w:rPr>
        <w:t xml:space="preserve">2. Kiểm tra bài cũ: </w:t>
      </w:r>
      <w:r w:rsidRPr="00BA01B1">
        <w:rPr>
          <w:sz w:val="24"/>
          <w:szCs w:val="24"/>
          <w:lang w:val="nl-NL"/>
        </w:rPr>
        <w:t>(5 phút)</w:t>
      </w:r>
    </w:p>
    <w:p w:rsidR="00956152" w:rsidRPr="00BA01B1" w:rsidRDefault="00956152" w:rsidP="009E4BE4">
      <w:pPr>
        <w:tabs>
          <w:tab w:val="left" w:pos="360"/>
          <w:tab w:val="left" w:pos="720"/>
        </w:tabs>
        <w:rPr>
          <w:sz w:val="24"/>
          <w:szCs w:val="24"/>
          <w:lang w:val="nl-NL"/>
        </w:rPr>
      </w:pPr>
      <w:r w:rsidRPr="00BA01B1">
        <w:rPr>
          <w:sz w:val="24"/>
          <w:szCs w:val="24"/>
          <w:lang w:val="nl-NL"/>
        </w:rPr>
        <w:tab/>
        <w:t>- Cường độ dòng điện và hiệu điện thế trong đoạn mạch nối tiếp có đặc điểm gì?</w:t>
      </w:r>
    </w:p>
    <w:p w:rsidR="00DD03A5" w:rsidRPr="00BA01B1" w:rsidRDefault="00DD03A5" w:rsidP="009E4BE4">
      <w:pPr>
        <w:tabs>
          <w:tab w:val="left" w:pos="360"/>
          <w:tab w:val="left" w:pos="720"/>
        </w:tabs>
        <w:rPr>
          <w:b/>
          <w:sz w:val="24"/>
          <w:szCs w:val="24"/>
          <w:lang w:val="nl-NL"/>
        </w:rPr>
      </w:pPr>
      <w:r w:rsidRPr="00BA01B1">
        <w:rPr>
          <w:b/>
          <w:sz w:val="24"/>
          <w:szCs w:val="24"/>
          <w:lang w:val="nl-NL"/>
        </w:rPr>
        <w:t xml:space="preserve">      3. Bài mới</w:t>
      </w:r>
    </w:p>
    <w:tbl>
      <w:tblPr>
        <w:tblpPr w:leftFromText="180" w:rightFromText="180" w:bottomFromText="200" w:vertAnchor="text" w:tblpX="40"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3296"/>
        <w:gridCol w:w="3297"/>
      </w:tblGrid>
      <w:tr w:rsidR="00DD03A5" w:rsidRPr="00BA01B1" w:rsidTr="00A445B1">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DD03A5" w:rsidRPr="00BA01B1" w:rsidRDefault="00DD03A5" w:rsidP="009E4BE4">
            <w:pPr>
              <w:jc w:val="center"/>
              <w:rPr>
                <w:b/>
                <w:sz w:val="24"/>
                <w:szCs w:val="24"/>
              </w:rPr>
            </w:pPr>
            <w:r w:rsidRPr="00BA01B1">
              <w:rPr>
                <w:b/>
                <w:sz w:val="24"/>
                <w:szCs w:val="24"/>
              </w:rPr>
              <w:t>HOẠT ĐỘNG 1: Khởi động (5’)</w:t>
            </w:r>
          </w:p>
          <w:p w:rsidR="00DD03A5" w:rsidRPr="00BA01B1" w:rsidRDefault="00DD03A5" w:rsidP="009E4BE4">
            <w:pPr>
              <w:rPr>
                <w:sz w:val="24"/>
                <w:szCs w:val="24"/>
              </w:rPr>
            </w:pPr>
            <w:r w:rsidRPr="00BA01B1">
              <w:rPr>
                <w:b/>
                <w:sz w:val="24"/>
                <w:szCs w:val="24"/>
              </w:rPr>
              <w:t>Mục tiêu:</w:t>
            </w:r>
            <w:r w:rsidRPr="00BA01B1">
              <w:rPr>
                <w:sz w:val="24"/>
                <w:szCs w:val="24"/>
              </w:rPr>
              <w:t xml:space="preserve">   </w:t>
            </w:r>
            <w:r w:rsidR="008F706F" w:rsidRPr="00BA01B1">
              <w:rPr>
                <w:sz w:val="24"/>
                <w:szCs w:val="24"/>
              </w:rPr>
              <w:t xml:space="preserve">Xác định mục tiêu trọng tâm cần hướng tới: </w:t>
            </w:r>
          </w:p>
          <w:p w:rsidR="00DD03A5" w:rsidRPr="00BA01B1" w:rsidRDefault="00DD03A5"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DD03A5" w:rsidRPr="00BA01B1" w:rsidRDefault="00DD03A5" w:rsidP="009E4BE4">
            <w:pPr>
              <w:jc w:val="both"/>
              <w:rPr>
                <w:sz w:val="24"/>
                <w:szCs w:val="24"/>
                <w:lang w:val="nl-NL"/>
              </w:rPr>
            </w:pPr>
            <w:r w:rsidRPr="00BA01B1">
              <w:rPr>
                <w:b/>
                <w:sz w:val="24"/>
                <w:szCs w:val="24"/>
              </w:rPr>
              <w:t xml:space="preserve">Định hướng phát triển năng lực: </w:t>
            </w:r>
            <w:r w:rsidRPr="00BA01B1">
              <w:rPr>
                <w:b/>
                <w:sz w:val="24"/>
                <w:szCs w:val="24"/>
                <w:lang w:val="nl-NL"/>
              </w:rPr>
              <w:t xml:space="preserve"> </w:t>
            </w:r>
            <w:r w:rsidRPr="00BA01B1">
              <w:rPr>
                <w:sz w:val="24"/>
                <w:szCs w:val="24"/>
                <w:lang w:val="nl-NL"/>
              </w:rPr>
              <w:t xml:space="preserve">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p w:rsidR="00DD03A5" w:rsidRPr="00BA01B1" w:rsidRDefault="00DD03A5" w:rsidP="009E4BE4">
            <w:pPr>
              <w:rPr>
                <w:sz w:val="24"/>
                <w:szCs w:val="24"/>
              </w:rPr>
            </w:pPr>
          </w:p>
        </w:tc>
      </w:tr>
      <w:tr w:rsidR="00DD03A5" w:rsidRPr="00BA01B1" w:rsidTr="00A445B1">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DD03A5" w:rsidRPr="00BA01B1" w:rsidRDefault="00DD03A5" w:rsidP="009E4BE4">
            <w:pPr>
              <w:ind w:firstLine="360"/>
              <w:rPr>
                <w:sz w:val="24"/>
                <w:szCs w:val="24"/>
                <w:lang w:val="nl-NL"/>
              </w:rPr>
            </w:pPr>
            <w:r w:rsidRPr="00BA01B1">
              <w:rPr>
                <w:sz w:val="24"/>
                <w:szCs w:val="24"/>
                <w:lang w:val="nl-NL"/>
              </w:rPr>
              <w:t>Có điện thật là ích lợi, thuận tiện nhưng nếu sử dụng điện không an toàn thì điện có thể gây thiệt hại về người và tài sản. Vậy sử dụng điện như thế nào là an toàn?</w:t>
            </w:r>
          </w:p>
        </w:tc>
      </w:tr>
      <w:tr w:rsidR="00DD03A5" w:rsidRPr="00BA01B1" w:rsidTr="00A445B1">
        <w:trPr>
          <w:trHeight w:val="555"/>
        </w:trPr>
        <w:tc>
          <w:tcPr>
            <w:tcW w:w="9889" w:type="dxa"/>
            <w:gridSpan w:val="3"/>
            <w:tcBorders>
              <w:top w:val="single" w:sz="4" w:space="0" w:color="auto"/>
              <w:left w:val="single" w:sz="4" w:space="0" w:color="auto"/>
              <w:bottom w:val="single" w:sz="4" w:space="0" w:color="auto"/>
              <w:right w:val="single" w:sz="4" w:space="0" w:color="auto"/>
            </w:tcBorders>
            <w:vAlign w:val="center"/>
            <w:hideMark/>
          </w:tcPr>
          <w:p w:rsidR="00DD03A5" w:rsidRPr="00BA01B1" w:rsidRDefault="00DD03A5" w:rsidP="009E4BE4">
            <w:pPr>
              <w:jc w:val="center"/>
              <w:rPr>
                <w:b/>
                <w:sz w:val="24"/>
                <w:szCs w:val="24"/>
              </w:rPr>
            </w:pPr>
            <w:r w:rsidRPr="00BA01B1">
              <w:rPr>
                <w:b/>
                <w:sz w:val="24"/>
                <w:szCs w:val="24"/>
              </w:rPr>
              <w:t xml:space="preserve">HOẠT ĐỘNG 2: Hình thành kiến thức </w:t>
            </w:r>
          </w:p>
          <w:p w:rsidR="00DD03A5" w:rsidRPr="00BA01B1" w:rsidRDefault="00DD03A5" w:rsidP="009E4BE4">
            <w:pPr>
              <w:rPr>
                <w:sz w:val="24"/>
                <w:szCs w:val="24"/>
              </w:rPr>
            </w:pPr>
            <w:r w:rsidRPr="00BA01B1">
              <w:rPr>
                <w:b/>
                <w:sz w:val="24"/>
                <w:szCs w:val="24"/>
              </w:rPr>
              <w:t>Mục tiêu:</w:t>
            </w:r>
            <w:r w:rsidRPr="00BA01B1">
              <w:rPr>
                <w:sz w:val="24"/>
                <w:szCs w:val="24"/>
              </w:rPr>
              <w:t xml:space="preserve"> </w:t>
            </w:r>
            <w:r w:rsidRPr="00BA01B1">
              <w:rPr>
                <w:sz w:val="24"/>
                <w:szCs w:val="24"/>
                <w:lang w:val="nl-NL"/>
              </w:rPr>
              <w:t xml:space="preserve"> một dụng cụ điện sẽ hoạt động bình thường khi sử dụng nó đúng với hiệu điện thế định mức được ghi trên dụng cụ đó.</w:t>
            </w:r>
          </w:p>
          <w:p w:rsidR="00DD03A5" w:rsidRPr="00BA01B1" w:rsidRDefault="00DD03A5"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DD03A5" w:rsidRPr="00BA01B1" w:rsidRDefault="00DD03A5" w:rsidP="009E4BE4">
            <w:pPr>
              <w:jc w:val="center"/>
              <w:rPr>
                <w:b/>
                <w:sz w:val="24"/>
                <w:szCs w:val="24"/>
              </w:rPr>
            </w:pPr>
            <w:r w:rsidRPr="00BA01B1">
              <w:rPr>
                <w:b/>
                <w:sz w:val="24"/>
                <w:szCs w:val="24"/>
              </w:rPr>
              <w:t>Định hướng phát triển năng lực:</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DD03A5" w:rsidRPr="00BA01B1" w:rsidTr="00A445B1">
        <w:trPr>
          <w:trHeight w:val="555"/>
        </w:trPr>
        <w:tc>
          <w:tcPr>
            <w:tcW w:w="3296" w:type="dxa"/>
            <w:tcBorders>
              <w:top w:val="single" w:sz="4" w:space="0" w:color="auto"/>
              <w:left w:val="single" w:sz="4" w:space="0" w:color="auto"/>
              <w:bottom w:val="single" w:sz="4" w:space="0" w:color="auto"/>
              <w:right w:val="single" w:sz="4" w:space="0" w:color="auto"/>
            </w:tcBorders>
            <w:hideMark/>
          </w:tcPr>
          <w:p w:rsidR="00DD03A5" w:rsidRPr="00BA01B1" w:rsidRDefault="00DD03A5" w:rsidP="009E4BE4">
            <w:pPr>
              <w:jc w:val="both"/>
              <w:rPr>
                <w:sz w:val="24"/>
                <w:szCs w:val="24"/>
                <w:lang w:val="nl-NL"/>
              </w:rPr>
            </w:pPr>
            <w:r w:rsidRPr="00BA01B1">
              <w:rPr>
                <w:sz w:val="24"/>
                <w:szCs w:val="24"/>
                <w:lang w:val="nl-NL"/>
              </w:rPr>
              <w:t xml:space="preserve">HĐ1: Trả bài báo cáo thực hành của học sinh, nêu một số nhận xét, đánh giá chung qua hai đợt thực hành. </w:t>
            </w:r>
          </w:p>
          <w:p w:rsidR="00DD03A5" w:rsidRPr="00BA01B1" w:rsidRDefault="00DD03A5" w:rsidP="009E4BE4">
            <w:pPr>
              <w:jc w:val="both"/>
              <w:rPr>
                <w:sz w:val="24"/>
                <w:szCs w:val="24"/>
                <w:lang w:val="nl-NL"/>
              </w:rPr>
            </w:pPr>
            <w:r w:rsidRPr="00BA01B1">
              <w:rPr>
                <w:sz w:val="24"/>
                <w:szCs w:val="24"/>
                <w:lang w:val="nl-NL"/>
              </w:rPr>
              <w:t xml:space="preserve">Giới thiệu yêu cầu của bài học: Dòng điện có thể gây nguy hiểm cho cơ thể người, do đó sử dụng điện phải tuân thủ các qui tắc để đảm bảo an toàn. </w:t>
            </w:r>
          </w:p>
          <w:p w:rsidR="00DD03A5" w:rsidRPr="00BA01B1" w:rsidRDefault="00DD03A5" w:rsidP="009E4BE4">
            <w:pPr>
              <w:jc w:val="both"/>
              <w:rPr>
                <w:sz w:val="24"/>
                <w:szCs w:val="24"/>
                <w:lang w:val="nl-NL"/>
              </w:rPr>
            </w:pPr>
            <w:r w:rsidRPr="00BA01B1">
              <w:rPr>
                <w:sz w:val="24"/>
                <w:szCs w:val="24"/>
                <w:lang w:val="nl-NL"/>
              </w:rPr>
              <w:lastRenderedPageBreak/>
              <w:t xml:space="preserve">HĐ2: Tìm hiểu các tác dụng và giới hạn nguy hiểm của dòng điện đối với cơ thể người. </w:t>
            </w:r>
          </w:p>
          <w:p w:rsidR="00DD03A5" w:rsidRPr="00BA01B1" w:rsidRDefault="00DD03A5" w:rsidP="009E4BE4">
            <w:pPr>
              <w:jc w:val="both"/>
              <w:rPr>
                <w:sz w:val="24"/>
                <w:szCs w:val="24"/>
                <w:lang w:val="nl-NL"/>
              </w:rPr>
            </w:pPr>
            <w:r w:rsidRPr="00BA01B1">
              <w:rPr>
                <w:sz w:val="24"/>
                <w:szCs w:val="24"/>
                <w:lang w:val="nl-NL"/>
              </w:rPr>
              <w:t xml:space="preserve">Cắm bút thử điện vào một trong hai lỗ của ổ lấy điện để học sinh quan sát và trả lời câu hỏi C1 trong SGK. </w:t>
            </w:r>
          </w:p>
          <w:p w:rsidR="00DD03A5" w:rsidRPr="00BA01B1" w:rsidRDefault="00DD03A5" w:rsidP="009E4BE4">
            <w:pPr>
              <w:jc w:val="both"/>
              <w:rPr>
                <w:sz w:val="24"/>
                <w:szCs w:val="24"/>
                <w:lang w:val="nl-NL"/>
              </w:rPr>
            </w:pPr>
            <w:r w:rsidRPr="00BA01B1">
              <w:rPr>
                <w:sz w:val="24"/>
                <w:szCs w:val="24"/>
                <w:lang w:val="nl-NL"/>
              </w:rPr>
              <w:t>C1: Tay cầm bút thử điện phải như thế nào thì bóng đèn của bút thử điện sáng?</w:t>
            </w:r>
          </w:p>
          <w:p w:rsidR="00DD03A5" w:rsidRPr="00BA01B1" w:rsidRDefault="00DD03A5" w:rsidP="009E4BE4">
            <w:pPr>
              <w:jc w:val="both"/>
              <w:rPr>
                <w:sz w:val="24"/>
                <w:szCs w:val="24"/>
                <w:lang w:val="nl-NL"/>
              </w:rPr>
            </w:pPr>
            <w:r w:rsidRPr="00BA01B1">
              <w:rPr>
                <w:sz w:val="24"/>
                <w:szCs w:val="24"/>
                <w:lang w:val="nl-NL"/>
              </w:rPr>
              <w:t xml:space="preserve">Lưu ý: Giới hạn nguy hiểm của dòng điện đối với cơ thể người: Hiệu điện thế từ 40V trở lên hoặc cường độ dòng điện từ 70mA trở lên. </w:t>
            </w: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r w:rsidRPr="00BA01B1">
              <w:rPr>
                <w:sz w:val="24"/>
                <w:szCs w:val="24"/>
                <w:lang w:val="nl-NL"/>
              </w:rPr>
              <w:t xml:space="preserve">HĐ3: Tìm hiểu hiện tượng đoản mạch và tác dụng của cầu chì. </w:t>
            </w:r>
          </w:p>
          <w:p w:rsidR="00DD03A5" w:rsidRPr="00BA01B1" w:rsidRDefault="00DD03A5" w:rsidP="009E4BE4">
            <w:pPr>
              <w:jc w:val="both"/>
              <w:rPr>
                <w:sz w:val="24"/>
                <w:szCs w:val="24"/>
                <w:lang w:val="nl-NL"/>
              </w:rPr>
            </w:pPr>
            <w:r w:rsidRPr="00BA01B1">
              <w:rPr>
                <w:sz w:val="24"/>
                <w:szCs w:val="24"/>
                <w:lang w:val="nl-NL"/>
              </w:rPr>
              <w:t xml:space="preserve">Cho học sinh làm thí nghiệm về hiện tượng đoản mạch như sơ đồ hình 29. 2, nhắc lại kiến thức về cầu chì các em đã học ở lớp 5. </w:t>
            </w:r>
          </w:p>
          <w:p w:rsidR="00DD03A5" w:rsidRPr="00BA01B1" w:rsidRDefault="00DD03A5" w:rsidP="009E4BE4">
            <w:pPr>
              <w:jc w:val="both"/>
              <w:rPr>
                <w:sz w:val="24"/>
                <w:szCs w:val="24"/>
                <w:lang w:val="nl-NL"/>
              </w:rPr>
            </w:pPr>
            <w:r w:rsidRPr="00BA01B1">
              <w:rPr>
                <w:sz w:val="24"/>
                <w:szCs w:val="24"/>
                <w:lang w:val="nl-NL"/>
              </w:rPr>
              <w:t xml:space="preserve">Giáo viên làm thí nghiệm đoản mạch như sơ đồ hình 29. 3. </w:t>
            </w:r>
          </w:p>
          <w:p w:rsidR="00DD03A5" w:rsidRPr="00BA01B1" w:rsidRDefault="00E43F0B" w:rsidP="009E4BE4">
            <w:pPr>
              <w:jc w:val="both"/>
              <w:rPr>
                <w:sz w:val="24"/>
                <w:szCs w:val="24"/>
                <w:lang w:val="nl-NL"/>
              </w:rPr>
            </w:pPr>
            <w:r w:rsidRPr="00BA01B1">
              <w:rPr>
                <w:noProof/>
                <w:sz w:val="24"/>
                <w:szCs w:val="24"/>
                <w:lang w:val="nl-NL"/>
              </w:rPr>
              <w:pict>
                <v:group id="_x0000_s3127" style="position:absolute;left:0;text-align:left;margin-left:0;margin-top:22.55pt;width:168.3pt;height:117.2pt;z-index:251721728" coordorigin="1800,4680" coordsize="3366,2344">
                  <v:group id="_x0000_s3128" style="position:absolute;left:1987;top:5040;width:2992;height:1984" coordorigin="2742,4856" coordsize="5042,3244">
                    <v:line id="_x0000_s3129" style="position:absolute" from="3116,4856" to="3123,5572"/>
                    <v:line id="_x0000_s3130" style="position:absolute" from="2922,5580" to="3296,5580"/>
                    <v:line id="_x0000_s3131" style="position:absolute" from="2742,5756" to="3490,5756"/>
                    <v:line id="_x0000_s3132" style="position:absolute" from="3116,5756" to="3116,6296"/>
                    <v:rect id="_x0000_s3133" style="position:absolute;left:2922;top:6300;width:374;height:900"/>
                    <v:line id="_x0000_s3134" style="position:absolute" from="2922,6300" to="3296,7200"/>
                    <v:line id="_x0000_s3135" style="position:absolute" from="3109,7200" to="3109,7740"/>
                    <v:line id="_x0000_s3136" style="position:absolute" from="3109,7740" to="3857,7740"/>
                    <v:oval id="_x0000_s3137" style="position:absolute;left:3857;top:7380;width:748;height:720"/>
                    <v:shape id="_x0000_s3138" type="#_x0000_t202" style="position:absolute;left:3857;top:7380;width:748;height:720" filled="f" stroked="f">
                      <v:textbox style="mso-next-textbox:#_x0000_s3138">
                        <w:txbxContent>
                          <w:p w:rsidR="00862C7C" w:rsidRDefault="00862C7C" w:rsidP="00A445B1">
                            <w:pPr>
                              <w:jc w:val="center"/>
                            </w:pPr>
                            <w:r>
                              <w:t>A</w:t>
                            </w:r>
                          </w:p>
                        </w:txbxContent>
                      </v:textbox>
                    </v:shape>
                    <v:line id="_x0000_s3139" style="position:absolute" from="4605,7740" to="5727,7740">
                      <v:stroke endarrow="oval"/>
                    </v:line>
                    <v:line id="_x0000_s3140" style="position:absolute" from="6102,7735" to="6850,7735">
                      <v:stroke startarrow="oval"/>
                    </v:line>
                    <v:line id="_x0000_s3141" style="position:absolute;flip:y" from="5728,7555" to="6102,7735"/>
                    <v:line id="_x0000_s3142" style="position:absolute;flip:y" from="6849,6296" to="6850,7740"/>
                    <v:oval id="_x0000_s3143" style="position:absolute;left:6476;top:5576;width:748;height:720"/>
                    <v:line id="_x0000_s3144" style="position:absolute" from="6662,5760" to="7036,6120"/>
                    <v:line id="_x0000_s3145" style="position:absolute;flip:x" from="6662,5760" to="7036,6120"/>
                    <v:line id="_x0000_s3146" style="position:absolute;flip:y" from="6849,4860" to="6849,5580"/>
                    <v:line id="_x0000_s3147" style="position:absolute" from="3109,4860" to="6849,4860"/>
                    <v:shape id="_x0000_s3148" type="#_x0000_t19" style="position:absolute;left:6849;top:4861;width:935;height:2160" coordsize="21600,43185" adj=",5757500" path="wr-21600,,21600,43200,,,809,43185nfewr-21600,,21600,43200,,,809,43185l,21600nsxe">
                      <v:stroke dashstyle="1 1"/>
                      <v:path o:connectlocs="0,0;809,43185;0,21600"/>
                    </v:shape>
                  </v:group>
                  <v:shape id="_x0000_s3149" type="#_x0000_t202" style="position:absolute;left:1800;top:5400;width:561;height:540" filled="f" stroked="f">
                    <v:textbox style="mso-next-textbox:#_x0000_s3149">
                      <w:txbxContent>
                        <w:p w:rsidR="00862C7C" w:rsidRDefault="00862C7C" w:rsidP="00A445B1">
                          <w:pPr>
                            <w:jc w:val="center"/>
                          </w:pPr>
                          <w:r>
                            <w:t>+</w:t>
                          </w:r>
                        </w:p>
                      </w:txbxContent>
                    </v:textbox>
                  </v:shape>
                  <v:shape id="_x0000_s3150" type="#_x0000_t202" style="position:absolute;left:1807;top:5036;width:561;height:540" filled="f" stroked="f">
                    <v:textbox style="mso-next-textbox:#_x0000_s3150">
                      <w:txbxContent>
                        <w:p w:rsidR="00862C7C" w:rsidRDefault="00862C7C" w:rsidP="00A445B1">
                          <w:pPr>
                            <w:jc w:val="center"/>
                            <w:rPr>
                              <w:b/>
                              <w:bCs/>
                            </w:rPr>
                          </w:pPr>
                          <w:r>
                            <w:rPr>
                              <w:b/>
                              <w:bCs/>
                            </w:rPr>
                            <w:t>-</w:t>
                          </w:r>
                        </w:p>
                      </w:txbxContent>
                    </v:textbox>
                  </v:shape>
                  <v:shape id="_x0000_s3151" type="#_x0000_t202" style="position:absolute;left:4418;top:4680;width:561;height:540" filled="f" stroked="f">
                    <v:textbox style="mso-next-textbox:#_x0000_s3151">
                      <w:txbxContent>
                        <w:p w:rsidR="00862C7C" w:rsidRDefault="00862C7C" w:rsidP="00A445B1">
                          <w:r>
                            <w:t>A</w:t>
                          </w:r>
                        </w:p>
                      </w:txbxContent>
                    </v:textbox>
                  </v:shape>
                  <v:shape id="_x0000_s3152" type="#_x0000_t202" style="position:absolute;left:4418;top:6300;width:748;height:540" filled="f" stroked="f">
                    <v:textbox style="mso-next-textbox:#_x0000_s3152">
                      <w:txbxContent>
                        <w:p w:rsidR="00862C7C" w:rsidRDefault="00862C7C" w:rsidP="00A445B1">
                          <w:r>
                            <w:t>B</w:t>
                          </w:r>
                        </w:p>
                      </w:txbxContent>
                    </v:textbox>
                  </v:shape>
                </v:group>
              </w:pict>
            </w:r>
            <w:r w:rsidR="00DD03A5" w:rsidRPr="00BA01B1">
              <w:rPr>
                <w:sz w:val="24"/>
                <w:szCs w:val="24"/>
                <w:lang w:val="nl-NL"/>
              </w:rPr>
              <w:t>C2: So sánh I</w:t>
            </w:r>
            <w:r w:rsidR="00DD03A5" w:rsidRPr="00BA01B1">
              <w:rPr>
                <w:sz w:val="24"/>
                <w:szCs w:val="24"/>
                <w:vertAlign w:val="subscript"/>
                <w:lang w:val="nl-NL"/>
              </w:rPr>
              <w:t>1</w:t>
            </w:r>
            <w:r w:rsidR="00DD03A5" w:rsidRPr="00BA01B1">
              <w:rPr>
                <w:sz w:val="24"/>
                <w:szCs w:val="24"/>
                <w:lang w:val="nl-NL"/>
              </w:rPr>
              <w:t xml:space="preserve"> với I</w:t>
            </w:r>
            <w:r w:rsidR="00DD03A5" w:rsidRPr="00BA01B1">
              <w:rPr>
                <w:sz w:val="24"/>
                <w:szCs w:val="24"/>
                <w:vertAlign w:val="subscript"/>
                <w:lang w:val="nl-NL"/>
              </w:rPr>
              <w:t>2</w:t>
            </w:r>
            <w:r w:rsidR="00DD03A5" w:rsidRPr="00BA01B1">
              <w:rPr>
                <w:sz w:val="24"/>
                <w:szCs w:val="24"/>
                <w:lang w:val="nl-NL"/>
              </w:rPr>
              <w:t xml:space="preserve"> và nêu nhận xét. </w:t>
            </w: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center"/>
              <w:rPr>
                <w:sz w:val="24"/>
                <w:szCs w:val="24"/>
                <w:lang w:val="nl-NL"/>
              </w:rPr>
            </w:pPr>
            <w:r w:rsidRPr="00BA01B1">
              <w:rPr>
                <w:sz w:val="24"/>
                <w:szCs w:val="24"/>
                <w:lang w:val="nl-NL"/>
              </w:rPr>
              <w:t>Hình 29. 2</w:t>
            </w: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r w:rsidRPr="00BA01B1">
              <w:rPr>
                <w:sz w:val="24"/>
                <w:szCs w:val="24"/>
                <w:lang w:val="nl-NL"/>
              </w:rPr>
              <w:t xml:space="preserve">C3: Quan sát sơ đồ mạch điện hình 29. 3 và cho biết có hiện tượng gì xảy ra với cầu chì khi đoản mạch. </w:t>
            </w:r>
          </w:p>
          <w:p w:rsidR="00DD03A5" w:rsidRPr="00BA01B1" w:rsidRDefault="00DD03A5" w:rsidP="009E4BE4">
            <w:pPr>
              <w:jc w:val="both"/>
              <w:rPr>
                <w:sz w:val="24"/>
                <w:szCs w:val="24"/>
                <w:lang w:val="nl-NL"/>
              </w:rPr>
            </w:pPr>
            <w:r w:rsidRPr="00BA01B1">
              <w:rPr>
                <w:sz w:val="24"/>
                <w:szCs w:val="24"/>
                <w:lang w:val="nl-NL"/>
              </w:rPr>
              <w:t xml:space="preserve">C4: Quan sát các cầu chì trong hình 29. 4 hoặc các cầu chì thật.  Hãy cho biết ý nghĩa số ampe ghi trên mỗi cầu chì. </w:t>
            </w:r>
          </w:p>
          <w:p w:rsidR="00DD03A5" w:rsidRPr="00BA01B1" w:rsidRDefault="00DD03A5" w:rsidP="009E4BE4">
            <w:pPr>
              <w:jc w:val="both"/>
              <w:rPr>
                <w:sz w:val="24"/>
                <w:szCs w:val="24"/>
                <w:lang w:val="nl-NL"/>
              </w:rPr>
            </w:pPr>
            <w:r w:rsidRPr="00BA01B1">
              <w:rPr>
                <w:sz w:val="24"/>
                <w:szCs w:val="24"/>
                <w:lang w:val="nl-NL"/>
              </w:rPr>
              <w:t xml:space="preserve">C5: Xem lại bảng cường độ dòng điện ở bài 24, cho biết nên dùng cầu chì ghi bao nhiêu ampe cho mạch điện thắp sáng bóng đèn. </w:t>
            </w:r>
          </w:p>
          <w:p w:rsidR="00DD03A5" w:rsidRPr="00BA01B1" w:rsidRDefault="00DD03A5" w:rsidP="009E4BE4">
            <w:pPr>
              <w:jc w:val="both"/>
              <w:rPr>
                <w:sz w:val="24"/>
                <w:szCs w:val="24"/>
                <w:lang w:val="nl-NL"/>
              </w:rPr>
            </w:pPr>
            <w:r w:rsidRPr="00BA01B1">
              <w:rPr>
                <w:sz w:val="24"/>
                <w:szCs w:val="24"/>
                <w:lang w:val="nl-NL"/>
              </w:rPr>
              <w:t xml:space="preserve">HĐ4: </w:t>
            </w:r>
          </w:p>
          <w:p w:rsidR="00DD03A5" w:rsidRPr="00BA01B1" w:rsidRDefault="00DD03A5" w:rsidP="009E4BE4">
            <w:pPr>
              <w:jc w:val="both"/>
              <w:rPr>
                <w:sz w:val="24"/>
                <w:szCs w:val="24"/>
                <w:lang w:val="nl-NL"/>
              </w:rPr>
            </w:pPr>
          </w:p>
        </w:tc>
        <w:tc>
          <w:tcPr>
            <w:tcW w:w="3296" w:type="dxa"/>
            <w:tcBorders>
              <w:top w:val="single" w:sz="4" w:space="0" w:color="auto"/>
              <w:left w:val="single" w:sz="4" w:space="0" w:color="auto"/>
              <w:bottom w:val="single" w:sz="4" w:space="0" w:color="auto"/>
              <w:right w:val="single" w:sz="4" w:space="0" w:color="auto"/>
            </w:tcBorders>
          </w:tcPr>
          <w:p w:rsidR="00DD03A5" w:rsidRPr="00BA01B1" w:rsidRDefault="00DD03A5" w:rsidP="009E4BE4">
            <w:pPr>
              <w:jc w:val="both"/>
              <w:rPr>
                <w:sz w:val="24"/>
                <w:szCs w:val="24"/>
                <w:lang w:val="nl-NL"/>
              </w:rPr>
            </w:pPr>
            <w:r w:rsidRPr="00BA01B1">
              <w:rPr>
                <w:sz w:val="24"/>
                <w:szCs w:val="24"/>
                <w:lang w:val="nl-NL"/>
              </w:rPr>
              <w:lastRenderedPageBreak/>
              <w:t xml:space="preserve">C1:Bóng đèn bút thử điện sáng khi đưa đầu của bút thử điện vào lỗ mắc với dây”nóng” của ổ lấy điện và tay cầm phải tiếp xúc với đầu kim loại ở phía trên của bút thử điện. </w:t>
            </w:r>
          </w:p>
          <w:p w:rsidR="00DD03A5" w:rsidRPr="00BA01B1" w:rsidRDefault="00DD03A5" w:rsidP="009E4BE4">
            <w:pPr>
              <w:jc w:val="both"/>
              <w:rPr>
                <w:sz w:val="24"/>
                <w:szCs w:val="24"/>
                <w:lang w:val="nl-NL"/>
              </w:rPr>
            </w:pPr>
            <w:r w:rsidRPr="00BA01B1">
              <w:rPr>
                <w:sz w:val="24"/>
                <w:szCs w:val="24"/>
                <w:lang w:val="nl-NL"/>
              </w:rPr>
              <w:t xml:space="preserve">Học sinh thu thập thông tin từ sách giáo khoa. </w:t>
            </w:r>
          </w:p>
          <w:p w:rsidR="00DD03A5" w:rsidRPr="00BA01B1" w:rsidRDefault="00DD03A5" w:rsidP="009E4BE4">
            <w:pPr>
              <w:jc w:val="both"/>
              <w:rPr>
                <w:sz w:val="24"/>
                <w:szCs w:val="24"/>
                <w:lang w:val="nl-NL"/>
              </w:rPr>
            </w:pPr>
            <w:r w:rsidRPr="00BA01B1">
              <w:rPr>
                <w:sz w:val="24"/>
                <w:szCs w:val="24"/>
                <w:lang w:val="nl-NL"/>
              </w:rPr>
              <w:t xml:space="preserve">Học sinh làm thí nghiệm như </w:t>
            </w:r>
            <w:r w:rsidRPr="00BA01B1">
              <w:rPr>
                <w:sz w:val="24"/>
                <w:szCs w:val="24"/>
                <w:lang w:val="nl-NL"/>
              </w:rPr>
              <w:lastRenderedPageBreak/>
              <w:t xml:space="preserve">sơ đồ hình 29. 2.  Nhóm học sinh và cả lớp thảo luận về tác hại của hiện tượng đoản mạch. </w:t>
            </w:r>
          </w:p>
          <w:p w:rsidR="00DD03A5" w:rsidRPr="00BA01B1" w:rsidRDefault="00DD03A5" w:rsidP="009E4BE4">
            <w:pPr>
              <w:jc w:val="both"/>
              <w:rPr>
                <w:sz w:val="24"/>
                <w:szCs w:val="24"/>
                <w:lang w:val="nl-NL"/>
              </w:rPr>
            </w:pPr>
            <w:r w:rsidRPr="00BA01B1">
              <w:rPr>
                <w:sz w:val="24"/>
                <w:szCs w:val="24"/>
                <w:lang w:val="nl-NL"/>
              </w:rPr>
              <w:t xml:space="preserve">C2: Khi bị đoản mạch, dòng điện trong mạch có cường độ rất lớn. </w:t>
            </w:r>
          </w:p>
          <w:p w:rsidR="00DD03A5" w:rsidRPr="00BA01B1" w:rsidRDefault="00DD03A5" w:rsidP="009E4BE4">
            <w:pPr>
              <w:jc w:val="both"/>
              <w:rPr>
                <w:sz w:val="24"/>
                <w:szCs w:val="24"/>
                <w:lang w:val="nl-NL"/>
              </w:rPr>
            </w:pPr>
            <w:r w:rsidRPr="00BA01B1">
              <w:rPr>
                <w:sz w:val="24"/>
                <w:szCs w:val="24"/>
                <w:lang w:val="nl-NL"/>
              </w:rPr>
              <w:t xml:space="preserve">Các tác hại của hiện tượng đoản mạch: </w:t>
            </w:r>
          </w:p>
          <w:p w:rsidR="00DD03A5" w:rsidRPr="00BA01B1" w:rsidRDefault="00DD03A5" w:rsidP="003B1267">
            <w:pPr>
              <w:numPr>
                <w:ilvl w:val="0"/>
                <w:numId w:val="20"/>
              </w:numPr>
              <w:tabs>
                <w:tab w:val="clear" w:pos="720"/>
                <w:tab w:val="num" w:pos="266"/>
              </w:tabs>
              <w:ind w:left="266" w:hanging="266"/>
              <w:jc w:val="both"/>
              <w:rPr>
                <w:sz w:val="24"/>
                <w:szCs w:val="24"/>
                <w:lang w:val="nl-NL"/>
              </w:rPr>
            </w:pPr>
            <w:r w:rsidRPr="00BA01B1">
              <w:rPr>
                <w:sz w:val="24"/>
                <w:szCs w:val="24"/>
                <w:lang w:val="nl-NL"/>
              </w:rPr>
              <w:t xml:space="preserve">Cường độ dòng điện tăng có thể làm chảy hoặc cháy vỏ bọc cách điện và các bộ phận khác tiếp xúc với nó, có thể dẫn đến hỏa hoạn. </w:t>
            </w:r>
          </w:p>
          <w:p w:rsidR="00DD03A5" w:rsidRPr="00BA01B1" w:rsidRDefault="00DD03A5" w:rsidP="003B1267">
            <w:pPr>
              <w:numPr>
                <w:ilvl w:val="0"/>
                <w:numId w:val="20"/>
              </w:numPr>
              <w:tabs>
                <w:tab w:val="clear" w:pos="720"/>
                <w:tab w:val="num" w:pos="266"/>
              </w:tabs>
              <w:ind w:left="266" w:hanging="266"/>
              <w:jc w:val="both"/>
              <w:rPr>
                <w:sz w:val="24"/>
                <w:szCs w:val="24"/>
                <w:lang w:val="nl-NL"/>
              </w:rPr>
            </w:pPr>
            <w:r w:rsidRPr="00BA01B1">
              <w:rPr>
                <w:sz w:val="24"/>
                <w:szCs w:val="24"/>
                <w:lang w:val="nl-NL"/>
              </w:rPr>
              <w:t xml:space="preserve">Dây tóc bóng đèn đứt, dây đồng quấn ở quạt điện bị cháy, các mạch điện trong radiô, tivi,… bị hư hỏng. </w:t>
            </w:r>
          </w:p>
          <w:p w:rsidR="00DD03A5" w:rsidRPr="00BA01B1" w:rsidRDefault="00DD03A5" w:rsidP="009E4BE4">
            <w:pPr>
              <w:jc w:val="both"/>
              <w:rPr>
                <w:sz w:val="24"/>
                <w:szCs w:val="24"/>
                <w:lang w:val="nl-NL"/>
              </w:rPr>
            </w:pPr>
            <w:r w:rsidRPr="00BA01B1">
              <w:rPr>
                <w:sz w:val="24"/>
                <w:szCs w:val="24"/>
                <w:lang w:val="nl-NL"/>
              </w:rPr>
              <w:t xml:space="preserve">C3: Khi đoản mạch xảy ra với mạch điện hình 29. 3, cầu chì sẽ nóng chảy và đứt, ngắt mạch điện. </w:t>
            </w: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r w:rsidRPr="00BA01B1">
              <w:rPr>
                <w:sz w:val="24"/>
                <w:szCs w:val="24"/>
                <w:lang w:val="nl-NL"/>
              </w:rPr>
              <w:t xml:space="preserve">C4: Khi cường độ dòng điện trong mạch vượt quá giá trị đó thì cầu chì đó sẽ đứt và ngắt mạch. </w:t>
            </w: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r w:rsidRPr="00BA01B1">
              <w:rPr>
                <w:sz w:val="24"/>
                <w:szCs w:val="24"/>
                <w:lang w:val="nl-NL"/>
              </w:rPr>
              <w:t xml:space="preserve">C5: Nên dùng cầu chì có ghi số 1. 2A hoặc 1. 5A. </w:t>
            </w:r>
          </w:p>
          <w:p w:rsidR="00DD03A5" w:rsidRPr="00BA01B1" w:rsidRDefault="00DD03A5" w:rsidP="009E4BE4">
            <w:pPr>
              <w:jc w:val="both"/>
              <w:rPr>
                <w:sz w:val="24"/>
                <w:szCs w:val="24"/>
                <w:lang w:val="nl-NL"/>
              </w:rPr>
            </w:pPr>
            <w:r w:rsidRPr="00BA01B1">
              <w:rPr>
                <w:sz w:val="24"/>
                <w:szCs w:val="24"/>
                <w:lang w:val="nl-NL"/>
              </w:rPr>
              <w:t xml:space="preserve"> </w:t>
            </w:r>
          </w:p>
        </w:tc>
        <w:tc>
          <w:tcPr>
            <w:tcW w:w="3297" w:type="dxa"/>
            <w:tcBorders>
              <w:top w:val="single" w:sz="4" w:space="0" w:color="auto"/>
              <w:left w:val="single" w:sz="4" w:space="0" w:color="auto"/>
              <w:bottom w:val="single" w:sz="4" w:space="0" w:color="auto"/>
              <w:right w:val="single" w:sz="4" w:space="0" w:color="auto"/>
            </w:tcBorders>
          </w:tcPr>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r w:rsidRPr="00BA01B1">
              <w:rPr>
                <w:sz w:val="24"/>
                <w:szCs w:val="24"/>
                <w:lang w:val="nl-NL"/>
              </w:rPr>
              <w:t xml:space="preserve">Bài 29: An toàn khi sử dụng điện. </w:t>
            </w:r>
          </w:p>
          <w:p w:rsidR="00DD03A5" w:rsidRPr="00BA01B1" w:rsidRDefault="00DD03A5" w:rsidP="009E4BE4">
            <w:pPr>
              <w:jc w:val="both"/>
              <w:rPr>
                <w:sz w:val="24"/>
                <w:szCs w:val="24"/>
                <w:lang w:val="nl-NL"/>
              </w:rPr>
            </w:pPr>
            <w:r w:rsidRPr="00BA01B1">
              <w:rPr>
                <w:sz w:val="24"/>
                <w:szCs w:val="24"/>
                <w:lang w:val="nl-NL"/>
              </w:rPr>
              <w:t>I. Dòng điện đi qua cơ thể người có thể gây nguy hiểm:</w:t>
            </w:r>
          </w:p>
          <w:p w:rsidR="00DD03A5" w:rsidRPr="00BA01B1" w:rsidRDefault="00DD03A5" w:rsidP="009E4BE4">
            <w:pPr>
              <w:jc w:val="both"/>
              <w:rPr>
                <w:sz w:val="24"/>
                <w:szCs w:val="24"/>
                <w:lang w:val="nl-NL"/>
              </w:rPr>
            </w:pPr>
            <w:r w:rsidRPr="00BA01B1">
              <w:rPr>
                <w:sz w:val="24"/>
                <w:szCs w:val="24"/>
                <w:lang w:val="nl-NL"/>
              </w:rPr>
              <w:t>1. Dòng điện có thể đi qua cơ thể người:</w:t>
            </w:r>
          </w:p>
          <w:p w:rsidR="00DD03A5" w:rsidRPr="00BA01B1" w:rsidRDefault="00DD03A5" w:rsidP="009E4BE4">
            <w:pPr>
              <w:jc w:val="both"/>
              <w:rPr>
                <w:sz w:val="24"/>
                <w:szCs w:val="24"/>
                <w:lang w:val="nl-NL"/>
              </w:rPr>
            </w:pPr>
            <w:r w:rsidRPr="00BA01B1">
              <w:rPr>
                <w:sz w:val="24"/>
                <w:szCs w:val="24"/>
                <w:lang w:val="nl-NL"/>
              </w:rPr>
              <w:lastRenderedPageBreak/>
              <w:t xml:space="preserve">Nhận xét: Dòng điện có thể </w:t>
            </w:r>
            <w:r w:rsidRPr="00BA01B1">
              <w:rPr>
                <w:i/>
                <w:iCs/>
                <w:sz w:val="24"/>
                <w:szCs w:val="24"/>
                <w:lang w:val="nl-NL"/>
              </w:rPr>
              <w:t>đi qua</w:t>
            </w:r>
            <w:r w:rsidRPr="00BA01B1">
              <w:rPr>
                <w:sz w:val="24"/>
                <w:szCs w:val="24"/>
                <w:lang w:val="nl-NL"/>
              </w:rPr>
              <w:t xml:space="preserve"> cơ thể người khi chạm vào mạch điện tại </w:t>
            </w:r>
            <w:r w:rsidRPr="00BA01B1">
              <w:rPr>
                <w:i/>
                <w:iCs/>
                <w:sz w:val="24"/>
                <w:szCs w:val="24"/>
                <w:lang w:val="nl-NL"/>
              </w:rPr>
              <w:t>bất cứ</w:t>
            </w:r>
            <w:r w:rsidRPr="00BA01B1">
              <w:rPr>
                <w:sz w:val="24"/>
                <w:szCs w:val="24"/>
                <w:lang w:val="nl-NL"/>
              </w:rPr>
              <w:t xml:space="preserve"> vị trí nào của cơ thể. </w:t>
            </w:r>
          </w:p>
          <w:p w:rsidR="00DD03A5" w:rsidRPr="00BA01B1" w:rsidRDefault="00DD03A5" w:rsidP="009E4BE4">
            <w:pPr>
              <w:jc w:val="both"/>
              <w:rPr>
                <w:sz w:val="24"/>
                <w:szCs w:val="24"/>
                <w:lang w:val="nl-NL"/>
              </w:rPr>
            </w:pPr>
            <w:r w:rsidRPr="00BA01B1">
              <w:rPr>
                <w:sz w:val="24"/>
                <w:szCs w:val="24"/>
                <w:lang w:val="nl-NL"/>
              </w:rPr>
              <w:t xml:space="preserve">2. Giới hạn nguy hiểm đối với dòng điện đi qua cơ thể người. </w:t>
            </w:r>
          </w:p>
          <w:p w:rsidR="00DD03A5" w:rsidRPr="00BA01B1" w:rsidRDefault="00DD03A5" w:rsidP="009E4BE4">
            <w:pPr>
              <w:pStyle w:val="BodyText"/>
              <w:rPr>
                <w:rFonts w:ascii="Times New Roman" w:hAnsi="Times New Roman"/>
                <w:lang w:val="nl-NL"/>
              </w:rPr>
            </w:pPr>
            <w:r w:rsidRPr="00BA01B1">
              <w:rPr>
                <w:rFonts w:ascii="Times New Roman" w:hAnsi="Times New Roman"/>
                <w:lang w:val="nl-NL"/>
              </w:rPr>
              <w:t xml:space="preserve">Cơ thể người là một vật dẫn điện.  Dòng điện với cường độ 70mA trở lên đi qua cơ thể người hoặc làm việc với hiệu địên thế 40V trở lên là nguy hiểm với cơ thể người. </w:t>
            </w:r>
          </w:p>
          <w:p w:rsidR="00DD03A5" w:rsidRPr="00BA01B1" w:rsidRDefault="00DD03A5" w:rsidP="009E4BE4">
            <w:pPr>
              <w:jc w:val="both"/>
              <w:rPr>
                <w:sz w:val="24"/>
                <w:szCs w:val="24"/>
                <w:lang w:val="nl-NL"/>
              </w:rPr>
            </w:pPr>
            <w:r w:rsidRPr="00BA01B1">
              <w:rPr>
                <w:sz w:val="24"/>
                <w:szCs w:val="24"/>
                <w:lang w:val="nl-NL"/>
              </w:rPr>
              <w:t xml:space="preserve">II. Hiện tượng đoản mạch và tác dụng của cầu chì. </w:t>
            </w:r>
          </w:p>
          <w:p w:rsidR="00DD03A5" w:rsidRPr="00BA01B1" w:rsidRDefault="00DD03A5" w:rsidP="009E4BE4">
            <w:pPr>
              <w:jc w:val="both"/>
              <w:rPr>
                <w:sz w:val="24"/>
                <w:szCs w:val="24"/>
                <w:lang w:val="nl-NL"/>
              </w:rPr>
            </w:pPr>
            <w:r w:rsidRPr="00BA01B1">
              <w:rPr>
                <w:sz w:val="24"/>
                <w:szCs w:val="24"/>
                <w:lang w:val="nl-NL"/>
              </w:rPr>
              <w:t xml:space="preserve">1. Hiện tượng đoản mạch. </w:t>
            </w: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r w:rsidRPr="00BA01B1">
              <w:rPr>
                <w:sz w:val="24"/>
                <w:szCs w:val="24"/>
                <w:lang w:val="nl-NL"/>
              </w:rPr>
              <w:t xml:space="preserve">2. Tác dụng của cầu chì. </w:t>
            </w:r>
          </w:p>
          <w:p w:rsidR="00DD03A5" w:rsidRPr="00BA01B1" w:rsidRDefault="00DD03A5" w:rsidP="009E4BE4">
            <w:pPr>
              <w:pStyle w:val="BodyText"/>
              <w:rPr>
                <w:rFonts w:ascii="Times New Roman" w:hAnsi="Times New Roman"/>
                <w:lang w:val="nl-NL"/>
              </w:rPr>
            </w:pPr>
            <w:r w:rsidRPr="00BA01B1">
              <w:rPr>
                <w:rFonts w:ascii="Times New Roman" w:hAnsi="Times New Roman"/>
                <w:lang w:val="nl-NL"/>
              </w:rPr>
              <w:t xml:space="preserve">Cầu chì tự động ngắt mạch khi dòng điện có cường độ tăng quá mức, đặc biệt khi đoản mạch. </w:t>
            </w: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p>
          <w:p w:rsidR="00DD03A5" w:rsidRPr="00BA01B1" w:rsidRDefault="00DD03A5" w:rsidP="009E4BE4">
            <w:pPr>
              <w:jc w:val="both"/>
              <w:rPr>
                <w:sz w:val="24"/>
                <w:szCs w:val="24"/>
                <w:lang w:val="nl-NL"/>
              </w:rPr>
            </w:pPr>
            <w:r w:rsidRPr="00BA01B1">
              <w:rPr>
                <w:sz w:val="24"/>
                <w:szCs w:val="24"/>
                <w:lang w:val="nl-NL"/>
              </w:rPr>
              <w:t xml:space="preserve">III. Các qui tắc an toàn khi sử dụng điện. </w:t>
            </w:r>
          </w:p>
          <w:p w:rsidR="00DD03A5" w:rsidRPr="00BA01B1" w:rsidRDefault="00DD03A5" w:rsidP="009E4BE4">
            <w:pPr>
              <w:pStyle w:val="BodyText"/>
              <w:rPr>
                <w:rFonts w:ascii="Times New Roman" w:hAnsi="Times New Roman"/>
                <w:lang w:val="nl-NL"/>
              </w:rPr>
            </w:pPr>
            <w:r w:rsidRPr="00BA01B1">
              <w:rPr>
                <w:rFonts w:ascii="Times New Roman" w:hAnsi="Times New Roman"/>
                <w:lang w:val="nl-NL"/>
              </w:rPr>
              <w:t xml:space="preserve">Phải thực hiện các qui tắc an toàn khi sử dụng điện. </w:t>
            </w:r>
          </w:p>
        </w:tc>
      </w:tr>
    </w:tbl>
    <w:p w:rsidR="00DD03A5" w:rsidRPr="00BA01B1" w:rsidRDefault="00DD03A5" w:rsidP="009E4BE4">
      <w:pPr>
        <w:tabs>
          <w:tab w:val="left" w:pos="360"/>
          <w:tab w:val="left" w:pos="720"/>
        </w:tabs>
        <w:rPr>
          <w:b/>
          <w:iCs/>
          <w:sz w:val="24"/>
          <w:szCs w:val="24"/>
          <w:lang w:val="nl-NL"/>
        </w:rPr>
      </w:pPr>
    </w:p>
    <w:tbl>
      <w:tblPr>
        <w:tblpPr w:leftFromText="180" w:rightFromText="180" w:bottomFromText="200" w:vertAnchor="text" w:tblpX="182"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3C4C4E" w:rsidRPr="00BA01B1" w:rsidTr="008B3F12">
        <w:trPr>
          <w:trHeight w:val="511"/>
        </w:trPr>
        <w:tc>
          <w:tcPr>
            <w:tcW w:w="10031"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center"/>
              <w:rPr>
                <w:b/>
                <w:sz w:val="24"/>
                <w:szCs w:val="24"/>
              </w:rPr>
            </w:pPr>
            <w:r w:rsidRPr="00BA01B1">
              <w:rPr>
                <w:b/>
                <w:sz w:val="24"/>
                <w:szCs w:val="24"/>
              </w:rPr>
              <w:t>HOẠT ĐỘNG 3:  Hoạt động luyện tập (10')</w:t>
            </w:r>
          </w:p>
          <w:p w:rsidR="003C4C4E" w:rsidRPr="00BA01B1" w:rsidRDefault="003C4C4E" w:rsidP="009E4BE4">
            <w:pPr>
              <w:rPr>
                <w:sz w:val="24"/>
                <w:szCs w:val="24"/>
              </w:rPr>
            </w:pPr>
            <w:r w:rsidRPr="00BA01B1">
              <w:rPr>
                <w:b/>
                <w:sz w:val="24"/>
                <w:szCs w:val="24"/>
              </w:rPr>
              <w:t>Mục tiêu:</w:t>
            </w:r>
            <w:r w:rsidRPr="00BA01B1">
              <w:rPr>
                <w:sz w:val="24"/>
                <w:szCs w:val="24"/>
              </w:rPr>
              <w:t xml:space="preserve"> Luyện tập củng cố nội </w:t>
            </w:r>
            <w:r w:rsidR="001770AE" w:rsidRPr="00BA01B1">
              <w:rPr>
                <w:sz w:val="24"/>
                <w:szCs w:val="24"/>
              </w:rPr>
              <w:t>dùng</w:t>
            </w:r>
            <w:r w:rsidRPr="00BA01B1">
              <w:rPr>
                <w:sz w:val="24"/>
                <w:szCs w:val="24"/>
              </w:rPr>
              <w:t xml:space="preserve"> bài học</w:t>
            </w:r>
          </w:p>
          <w:p w:rsidR="003C4C4E" w:rsidRPr="00BA01B1" w:rsidRDefault="003C4C4E"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3C4C4E" w:rsidRPr="00BA01B1" w:rsidRDefault="003C4C4E"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8B3F12">
        <w:trPr>
          <w:trHeight w:val="511"/>
        </w:trPr>
        <w:tc>
          <w:tcPr>
            <w:tcW w:w="10031" w:type="dxa"/>
            <w:tcBorders>
              <w:top w:val="single" w:sz="4" w:space="0" w:color="auto"/>
              <w:left w:val="single" w:sz="4" w:space="0" w:color="auto"/>
              <w:bottom w:val="single" w:sz="4" w:space="0" w:color="auto"/>
              <w:right w:val="single" w:sz="4" w:space="0" w:color="auto"/>
            </w:tcBorders>
            <w:vAlign w:val="center"/>
            <w:hideMark/>
          </w:tcPr>
          <w:p w:rsidR="009E4BE4" w:rsidRPr="00BA01B1" w:rsidRDefault="009E4BE4" w:rsidP="009E4BE4">
            <w:pPr>
              <w:spacing w:line="301" w:lineRule="atLeast"/>
              <w:ind w:left="48" w:right="48"/>
              <w:jc w:val="both"/>
              <w:rPr>
                <w:sz w:val="24"/>
                <w:szCs w:val="24"/>
              </w:rPr>
            </w:pPr>
            <w:r w:rsidRPr="00BA01B1">
              <w:rPr>
                <w:b/>
                <w:bCs/>
                <w:sz w:val="24"/>
                <w:szCs w:val="24"/>
              </w:rPr>
              <w:t>Bài 1:</w:t>
            </w:r>
            <w:r w:rsidRPr="00BA01B1">
              <w:rPr>
                <w:sz w:val="24"/>
                <w:szCs w:val="24"/>
              </w:rPr>
              <w:t> Phát biểu nào dưới đây sai?</w:t>
            </w:r>
          </w:p>
          <w:p w:rsidR="009E4BE4" w:rsidRPr="00BA01B1" w:rsidRDefault="009E4BE4" w:rsidP="009E4BE4">
            <w:pPr>
              <w:spacing w:line="301" w:lineRule="atLeast"/>
              <w:ind w:left="48" w:right="48"/>
              <w:jc w:val="both"/>
              <w:rPr>
                <w:sz w:val="24"/>
                <w:szCs w:val="24"/>
              </w:rPr>
            </w:pPr>
            <w:r w:rsidRPr="00BA01B1">
              <w:rPr>
                <w:sz w:val="24"/>
                <w:szCs w:val="24"/>
              </w:rPr>
              <w:t>A. Cơ thể người và động vật là những vật dẫn điện.</w:t>
            </w:r>
          </w:p>
          <w:p w:rsidR="009E4BE4" w:rsidRPr="00BA01B1" w:rsidRDefault="009E4BE4" w:rsidP="009E4BE4">
            <w:pPr>
              <w:spacing w:line="301" w:lineRule="atLeast"/>
              <w:ind w:left="48" w:right="48"/>
              <w:jc w:val="both"/>
              <w:rPr>
                <w:sz w:val="24"/>
                <w:szCs w:val="24"/>
              </w:rPr>
            </w:pPr>
            <w:r w:rsidRPr="00BA01B1">
              <w:rPr>
                <w:sz w:val="24"/>
                <w:szCs w:val="24"/>
              </w:rPr>
              <w:t>B. Cơ thể người và động vật không cho dòng điện chạy qua.</w:t>
            </w:r>
          </w:p>
          <w:p w:rsidR="009E4BE4" w:rsidRPr="00BA01B1" w:rsidRDefault="009E4BE4" w:rsidP="009E4BE4">
            <w:pPr>
              <w:spacing w:line="301" w:lineRule="atLeast"/>
              <w:ind w:left="48" w:right="48"/>
              <w:jc w:val="both"/>
              <w:rPr>
                <w:sz w:val="24"/>
                <w:szCs w:val="24"/>
              </w:rPr>
            </w:pPr>
            <w:r w:rsidRPr="00BA01B1">
              <w:rPr>
                <w:sz w:val="24"/>
                <w:szCs w:val="24"/>
              </w:rPr>
              <w:t>C. Sẽ không có dòng điện chạy qua cơ thể khi lỡ có chạm tay vào dây điện nếu chân ta đi dép nhựa, đứng trên bàn (cách điện với đất).</w:t>
            </w:r>
          </w:p>
          <w:p w:rsidR="009E4BE4" w:rsidRPr="00BA01B1" w:rsidRDefault="009E4BE4" w:rsidP="009E4BE4">
            <w:pPr>
              <w:spacing w:line="301" w:lineRule="atLeast"/>
              <w:ind w:left="48" w:right="48"/>
              <w:jc w:val="both"/>
              <w:rPr>
                <w:sz w:val="24"/>
                <w:szCs w:val="24"/>
              </w:rPr>
            </w:pPr>
            <w:r w:rsidRPr="00BA01B1">
              <w:rPr>
                <w:sz w:val="24"/>
                <w:szCs w:val="24"/>
              </w:rPr>
              <w:t>D. Không nên đến gần đường dây điện cao thế.</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Cơ thể người và động vật đều dẫn điện và cho dòng điện chạy qua </w:t>
            </w:r>
            <w:r w:rsidRPr="00BA01B1">
              <w:rPr>
                <w:rFonts w:ascii="Cambria Math" w:hAnsi="Cambria Math" w:cs="Cambria Math"/>
                <w:sz w:val="24"/>
                <w:szCs w:val="24"/>
              </w:rPr>
              <w:t>⇒</w:t>
            </w:r>
            <w:r w:rsidRPr="00BA01B1">
              <w:rPr>
                <w:sz w:val="24"/>
                <w:szCs w:val="24"/>
              </w:rPr>
              <w:t xml:space="preserve"> Đáp án B</w:t>
            </w:r>
          </w:p>
          <w:p w:rsidR="009E4BE4" w:rsidRPr="00BA01B1" w:rsidRDefault="009E4BE4" w:rsidP="009E4BE4">
            <w:pPr>
              <w:spacing w:line="301" w:lineRule="atLeast"/>
              <w:ind w:left="48" w:right="48"/>
              <w:jc w:val="both"/>
              <w:rPr>
                <w:sz w:val="24"/>
                <w:szCs w:val="24"/>
              </w:rPr>
            </w:pPr>
            <w:r w:rsidRPr="00BA01B1">
              <w:rPr>
                <w:b/>
                <w:bCs/>
                <w:sz w:val="24"/>
                <w:szCs w:val="24"/>
              </w:rPr>
              <w:t>Bài 2:</w:t>
            </w:r>
            <w:r w:rsidRPr="00BA01B1">
              <w:rPr>
                <w:sz w:val="24"/>
                <w:szCs w:val="24"/>
              </w:rPr>
              <w:t> Dùng từ thích hợp điền vào chỗ trống</w:t>
            </w:r>
          </w:p>
          <w:p w:rsidR="009E4BE4" w:rsidRPr="00BA01B1" w:rsidRDefault="009E4BE4" w:rsidP="009E4BE4">
            <w:pPr>
              <w:spacing w:line="301" w:lineRule="atLeast"/>
              <w:ind w:left="48" w:right="48"/>
              <w:jc w:val="both"/>
              <w:rPr>
                <w:sz w:val="24"/>
                <w:szCs w:val="24"/>
              </w:rPr>
            </w:pPr>
            <w:r w:rsidRPr="00BA01B1">
              <w:rPr>
                <w:sz w:val="24"/>
                <w:szCs w:val="24"/>
              </w:rPr>
              <w:t>Dòng điện……chạy qua cơ thể người khi chạm vào mạch điện tại một vị trí ..... của cơ thể.</w:t>
            </w:r>
          </w:p>
          <w:p w:rsidR="009E4BE4" w:rsidRPr="00BA01B1" w:rsidRDefault="009E4BE4" w:rsidP="009E4BE4">
            <w:pPr>
              <w:spacing w:line="301" w:lineRule="atLeast"/>
              <w:ind w:left="48" w:right="48"/>
              <w:jc w:val="both"/>
              <w:rPr>
                <w:sz w:val="24"/>
                <w:szCs w:val="24"/>
              </w:rPr>
            </w:pPr>
            <w:r w:rsidRPr="00BA01B1">
              <w:rPr>
                <w:sz w:val="24"/>
                <w:szCs w:val="24"/>
              </w:rPr>
              <w:t>A. có thể, bất kì nào</w:t>
            </w:r>
          </w:p>
          <w:p w:rsidR="009E4BE4" w:rsidRPr="00BA01B1" w:rsidRDefault="009E4BE4" w:rsidP="009E4BE4">
            <w:pPr>
              <w:spacing w:line="301" w:lineRule="atLeast"/>
              <w:ind w:left="48" w:right="48"/>
              <w:jc w:val="both"/>
              <w:rPr>
                <w:sz w:val="24"/>
                <w:szCs w:val="24"/>
              </w:rPr>
            </w:pPr>
            <w:r w:rsidRPr="00BA01B1">
              <w:rPr>
                <w:sz w:val="24"/>
                <w:szCs w:val="24"/>
              </w:rPr>
              <w:t>B. có thể, tay, chân</w:t>
            </w:r>
          </w:p>
          <w:p w:rsidR="009E4BE4" w:rsidRPr="00BA01B1" w:rsidRDefault="009E4BE4" w:rsidP="009E4BE4">
            <w:pPr>
              <w:spacing w:line="301" w:lineRule="atLeast"/>
              <w:ind w:left="48" w:right="48"/>
              <w:jc w:val="both"/>
              <w:rPr>
                <w:sz w:val="24"/>
                <w:szCs w:val="24"/>
              </w:rPr>
            </w:pPr>
            <w:r w:rsidRPr="00BA01B1">
              <w:rPr>
                <w:sz w:val="24"/>
                <w:szCs w:val="24"/>
              </w:rPr>
              <w:t>C. sẽ, trên đầu tóc</w:t>
            </w:r>
          </w:p>
          <w:p w:rsidR="009E4BE4" w:rsidRPr="00BA01B1" w:rsidRDefault="009E4BE4" w:rsidP="009E4BE4">
            <w:pPr>
              <w:spacing w:line="301" w:lineRule="atLeast"/>
              <w:ind w:left="48" w:right="48"/>
              <w:jc w:val="both"/>
              <w:rPr>
                <w:sz w:val="24"/>
                <w:szCs w:val="24"/>
              </w:rPr>
            </w:pPr>
            <w:r w:rsidRPr="00BA01B1">
              <w:rPr>
                <w:sz w:val="24"/>
                <w:szCs w:val="24"/>
              </w:rPr>
              <w:t>D. không thể, nào đó</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Dòng điện có thể chạy qua cơ thể người khi chạm vào mạch điện tại một vị trí bất kì nào của cơ thể </w:t>
            </w:r>
            <w:r w:rsidRPr="00BA01B1">
              <w:rPr>
                <w:rFonts w:ascii="Cambria Math" w:hAnsi="Cambria Math" w:cs="Cambria Math"/>
                <w:sz w:val="24"/>
                <w:szCs w:val="24"/>
              </w:rPr>
              <w:t>⇒</w:t>
            </w:r>
            <w:r w:rsidRPr="00BA01B1">
              <w:rPr>
                <w:sz w:val="24"/>
                <w:szCs w:val="24"/>
              </w:rPr>
              <w:t xml:space="preserve"> Đáp án A</w:t>
            </w:r>
          </w:p>
          <w:p w:rsidR="009E4BE4" w:rsidRPr="00BA01B1" w:rsidRDefault="009E4BE4" w:rsidP="009E4BE4">
            <w:pPr>
              <w:spacing w:line="301" w:lineRule="atLeast"/>
              <w:ind w:left="48" w:right="48"/>
              <w:jc w:val="both"/>
              <w:rPr>
                <w:sz w:val="24"/>
                <w:szCs w:val="24"/>
              </w:rPr>
            </w:pPr>
            <w:r w:rsidRPr="00BA01B1">
              <w:rPr>
                <w:b/>
                <w:bCs/>
                <w:sz w:val="24"/>
                <w:szCs w:val="24"/>
              </w:rPr>
              <w:t>Bài 3:</w:t>
            </w:r>
            <w:r w:rsidRPr="00BA01B1">
              <w:rPr>
                <w:sz w:val="24"/>
                <w:szCs w:val="24"/>
              </w:rPr>
              <w:t> Khi đi qua cơ thể người, dòng điện có thể</w:t>
            </w:r>
          </w:p>
          <w:p w:rsidR="009E4BE4" w:rsidRPr="00BA01B1" w:rsidRDefault="009E4BE4" w:rsidP="009E4BE4">
            <w:pPr>
              <w:spacing w:line="301" w:lineRule="atLeast"/>
              <w:ind w:left="48" w:right="48"/>
              <w:jc w:val="both"/>
              <w:rPr>
                <w:sz w:val="24"/>
                <w:szCs w:val="24"/>
              </w:rPr>
            </w:pPr>
            <w:r w:rsidRPr="00BA01B1">
              <w:rPr>
                <w:sz w:val="24"/>
                <w:szCs w:val="24"/>
              </w:rPr>
              <w:t>A. Gây ra các vết bỏng</w:t>
            </w:r>
          </w:p>
          <w:p w:rsidR="009E4BE4" w:rsidRPr="00BA01B1" w:rsidRDefault="009E4BE4" w:rsidP="009E4BE4">
            <w:pPr>
              <w:spacing w:line="301" w:lineRule="atLeast"/>
              <w:ind w:left="48" w:right="48"/>
              <w:jc w:val="both"/>
              <w:rPr>
                <w:sz w:val="24"/>
                <w:szCs w:val="24"/>
              </w:rPr>
            </w:pPr>
            <w:r w:rsidRPr="00BA01B1">
              <w:rPr>
                <w:sz w:val="24"/>
                <w:szCs w:val="24"/>
              </w:rPr>
              <w:t>B. Làm tim ngừng đập</w:t>
            </w:r>
          </w:p>
          <w:p w:rsidR="009E4BE4" w:rsidRPr="00BA01B1" w:rsidRDefault="009E4BE4" w:rsidP="009E4BE4">
            <w:pPr>
              <w:spacing w:line="301" w:lineRule="atLeast"/>
              <w:ind w:left="48" w:right="48"/>
              <w:jc w:val="both"/>
              <w:rPr>
                <w:sz w:val="24"/>
                <w:szCs w:val="24"/>
              </w:rPr>
            </w:pPr>
            <w:r w:rsidRPr="00BA01B1">
              <w:rPr>
                <w:sz w:val="24"/>
                <w:szCs w:val="24"/>
              </w:rPr>
              <w:t>C. Thần kinh bị tê liệt</w:t>
            </w:r>
          </w:p>
          <w:p w:rsidR="009E4BE4" w:rsidRPr="00BA01B1" w:rsidRDefault="009E4BE4" w:rsidP="009E4BE4">
            <w:pPr>
              <w:spacing w:line="301" w:lineRule="atLeast"/>
              <w:ind w:left="48" w:right="48"/>
              <w:jc w:val="both"/>
              <w:rPr>
                <w:sz w:val="24"/>
                <w:szCs w:val="24"/>
              </w:rPr>
            </w:pPr>
            <w:r w:rsidRPr="00BA01B1">
              <w:rPr>
                <w:sz w:val="24"/>
                <w:szCs w:val="24"/>
              </w:rPr>
              <w:t>D. Cả A, B và C</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Khi đi qua cơ thể người, dòng điện có thể gây ra các vết bỏng, làm tim ngừng đập, thần kinh bị tê liệt </w:t>
            </w:r>
            <w:r w:rsidRPr="00BA01B1">
              <w:rPr>
                <w:rFonts w:ascii="Cambria Math" w:hAnsi="Cambria Math" w:cs="Cambria Math"/>
                <w:sz w:val="24"/>
                <w:szCs w:val="24"/>
              </w:rPr>
              <w:t>⇒</w:t>
            </w:r>
            <w:r w:rsidRPr="00BA01B1">
              <w:rPr>
                <w:sz w:val="24"/>
                <w:szCs w:val="24"/>
              </w:rPr>
              <w:t xml:space="preserve"> Đáp án D</w:t>
            </w:r>
          </w:p>
          <w:p w:rsidR="009E4BE4" w:rsidRPr="00BA01B1" w:rsidRDefault="009E4BE4" w:rsidP="009E4BE4">
            <w:pPr>
              <w:spacing w:line="301" w:lineRule="atLeast"/>
              <w:ind w:left="48" w:right="48"/>
              <w:jc w:val="both"/>
              <w:rPr>
                <w:sz w:val="24"/>
                <w:szCs w:val="24"/>
              </w:rPr>
            </w:pPr>
            <w:r w:rsidRPr="00BA01B1">
              <w:rPr>
                <w:b/>
                <w:bCs/>
                <w:sz w:val="24"/>
                <w:szCs w:val="24"/>
              </w:rPr>
              <w:t>Bài 4:</w:t>
            </w:r>
            <w:r w:rsidRPr="00BA01B1">
              <w:rPr>
                <w:sz w:val="24"/>
                <w:szCs w:val="24"/>
              </w:rPr>
              <w:t> Mạng điện có điện thế bao nhiêu thì có thể gây chết người?</w:t>
            </w:r>
          </w:p>
          <w:p w:rsidR="009E4BE4" w:rsidRPr="00BA01B1" w:rsidRDefault="009E4BE4" w:rsidP="009E4BE4">
            <w:pPr>
              <w:spacing w:line="301" w:lineRule="atLeast"/>
              <w:ind w:left="48" w:right="48"/>
              <w:jc w:val="both"/>
              <w:rPr>
                <w:sz w:val="24"/>
                <w:szCs w:val="24"/>
              </w:rPr>
            </w:pPr>
            <w:r w:rsidRPr="00BA01B1">
              <w:rPr>
                <w:sz w:val="24"/>
                <w:szCs w:val="24"/>
              </w:rPr>
              <w:t>A. Dưới 220 V</w:t>
            </w:r>
          </w:p>
          <w:p w:rsidR="009E4BE4" w:rsidRPr="00BA01B1" w:rsidRDefault="009E4BE4" w:rsidP="009E4BE4">
            <w:pPr>
              <w:spacing w:line="301" w:lineRule="atLeast"/>
              <w:ind w:left="48" w:right="48"/>
              <w:jc w:val="both"/>
              <w:rPr>
                <w:sz w:val="24"/>
                <w:szCs w:val="24"/>
              </w:rPr>
            </w:pPr>
            <w:r w:rsidRPr="00BA01B1">
              <w:rPr>
                <w:sz w:val="24"/>
                <w:szCs w:val="24"/>
              </w:rPr>
              <w:t>B. Trên 40 V</w:t>
            </w:r>
          </w:p>
          <w:p w:rsidR="009E4BE4" w:rsidRPr="00BA01B1" w:rsidRDefault="009E4BE4" w:rsidP="009E4BE4">
            <w:pPr>
              <w:spacing w:line="301" w:lineRule="atLeast"/>
              <w:ind w:left="48" w:right="48"/>
              <w:jc w:val="both"/>
              <w:rPr>
                <w:sz w:val="24"/>
                <w:szCs w:val="24"/>
              </w:rPr>
            </w:pPr>
            <w:r w:rsidRPr="00BA01B1">
              <w:rPr>
                <w:sz w:val="24"/>
                <w:szCs w:val="24"/>
              </w:rPr>
              <w:t>C. Trên 100 V</w:t>
            </w:r>
          </w:p>
          <w:p w:rsidR="009E4BE4" w:rsidRPr="00BA01B1" w:rsidRDefault="009E4BE4" w:rsidP="009E4BE4">
            <w:pPr>
              <w:spacing w:line="301" w:lineRule="atLeast"/>
              <w:ind w:left="48" w:right="48"/>
              <w:jc w:val="both"/>
              <w:rPr>
                <w:sz w:val="24"/>
                <w:szCs w:val="24"/>
              </w:rPr>
            </w:pPr>
            <w:r w:rsidRPr="00BA01B1">
              <w:rPr>
                <w:sz w:val="24"/>
                <w:szCs w:val="24"/>
              </w:rPr>
              <w:t>D. Trên 220 V</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Mạng điện có điện thế trên 40V </w:t>
            </w:r>
            <w:r w:rsidRPr="00BA01B1">
              <w:rPr>
                <w:rFonts w:ascii="Cambria Math" w:hAnsi="Cambria Math" w:cs="Cambria Math"/>
                <w:sz w:val="24"/>
                <w:szCs w:val="24"/>
              </w:rPr>
              <w:t>⇒</w:t>
            </w:r>
            <w:r w:rsidRPr="00BA01B1">
              <w:rPr>
                <w:sz w:val="24"/>
                <w:szCs w:val="24"/>
              </w:rPr>
              <w:t xml:space="preserve"> làm tim ngừng đập </w:t>
            </w:r>
            <w:r w:rsidRPr="00BA01B1">
              <w:rPr>
                <w:rFonts w:ascii="Cambria Math" w:hAnsi="Cambria Math" w:cs="Cambria Math"/>
                <w:sz w:val="24"/>
                <w:szCs w:val="24"/>
              </w:rPr>
              <w:t>⇒</w:t>
            </w:r>
            <w:r w:rsidRPr="00BA01B1">
              <w:rPr>
                <w:sz w:val="24"/>
                <w:szCs w:val="24"/>
              </w:rPr>
              <w:t xml:space="preserve"> có thể gây chết người</w:t>
            </w:r>
          </w:p>
          <w:p w:rsidR="009E4BE4" w:rsidRPr="00BA01B1" w:rsidRDefault="009E4BE4" w:rsidP="009E4BE4">
            <w:pPr>
              <w:spacing w:line="301" w:lineRule="atLeast"/>
              <w:ind w:left="48" w:right="48"/>
              <w:jc w:val="both"/>
              <w:rPr>
                <w:sz w:val="24"/>
                <w:szCs w:val="24"/>
              </w:rPr>
            </w:pPr>
            <w:r w:rsidRPr="00BA01B1">
              <w:rPr>
                <w:rFonts w:ascii="Cambria Math" w:hAnsi="Cambria Math" w:cs="Cambria Math"/>
                <w:sz w:val="24"/>
                <w:szCs w:val="24"/>
              </w:rPr>
              <w:t>⇒</w:t>
            </w:r>
            <w:r w:rsidRPr="00BA01B1">
              <w:rPr>
                <w:sz w:val="24"/>
                <w:szCs w:val="24"/>
              </w:rPr>
              <w:t xml:space="preserve"> Đáp án B</w:t>
            </w:r>
          </w:p>
          <w:p w:rsidR="009E4BE4" w:rsidRPr="00BA01B1" w:rsidRDefault="009E4BE4" w:rsidP="009E4BE4">
            <w:pPr>
              <w:spacing w:line="301" w:lineRule="atLeast"/>
              <w:ind w:left="48" w:right="48"/>
              <w:jc w:val="both"/>
              <w:rPr>
                <w:sz w:val="24"/>
                <w:szCs w:val="24"/>
              </w:rPr>
            </w:pPr>
            <w:r w:rsidRPr="00BA01B1">
              <w:rPr>
                <w:b/>
                <w:bCs/>
                <w:sz w:val="24"/>
                <w:szCs w:val="24"/>
              </w:rPr>
              <w:t>Bài 5:</w:t>
            </w:r>
            <w:r w:rsidRPr="00BA01B1">
              <w:rPr>
                <w:sz w:val="24"/>
                <w:szCs w:val="24"/>
              </w:rPr>
              <w:t> Thế nào là hiện tượng đoản mạch?</w:t>
            </w:r>
          </w:p>
          <w:p w:rsidR="009E4BE4" w:rsidRPr="00BA01B1" w:rsidRDefault="009E4BE4" w:rsidP="009E4BE4">
            <w:pPr>
              <w:spacing w:line="301" w:lineRule="atLeast"/>
              <w:ind w:left="48" w:right="48"/>
              <w:jc w:val="both"/>
              <w:rPr>
                <w:sz w:val="24"/>
                <w:szCs w:val="24"/>
              </w:rPr>
            </w:pPr>
            <w:r w:rsidRPr="00BA01B1">
              <w:rPr>
                <w:sz w:val="24"/>
                <w:szCs w:val="24"/>
              </w:rPr>
              <w:t>A. Khi dây điện bị đứt.</w:t>
            </w:r>
          </w:p>
          <w:p w:rsidR="009E4BE4" w:rsidRPr="00BA01B1" w:rsidRDefault="009E4BE4" w:rsidP="009E4BE4">
            <w:pPr>
              <w:spacing w:line="301" w:lineRule="atLeast"/>
              <w:ind w:left="48" w:right="48"/>
              <w:jc w:val="both"/>
              <w:rPr>
                <w:sz w:val="24"/>
                <w:szCs w:val="24"/>
              </w:rPr>
            </w:pPr>
            <w:r w:rsidRPr="00BA01B1">
              <w:rPr>
                <w:sz w:val="24"/>
                <w:szCs w:val="24"/>
              </w:rPr>
              <w:t>B. Khi hai cực của nguồn bị nối tắt.</w:t>
            </w:r>
          </w:p>
          <w:p w:rsidR="009E4BE4" w:rsidRPr="00BA01B1" w:rsidRDefault="009E4BE4" w:rsidP="009E4BE4">
            <w:pPr>
              <w:spacing w:line="301" w:lineRule="atLeast"/>
              <w:ind w:left="48" w:right="48"/>
              <w:jc w:val="both"/>
              <w:rPr>
                <w:sz w:val="24"/>
                <w:szCs w:val="24"/>
              </w:rPr>
            </w:pPr>
            <w:r w:rsidRPr="00BA01B1">
              <w:rPr>
                <w:sz w:val="24"/>
                <w:szCs w:val="24"/>
              </w:rPr>
              <w:t>C. Khi dây dẫn điện quá ngắn.</w:t>
            </w:r>
          </w:p>
          <w:p w:rsidR="009E4BE4" w:rsidRPr="00BA01B1" w:rsidRDefault="009E4BE4" w:rsidP="009E4BE4">
            <w:pPr>
              <w:spacing w:line="301" w:lineRule="atLeast"/>
              <w:ind w:left="48" w:right="48"/>
              <w:jc w:val="both"/>
              <w:rPr>
                <w:sz w:val="24"/>
                <w:szCs w:val="24"/>
              </w:rPr>
            </w:pPr>
            <w:r w:rsidRPr="00BA01B1">
              <w:rPr>
                <w:sz w:val="24"/>
                <w:szCs w:val="24"/>
              </w:rPr>
              <w:t>D. Cả ba trường hợp trên đều đúng.</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Khi hai cực của nguồn điện bị nối tắt (không qua vật sử dụng điện) thì xảy ra hiện tượng đoản mạch </w:t>
            </w:r>
            <w:r w:rsidRPr="00BA01B1">
              <w:rPr>
                <w:rFonts w:ascii="Cambria Math" w:hAnsi="Cambria Math" w:cs="Cambria Math"/>
                <w:sz w:val="24"/>
                <w:szCs w:val="24"/>
              </w:rPr>
              <w:t>⇒</w:t>
            </w:r>
            <w:r w:rsidRPr="00BA01B1">
              <w:rPr>
                <w:sz w:val="24"/>
                <w:szCs w:val="24"/>
              </w:rPr>
              <w:t xml:space="preserve"> Đáp án B</w:t>
            </w:r>
          </w:p>
          <w:p w:rsidR="009E4BE4" w:rsidRPr="00BA01B1" w:rsidRDefault="009E4BE4" w:rsidP="009E4BE4">
            <w:pPr>
              <w:spacing w:line="301" w:lineRule="atLeast"/>
              <w:ind w:left="48" w:right="48"/>
              <w:jc w:val="both"/>
              <w:rPr>
                <w:sz w:val="24"/>
                <w:szCs w:val="24"/>
              </w:rPr>
            </w:pPr>
            <w:r w:rsidRPr="00BA01B1">
              <w:rPr>
                <w:b/>
                <w:bCs/>
                <w:sz w:val="24"/>
                <w:szCs w:val="24"/>
              </w:rPr>
              <w:t>Bài 6:</w:t>
            </w:r>
            <w:r w:rsidRPr="00BA01B1">
              <w:rPr>
                <w:sz w:val="24"/>
                <w:szCs w:val="24"/>
              </w:rPr>
              <w:t> Khi có hiện tượng đoản mạch thì xảy ra điều gì?</w:t>
            </w:r>
          </w:p>
          <w:p w:rsidR="009E4BE4" w:rsidRPr="00BA01B1" w:rsidRDefault="009E4BE4" w:rsidP="009E4BE4">
            <w:pPr>
              <w:spacing w:line="301" w:lineRule="atLeast"/>
              <w:ind w:left="48" w:right="48"/>
              <w:jc w:val="both"/>
              <w:rPr>
                <w:sz w:val="24"/>
                <w:szCs w:val="24"/>
              </w:rPr>
            </w:pPr>
            <w:r w:rsidRPr="00BA01B1">
              <w:rPr>
                <w:sz w:val="24"/>
                <w:szCs w:val="24"/>
              </w:rPr>
              <w:t>A. Hiệu điện thế không đổi.</w:t>
            </w:r>
          </w:p>
          <w:p w:rsidR="009E4BE4" w:rsidRPr="00BA01B1" w:rsidRDefault="009E4BE4" w:rsidP="009E4BE4">
            <w:pPr>
              <w:spacing w:line="301" w:lineRule="atLeast"/>
              <w:ind w:left="48" w:right="48"/>
              <w:jc w:val="both"/>
              <w:rPr>
                <w:sz w:val="24"/>
                <w:szCs w:val="24"/>
              </w:rPr>
            </w:pPr>
            <w:r w:rsidRPr="00BA01B1">
              <w:rPr>
                <w:sz w:val="24"/>
                <w:szCs w:val="24"/>
              </w:rPr>
              <w:t>B. Hiệu điện thế tăng vọt.</w:t>
            </w:r>
          </w:p>
          <w:p w:rsidR="009E4BE4" w:rsidRPr="00BA01B1" w:rsidRDefault="009E4BE4" w:rsidP="009E4BE4">
            <w:pPr>
              <w:spacing w:line="301" w:lineRule="atLeast"/>
              <w:ind w:left="48" w:right="48"/>
              <w:jc w:val="both"/>
              <w:rPr>
                <w:sz w:val="24"/>
                <w:szCs w:val="24"/>
              </w:rPr>
            </w:pPr>
            <w:r w:rsidRPr="00BA01B1">
              <w:rPr>
                <w:sz w:val="24"/>
                <w:szCs w:val="24"/>
              </w:rPr>
              <w:lastRenderedPageBreak/>
              <w:t>C. Cường độ dòng điện tăng vọt.</w:t>
            </w:r>
          </w:p>
          <w:p w:rsidR="009E4BE4" w:rsidRPr="00BA01B1" w:rsidRDefault="009E4BE4" w:rsidP="009E4BE4">
            <w:pPr>
              <w:spacing w:line="301" w:lineRule="atLeast"/>
              <w:ind w:left="48" w:right="48"/>
              <w:jc w:val="both"/>
              <w:rPr>
                <w:sz w:val="24"/>
                <w:szCs w:val="24"/>
              </w:rPr>
            </w:pPr>
            <w:r w:rsidRPr="00BA01B1">
              <w:rPr>
                <w:sz w:val="24"/>
                <w:szCs w:val="24"/>
              </w:rPr>
              <w:t>D. Cường độ dòng điện không đổi.</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Khi có hiện tượng đoản mạch thì cường độ dòng điện tăng vọt </w:t>
            </w:r>
            <w:r w:rsidRPr="00BA01B1">
              <w:rPr>
                <w:rFonts w:ascii="Cambria Math" w:hAnsi="Cambria Math" w:cs="Cambria Math"/>
                <w:sz w:val="24"/>
                <w:szCs w:val="24"/>
              </w:rPr>
              <w:t>⇒</w:t>
            </w:r>
            <w:r w:rsidRPr="00BA01B1">
              <w:rPr>
                <w:sz w:val="24"/>
                <w:szCs w:val="24"/>
              </w:rPr>
              <w:t xml:space="preserve"> Đáp án C</w:t>
            </w:r>
          </w:p>
          <w:p w:rsidR="009E4BE4" w:rsidRPr="00BA01B1" w:rsidRDefault="009E4BE4" w:rsidP="009E4BE4">
            <w:pPr>
              <w:spacing w:line="301" w:lineRule="atLeast"/>
              <w:ind w:left="48" w:right="48"/>
              <w:jc w:val="both"/>
              <w:rPr>
                <w:sz w:val="24"/>
                <w:szCs w:val="24"/>
              </w:rPr>
            </w:pPr>
            <w:r w:rsidRPr="00BA01B1">
              <w:rPr>
                <w:b/>
                <w:bCs/>
                <w:sz w:val="24"/>
                <w:szCs w:val="24"/>
              </w:rPr>
              <w:t>Bài 7:</w:t>
            </w:r>
            <w:r w:rsidRPr="00BA01B1">
              <w:rPr>
                <w:sz w:val="24"/>
                <w:szCs w:val="24"/>
              </w:rPr>
              <w:t> Tác hại nào sau đây không phải do hiện tượng đoản mạch gây ra?</w:t>
            </w:r>
          </w:p>
          <w:p w:rsidR="009E4BE4" w:rsidRPr="00BA01B1" w:rsidRDefault="009E4BE4" w:rsidP="009E4BE4">
            <w:pPr>
              <w:spacing w:line="301" w:lineRule="atLeast"/>
              <w:ind w:left="48" w:right="48"/>
              <w:jc w:val="both"/>
              <w:rPr>
                <w:sz w:val="24"/>
                <w:szCs w:val="24"/>
              </w:rPr>
            </w:pPr>
            <w:r w:rsidRPr="00BA01B1">
              <w:rPr>
                <w:sz w:val="24"/>
                <w:szCs w:val="24"/>
              </w:rPr>
              <w:t>A. Làm cường độ dòng điện trong mạch tăng vọt.</w:t>
            </w:r>
          </w:p>
          <w:p w:rsidR="009E4BE4" w:rsidRPr="00BA01B1" w:rsidRDefault="009E4BE4" w:rsidP="009E4BE4">
            <w:pPr>
              <w:spacing w:line="301" w:lineRule="atLeast"/>
              <w:ind w:left="48" w:right="48"/>
              <w:jc w:val="both"/>
              <w:rPr>
                <w:sz w:val="24"/>
                <w:szCs w:val="24"/>
              </w:rPr>
            </w:pPr>
            <w:r w:rsidRPr="00BA01B1">
              <w:rPr>
                <w:sz w:val="24"/>
                <w:szCs w:val="24"/>
              </w:rPr>
              <w:t>B. Làm hỏng, cháy vỏ bọc cách điện của dây dẫn.</w:t>
            </w:r>
          </w:p>
          <w:p w:rsidR="009E4BE4" w:rsidRPr="00BA01B1" w:rsidRDefault="009E4BE4" w:rsidP="009E4BE4">
            <w:pPr>
              <w:spacing w:line="301" w:lineRule="atLeast"/>
              <w:ind w:left="48" w:right="48"/>
              <w:jc w:val="both"/>
              <w:rPr>
                <w:sz w:val="24"/>
                <w:szCs w:val="24"/>
              </w:rPr>
            </w:pPr>
            <w:r w:rsidRPr="00BA01B1">
              <w:rPr>
                <w:sz w:val="24"/>
                <w:szCs w:val="24"/>
              </w:rPr>
              <w:t>C. Làm cho số chỉ trên công tơ tăng vọt.</w:t>
            </w:r>
          </w:p>
          <w:p w:rsidR="009E4BE4" w:rsidRPr="00BA01B1" w:rsidRDefault="009E4BE4" w:rsidP="009E4BE4">
            <w:pPr>
              <w:spacing w:line="301" w:lineRule="atLeast"/>
              <w:ind w:left="48" w:right="48"/>
              <w:jc w:val="both"/>
              <w:rPr>
                <w:sz w:val="24"/>
                <w:szCs w:val="24"/>
              </w:rPr>
            </w:pPr>
            <w:r w:rsidRPr="00BA01B1">
              <w:rPr>
                <w:sz w:val="24"/>
                <w:szCs w:val="24"/>
              </w:rPr>
              <w:t>D. Làm cháy các vật gần chỗ bị đoản mạch.</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Hiện tượng đoản mạch không làm cho số chỉ trên công tơ tăng vọt </w:t>
            </w:r>
            <w:r w:rsidRPr="00BA01B1">
              <w:rPr>
                <w:rFonts w:ascii="Cambria Math" w:hAnsi="Cambria Math" w:cs="Cambria Math"/>
                <w:sz w:val="24"/>
                <w:szCs w:val="24"/>
              </w:rPr>
              <w:t>⇒</w:t>
            </w:r>
            <w:r w:rsidRPr="00BA01B1">
              <w:rPr>
                <w:sz w:val="24"/>
                <w:szCs w:val="24"/>
              </w:rPr>
              <w:t xml:space="preserve"> Đáp án c</w:t>
            </w:r>
          </w:p>
          <w:p w:rsidR="009E4BE4" w:rsidRPr="00BA01B1" w:rsidRDefault="009E4BE4" w:rsidP="009E4BE4">
            <w:pPr>
              <w:spacing w:line="301" w:lineRule="atLeast"/>
              <w:ind w:left="48" w:right="48"/>
              <w:jc w:val="both"/>
              <w:rPr>
                <w:sz w:val="24"/>
                <w:szCs w:val="24"/>
              </w:rPr>
            </w:pPr>
            <w:r w:rsidRPr="00BA01B1">
              <w:rPr>
                <w:b/>
                <w:bCs/>
                <w:sz w:val="24"/>
                <w:szCs w:val="24"/>
              </w:rPr>
              <w:t>Bài 8:</w:t>
            </w:r>
            <w:r w:rsidRPr="00BA01B1">
              <w:rPr>
                <w:sz w:val="24"/>
                <w:szCs w:val="24"/>
              </w:rPr>
              <w:t> Vì sao khi đang sử dụng điện, dù có lớp vỏ bọc bằng nhựa ta cũng không nên cầm tay trực tiếp vào dây điện?</w:t>
            </w:r>
          </w:p>
          <w:p w:rsidR="009E4BE4" w:rsidRPr="00BA01B1" w:rsidRDefault="009E4BE4" w:rsidP="009E4BE4">
            <w:pPr>
              <w:spacing w:line="301" w:lineRule="atLeast"/>
              <w:ind w:left="48" w:right="48"/>
              <w:jc w:val="both"/>
              <w:rPr>
                <w:sz w:val="24"/>
                <w:szCs w:val="24"/>
              </w:rPr>
            </w:pPr>
            <w:r w:rsidRPr="00BA01B1">
              <w:rPr>
                <w:sz w:val="24"/>
                <w:szCs w:val="24"/>
              </w:rPr>
              <w:t>A. Tránh trường hợp bị bỏng tay do dây nóng.</w:t>
            </w:r>
          </w:p>
          <w:p w:rsidR="009E4BE4" w:rsidRPr="00BA01B1" w:rsidRDefault="009E4BE4" w:rsidP="009E4BE4">
            <w:pPr>
              <w:spacing w:line="301" w:lineRule="atLeast"/>
              <w:ind w:left="48" w:right="48"/>
              <w:jc w:val="both"/>
              <w:rPr>
                <w:sz w:val="24"/>
                <w:szCs w:val="24"/>
              </w:rPr>
            </w:pPr>
            <w:r w:rsidRPr="00BA01B1">
              <w:rPr>
                <w:sz w:val="24"/>
                <w:szCs w:val="24"/>
              </w:rPr>
              <w:t>B. Tránh trường hợp điện giật do dây bị hở.</w:t>
            </w:r>
          </w:p>
          <w:p w:rsidR="009E4BE4" w:rsidRPr="00BA01B1" w:rsidRDefault="009E4BE4" w:rsidP="009E4BE4">
            <w:pPr>
              <w:spacing w:line="301" w:lineRule="atLeast"/>
              <w:ind w:left="48" w:right="48"/>
              <w:jc w:val="both"/>
              <w:rPr>
                <w:sz w:val="24"/>
                <w:szCs w:val="24"/>
              </w:rPr>
            </w:pPr>
            <w:r w:rsidRPr="00BA01B1">
              <w:rPr>
                <w:sz w:val="24"/>
                <w:szCs w:val="24"/>
              </w:rPr>
              <w:t>C. Tránh trường hợp dòng điện bị tắc nghẽn do ta gập dây.</w:t>
            </w:r>
          </w:p>
          <w:p w:rsidR="009E4BE4" w:rsidRPr="00BA01B1" w:rsidRDefault="009E4BE4" w:rsidP="009E4BE4">
            <w:pPr>
              <w:spacing w:line="301" w:lineRule="atLeast"/>
              <w:ind w:left="48" w:right="48"/>
              <w:jc w:val="both"/>
              <w:rPr>
                <w:sz w:val="24"/>
                <w:szCs w:val="24"/>
              </w:rPr>
            </w:pPr>
            <w:r w:rsidRPr="00BA01B1">
              <w:rPr>
                <w:sz w:val="24"/>
                <w:szCs w:val="24"/>
              </w:rPr>
              <w:t>D. Cả ba lí do trên.</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Có nhiều trường hợp dây điện bị hở, khi tay chạm vào có thể bị điện giật, vì thế không nên cầm trực tiếp vào dây điện.</w:t>
            </w:r>
          </w:p>
          <w:p w:rsidR="009E4BE4" w:rsidRPr="00BA01B1" w:rsidRDefault="009E4BE4" w:rsidP="009E4BE4">
            <w:pPr>
              <w:spacing w:line="301" w:lineRule="atLeast"/>
              <w:ind w:left="48" w:right="48"/>
              <w:jc w:val="both"/>
              <w:rPr>
                <w:sz w:val="24"/>
                <w:szCs w:val="24"/>
              </w:rPr>
            </w:pPr>
            <w:r w:rsidRPr="00BA01B1">
              <w:rPr>
                <w:b/>
                <w:bCs/>
                <w:sz w:val="24"/>
                <w:szCs w:val="24"/>
              </w:rPr>
              <w:t>Bài 9:</w:t>
            </w:r>
            <w:r w:rsidRPr="00BA01B1">
              <w:rPr>
                <w:sz w:val="24"/>
                <w:szCs w:val="24"/>
              </w:rPr>
              <w:t> Vì sao dòng điện có thể đi qua cơ thể người?</w:t>
            </w:r>
          </w:p>
          <w:p w:rsidR="009E4BE4" w:rsidRPr="00BA01B1" w:rsidRDefault="009E4BE4" w:rsidP="009E4BE4">
            <w:pPr>
              <w:spacing w:line="301" w:lineRule="atLeast"/>
              <w:ind w:left="48" w:right="48"/>
              <w:jc w:val="both"/>
              <w:rPr>
                <w:sz w:val="24"/>
                <w:szCs w:val="24"/>
              </w:rPr>
            </w:pPr>
            <w:r w:rsidRPr="00BA01B1">
              <w:rPr>
                <w:sz w:val="24"/>
                <w:szCs w:val="24"/>
              </w:rPr>
              <w:t>A. Vì người là vật dẫn.</w:t>
            </w:r>
          </w:p>
          <w:p w:rsidR="009E4BE4" w:rsidRPr="00BA01B1" w:rsidRDefault="009E4BE4" w:rsidP="009E4BE4">
            <w:pPr>
              <w:spacing w:line="301" w:lineRule="atLeast"/>
              <w:ind w:left="48" w:right="48"/>
              <w:jc w:val="both"/>
              <w:rPr>
                <w:sz w:val="24"/>
                <w:szCs w:val="24"/>
              </w:rPr>
            </w:pPr>
            <w:r w:rsidRPr="00BA01B1">
              <w:rPr>
                <w:sz w:val="24"/>
                <w:szCs w:val="24"/>
              </w:rPr>
              <w:t>B. Vì người là chất bán dẫn.</w:t>
            </w:r>
          </w:p>
          <w:p w:rsidR="009E4BE4" w:rsidRPr="00BA01B1" w:rsidRDefault="009E4BE4" w:rsidP="009E4BE4">
            <w:pPr>
              <w:spacing w:line="301" w:lineRule="atLeast"/>
              <w:ind w:left="48" w:right="48"/>
              <w:jc w:val="both"/>
              <w:rPr>
                <w:sz w:val="24"/>
                <w:szCs w:val="24"/>
              </w:rPr>
            </w:pPr>
            <w:r w:rsidRPr="00BA01B1">
              <w:rPr>
                <w:sz w:val="24"/>
                <w:szCs w:val="24"/>
              </w:rPr>
              <w:t>C. Vì cơ thể người cho các điện tích đi theo một chiều.</w:t>
            </w:r>
          </w:p>
          <w:p w:rsidR="009E4BE4" w:rsidRPr="00BA01B1" w:rsidRDefault="009E4BE4" w:rsidP="009E4BE4">
            <w:pPr>
              <w:spacing w:line="301" w:lineRule="atLeast"/>
              <w:ind w:left="48" w:right="48"/>
              <w:jc w:val="both"/>
              <w:rPr>
                <w:sz w:val="24"/>
                <w:szCs w:val="24"/>
              </w:rPr>
            </w:pPr>
            <w:r w:rsidRPr="00BA01B1">
              <w:rPr>
                <w:sz w:val="24"/>
                <w:szCs w:val="24"/>
              </w:rPr>
              <w:t>D. Vì trong người có điện tích dễ dàng dịch chuyển từ đầu xuống chân.</w:t>
            </w:r>
          </w:p>
          <w:p w:rsidR="009E4BE4" w:rsidRPr="00BA01B1" w:rsidRDefault="009E4BE4" w:rsidP="009E4BE4">
            <w:pPr>
              <w:rPr>
                <w:sz w:val="24"/>
                <w:szCs w:val="24"/>
              </w:rPr>
            </w:pPr>
            <w:r w:rsidRPr="00BA01B1">
              <w:rPr>
                <w:b/>
                <w:bCs/>
                <w:sz w:val="24"/>
                <w:szCs w:val="24"/>
              </w:rPr>
              <w:t>Hiển thị đáp án</w:t>
            </w:r>
          </w:p>
          <w:p w:rsidR="009E4BE4" w:rsidRPr="00BA01B1" w:rsidRDefault="009E4BE4" w:rsidP="009E4BE4">
            <w:pPr>
              <w:spacing w:line="301" w:lineRule="atLeast"/>
              <w:ind w:left="48" w:right="48"/>
              <w:jc w:val="both"/>
              <w:rPr>
                <w:sz w:val="24"/>
                <w:szCs w:val="24"/>
              </w:rPr>
            </w:pPr>
            <w:r w:rsidRPr="00BA01B1">
              <w:rPr>
                <w:sz w:val="24"/>
                <w:szCs w:val="24"/>
              </w:rPr>
              <w:t xml:space="preserve">Dòng điện có thể đi qua cơ thể người vì người cũng là vật dẫn </w:t>
            </w:r>
            <w:r w:rsidRPr="00BA01B1">
              <w:rPr>
                <w:rFonts w:ascii="Cambria Math" w:hAnsi="Cambria Math" w:cs="Cambria Math"/>
                <w:sz w:val="24"/>
                <w:szCs w:val="24"/>
              </w:rPr>
              <w:t>⇒</w:t>
            </w:r>
            <w:r w:rsidRPr="00BA01B1">
              <w:rPr>
                <w:sz w:val="24"/>
                <w:szCs w:val="24"/>
              </w:rPr>
              <w:t xml:space="preserve"> Đáp án A</w:t>
            </w:r>
          </w:p>
          <w:p w:rsidR="009E4BE4" w:rsidRPr="00BA01B1" w:rsidRDefault="009E4BE4" w:rsidP="009E4BE4">
            <w:pPr>
              <w:spacing w:line="301" w:lineRule="atLeast"/>
              <w:ind w:left="48" w:right="48"/>
              <w:jc w:val="both"/>
              <w:rPr>
                <w:sz w:val="24"/>
                <w:szCs w:val="24"/>
              </w:rPr>
            </w:pPr>
            <w:r w:rsidRPr="00BA01B1">
              <w:rPr>
                <w:b/>
                <w:bCs/>
                <w:sz w:val="24"/>
                <w:szCs w:val="24"/>
              </w:rPr>
              <w:t>Bài 10:</w:t>
            </w:r>
            <w:r w:rsidRPr="00BA01B1">
              <w:rPr>
                <w:sz w:val="24"/>
                <w:szCs w:val="24"/>
              </w:rPr>
              <w:t> Làm cách nào để tránh các tác hại của dòng điện đối với cơ thể người?</w:t>
            </w:r>
          </w:p>
          <w:p w:rsidR="009E4BE4" w:rsidRPr="00BA01B1" w:rsidRDefault="009E4BE4" w:rsidP="009E4BE4">
            <w:pPr>
              <w:spacing w:line="301" w:lineRule="atLeast"/>
              <w:ind w:left="48" w:right="48"/>
              <w:jc w:val="both"/>
              <w:rPr>
                <w:sz w:val="24"/>
                <w:szCs w:val="24"/>
              </w:rPr>
            </w:pPr>
            <w:r w:rsidRPr="00BA01B1">
              <w:rPr>
                <w:sz w:val="24"/>
                <w:szCs w:val="24"/>
              </w:rPr>
              <w:t>A. Không sử dụng điện.</w:t>
            </w:r>
          </w:p>
          <w:p w:rsidR="009E4BE4" w:rsidRPr="00BA01B1" w:rsidRDefault="009E4BE4" w:rsidP="009E4BE4">
            <w:pPr>
              <w:spacing w:line="301" w:lineRule="atLeast"/>
              <w:ind w:left="48" w:right="48"/>
              <w:jc w:val="both"/>
              <w:rPr>
                <w:sz w:val="24"/>
                <w:szCs w:val="24"/>
              </w:rPr>
            </w:pPr>
            <w:r w:rsidRPr="00BA01B1">
              <w:rPr>
                <w:sz w:val="24"/>
                <w:szCs w:val="24"/>
              </w:rPr>
              <w:t>B. Sống cách xa nơi sản xuất ra điện.</w:t>
            </w:r>
          </w:p>
          <w:p w:rsidR="009E4BE4" w:rsidRPr="00BA01B1" w:rsidRDefault="009E4BE4" w:rsidP="009E4BE4">
            <w:pPr>
              <w:spacing w:line="301" w:lineRule="atLeast"/>
              <w:ind w:left="48" w:right="48"/>
              <w:jc w:val="both"/>
              <w:rPr>
                <w:sz w:val="24"/>
                <w:szCs w:val="24"/>
              </w:rPr>
            </w:pPr>
            <w:r w:rsidRPr="00BA01B1">
              <w:rPr>
                <w:sz w:val="24"/>
                <w:szCs w:val="24"/>
              </w:rPr>
              <w:t>C. Thực hiện các quy tắc an toàn khi sử dụng điện.</w:t>
            </w:r>
          </w:p>
          <w:p w:rsidR="009E4BE4" w:rsidRPr="00BA01B1" w:rsidRDefault="009E4BE4" w:rsidP="009E4BE4">
            <w:pPr>
              <w:spacing w:line="301" w:lineRule="atLeast"/>
              <w:ind w:left="48" w:right="48"/>
              <w:jc w:val="both"/>
              <w:rPr>
                <w:sz w:val="24"/>
                <w:szCs w:val="24"/>
              </w:rPr>
            </w:pPr>
            <w:r w:rsidRPr="00BA01B1">
              <w:rPr>
                <w:sz w:val="24"/>
                <w:szCs w:val="24"/>
              </w:rPr>
              <w:t>D. Chỉ sử dụng dòng điện có cường độ nhỏ.</w:t>
            </w:r>
          </w:p>
          <w:p w:rsidR="009E4BE4" w:rsidRPr="00BA01B1" w:rsidRDefault="009E4BE4" w:rsidP="009E4BE4">
            <w:pPr>
              <w:rPr>
                <w:sz w:val="24"/>
                <w:szCs w:val="24"/>
              </w:rPr>
            </w:pPr>
            <w:r w:rsidRPr="00BA01B1">
              <w:rPr>
                <w:b/>
                <w:bCs/>
                <w:sz w:val="24"/>
                <w:szCs w:val="24"/>
              </w:rPr>
              <w:t>Hiển thị đáp án</w:t>
            </w:r>
          </w:p>
          <w:p w:rsidR="003C4C4E" w:rsidRPr="00BA01B1" w:rsidRDefault="009E4BE4" w:rsidP="009E4BE4">
            <w:pPr>
              <w:spacing w:line="301" w:lineRule="atLeast"/>
              <w:ind w:left="48" w:right="48"/>
              <w:jc w:val="both"/>
              <w:rPr>
                <w:sz w:val="24"/>
                <w:szCs w:val="24"/>
              </w:rPr>
            </w:pPr>
            <w:r w:rsidRPr="00BA01B1">
              <w:rPr>
                <w:sz w:val="24"/>
                <w:szCs w:val="24"/>
              </w:rPr>
              <w:t xml:space="preserve">Để tránh các tác hại của dòng điện đối với cơ thể người ta cần thực hiện các quy tắc an toàn khi sử dụng điện </w:t>
            </w:r>
            <w:r w:rsidRPr="00BA01B1">
              <w:rPr>
                <w:rFonts w:ascii="Cambria Math" w:hAnsi="Cambria Math" w:cs="Cambria Math"/>
                <w:sz w:val="24"/>
                <w:szCs w:val="24"/>
              </w:rPr>
              <w:t>⇒</w:t>
            </w:r>
            <w:r w:rsidRPr="00BA01B1">
              <w:rPr>
                <w:sz w:val="24"/>
                <w:szCs w:val="24"/>
              </w:rPr>
              <w:t xml:space="preserve"> Đáp án C</w:t>
            </w:r>
          </w:p>
        </w:tc>
      </w:tr>
      <w:tr w:rsidR="003C4C4E" w:rsidRPr="00BA01B1" w:rsidTr="008B3F12">
        <w:trPr>
          <w:trHeight w:val="568"/>
        </w:trPr>
        <w:tc>
          <w:tcPr>
            <w:tcW w:w="10031"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center"/>
              <w:rPr>
                <w:b/>
                <w:sz w:val="24"/>
                <w:szCs w:val="24"/>
              </w:rPr>
            </w:pPr>
            <w:r w:rsidRPr="00BA01B1">
              <w:rPr>
                <w:b/>
                <w:sz w:val="24"/>
                <w:szCs w:val="24"/>
              </w:rPr>
              <w:lastRenderedPageBreak/>
              <w:t>HOẠT ĐỘNG 4: Hoạt động vận dụng (8’)</w:t>
            </w:r>
          </w:p>
          <w:p w:rsidR="003C4C4E" w:rsidRPr="00BA01B1" w:rsidRDefault="003C4C4E" w:rsidP="009E4BE4">
            <w:pPr>
              <w:rPr>
                <w:sz w:val="24"/>
                <w:szCs w:val="24"/>
              </w:rPr>
            </w:pPr>
            <w:r w:rsidRPr="00BA01B1">
              <w:rPr>
                <w:b/>
                <w:sz w:val="24"/>
                <w:szCs w:val="24"/>
              </w:rPr>
              <w:t>Mục tiêu:</w:t>
            </w:r>
            <w:r w:rsidRPr="00BA01B1">
              <w:rPr>
                <w:sz w:val="24"/>
                <w:szCs w:val="24"/>
              </w:rPr>
              <w:t xml:space="preserve"> Vận dụng làm bài tập </w:t>
            </w:r>
          </w:p>
          <w:p w:rsidR="003C4C4E" w:rsidRPr="00BA01B1" w:rsidRDefault="003C4C4E"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3C4C4E" w:rsidRPr="00BA01B1" w:rsidRDefault="003C4C4E"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8B3F12">
        <w:trPr>
          <w:trHeight w:val="568"/>
        </w:trPr>
        <w:tc>
          <w:tcPr>
            <w:tcW w:w="10031" w:type="dxa"/>
            <w:tcBorders>
              <w:top w:val="single" w:sz="4" w:space="0" w:color="auto"/>
              <w:left w:val="single" w:sz="4" w:space="0" w:color="auto"/>
              <w:bottom w:val="single" w:sz="4" w:space="0" w:color="auto"/>
              <w:right w:val="single" w:sz="4" w:space="0" w:color="auto"/>
            </w:tcBorders>
            <w:hideMark/>
          </w:tcPr>
          <w:p w:rsidR="003C4C4E" w:rsidRPr="00BA01B1" w:rsidRDefault="003C4C4E" w:rsidP="009E4BE4">
            <w:pPr>
              <w:jc w:val="both"/>
              <w:rPr>
                <w:b/>
                <w:sz w:val="24"/>
                <w:szCs w:val="24"/>
                <w:lang w:val="en-CA"/>
              </w:rPr>
            </w:pPr>
            <w:r w:rsidRPr="00BA01B1">
              <w:rPr>
                <w:b/>
                <w:sz w:val="24"/>
                <w:szCs w:val="24"/>
                <w:lang w:val="en-CA"/>
              </w:rPr>
              <w:t>1. Chuyển giao nhiệm vụ học tập</w:t>
            </w:r>
          </w:p>
          <w:p w:rsidR="003C4C4E" w:rsidRPr="00BA01B1" w:rsidRDefault="003C4C4E" w:rsidP="009E4BE4">
            <w:pPr>
              <w:jc w:val="both"/>
              <w:rPr>
                <w:sz w:val="24"/>
                <w:szCs w:val="24"/>
                <w:lang w:val="en-CA"/>
              </w:rPr>
            </w:pPr>
            <w:r w:rsidRPr="00BA01B1">
              <w:rPr>
                <w:sz w:val="24"/>
                <w:szCs w:val="24"/>
                <w:lang w:val="en-CA"/>
              </w:rPr>
              <w:t xml:space="preserve">GV chia lớp thành nhiều nhóm </w:t>
            </w:r>
          </w:p>
          <w:p w:rsidR="003C4C4E" w:rsidRPr="00BA01B1" w:rsidRDefault="003C4C4E" w:rsidP="009E4BE4">
            <w:pPr>
              <w:jc w:val="both"/>
              <w:rPr>
                <w:sz w:val="24"/>
                <w:szCs w:val="24"/>
                <w:lang w:val="en-CA"/>
              </w:rPr>
            </w:pPr>
            <w:r w:rsidRPr="00BA01B1">
              <w:rPr>
                <w:sz w:val="24"/>
                <w:szCs w:val="24"/>
                <w:lang w:val="en-CA"/>
              </w:rPr>
              <w:t xml:space="preserve">( mỗi nhóm gồm các HS trong 1 bàn) và giao các nhiệm vụ: thảo luận trả lời các câu hỏi sau và ghi chép lại câu trả lời vào vở bài tập </w:t>
            </w:r>
          </w:p>
          <w:p w:rsidR="00DD03A5" w:rsidRPr="00BA01B1" w:rsidRDefault="00DD03A5" w:rsidP="009E4BE4">
            <w:pPr>
              <w:jc w:val="both"/>
              <w:rPr>
                <w:sz w:val="24"/>
                <w:szCs w:val="24"/>
                <w:lang w:val="nl-NL"/>
              </w:rPr>
            </w:pPr>
            <w:r w:rsidRPr="00BA01B1">
              <w:rPr>
                <w:sz w:val="24"/>
                <w:szCs w:val="24"/>
                <w:lang w:val="nl-NL"/>
              </w:rPr>
              <w:t xml:space="preserve">Tìm hiểu các qui tắc an toàn khi sử dụng điện. </w:t>
            </w:r>
          </w:p>
          <w:p w:rsidR="00DD03A5" w:rsidRPr="00BA01B1" w:rsidRDefault="00DD03A5" w:rsidP="009E4BE4">
            <w:pPr>
              <w:jc w:val="both"/>
              <w:rPr>
                <w:sz w:val="24"/>
                <w:szCs w:val="24"/>
                <w:lang w:val="nl-NL"/>
              </w:rPr>
            </w:pPr>
            <w:r w:rsidRPr="00BA01B1">
              <w:rPr>
                <w:sz w:val="24"/>
                <w:szCs w:val="24"/>
                <w:lang w:val="nl-NL"/>
              </w:rPr>
              <w:t xml:space="preserve">Cho học sinh tìm hiểu các qui tắc này trong sách giáo khoa ở mục III. </w:t>
            </w:r>
          </w:p>
          <w:p w:rsidR="00442D9A" w:rsidRPr="00BA01B1" w:rsidRDefault="00E43F0B" w:rsidP="009E4BE4">
            <w:pPr>
              <w:jc w:val="both"/>
              <w:rPr>
                <w:sz w:val="24"/>
                <w:szCs w:val="24"/>
                <w:lang w:val="nl-NL"/>
              </w:rPr>
            </w:pPr>
            <w:r w:rsidRPr="00BA01B1">
              <w:rPr>
                <w:noProof/>
                <w:sz w:val="24"/>
                <w:szCs w:val="24"/>
                <w:lang w:val="nl-NL"/>
              </w:rPr>
              <w:pict>
                <v:group id="_x0000_s3166" style="position:absolute;left:0;text-align:left;margin-left:192.65pt;margin-top:14.15pt;width:103.2pt;height:90.2pt;z-index:251723776" coordorigin="1756,10364" coordsize="2064,1804">
                  <v:group id="_x0000_s3167" style="position:absolute;left:1756;top:10368;width:561;height:1800" coordorigin="2174,12960" coordsize="748,2340">
                    <v:shapetype id="_x0000_t116" coordsize="21600,21600" o:spt="116" path="m3475,qx,10800,3475,21600l18125,21600qx21600,10800,18125,xe">
                      <v:stroke joinstyle="miter"/>
                      <v:path gradientshapeok="t" o:connecttype="rect" textboxrect="1018,3163,20582,18437"/>
                    </v:shapetype>
                    <v:shape id="_x0000_s3168" type="#_x0000_t116" style="position:absolute;left:1368;top:13766;width:2340;height:727;rotation:90"/>
                    <v:line id="_x0000_s3169" style="position:absolute" from="2174,14760" to="2922,14760"/>
                    <v:line id="_x0000_s3170" style="position:absolute" from="2555,13496" to="2555,14756" strokeweight="3pt"/>
                    <v:line id="_x0000_s3171" style="position:absolute" from="2174,13500" to="2922,13500"/>
                  </v:group>
                  <v:group id="_x0000_s3172" style="position:absolute;left:3259;top:10364;width:561;height:1800" coordorigin="2174,12960" coordsize="748,2340">
                    <v:shape id="_x0000_s3173" type="#_x0000_t116" style="position:absolute;left:1368;top:13766;width:2340;height:727;rotation:90"/>
                    <v:line id="_x0000_s3174" style="position:absolute" from="2174,14760" to="2922,14760"/>
                    <v:line id="_x0000_s3175" style="position:absolute" from="2555,13496" to="2555,14756" strokeweight="3pt"/>
                    <v:line id="_x0000_s3176" style="position:absolute" from="2174,13500" to="2922,13500"/>
                  </v:group>
                  <v:shape id="_x0000_s3177" type="#_x0000_t202" style="position:absolute;left:1763;top:10364;width:561;height:720" filled="f" stroked="f">
                    <v:textbox style="mso-next-textbox:#_x0000_s3177">
                      <w:txbxContent>
                        <w:p w:rsidR="00862C7C" w:rsidRDefault="00862C7C" w:rsidP="00DD03A5">
                          <w:pPr>
                            <w:rPr>
                              <w:sz w:val="20"/>
                            </w:rPr>
                          </w:pPr>
                          <w:r>
                            <w:rPr>
                              <w:sz w:val="20"/>
                            </w:rPr>
                            <w:t>1A</w:t>
                          </w:r>
                        </w:p>
                      </w:txbxContent>
                    </v:textbox>
                  </v:shape>
                  <v:shape id="_x0000_s3178" type="#_x0000_t202" style="position:absolute;left:3252;top:10368;width:561;height:720" filled="f" stroked="f">
                    <v:textbox style="mso-next-textbox:#_x0000_s3178">
                      <w:txbxContent>
                        <w:p w:rsidR="00862C7C" w:rsidRDefault="00862C7C" w:rsidP="00DD03A5">
                          <w:pPr>
                            <w:rPr>
                              <w:sz w:val="20"/>
                            </w:rPr>
                          </w:pPr>
                          <w:r>
                            <w:rPr>
                              <w:sz w:val="20"/>
                            </w:rPr>
                            <w:t>2A</w:t>
                          </w:r>
                        </w:p>
                      </w:txbxContent>
                    </v:textbox>
                  </v:shape>
                </v:group>
              </w:pict>
            </w:r>
          </w:p>
          <w:p w:rsidR="00DD03A5" w:rsidRPr="00BA01B1" w:rsidRDefault="00DD03A5" w:rsidP="009E4BE4">
            <w:pPr>
              <w:jc w:val="both"/>
              <w:rPr>
                <w:sz w:val="24"/>
                <w:szCs w:val="24"/>
                <w:lang w:val="nl-NL"/>
              </w:rPr>
            </w:pPr>
          </w:p>
          <w:p w:rsidR="00DD03A5" w:rsidRPr="00BA01B1" w:rsidRDefault="00DD03A5" w:rsidP="009E4BE4">
            <w:pPr>
              <w:jc w:val="both"/>
              <w:rPr>
                <w:noProof/>
                <w:sz w:val="24"/>
                <w:szCs w:val="24"/>
                <w:lang w:val="nl-NL"/>
              </w:rPr>
            </w:pPr>
          </w:p>
          <w:p w:rsidR="00DD03A5" w:rsidRPr="00BA01B1" w:rsidRDefault="00DD03A5" w:rsidP="009E4BE4">
            <w:pPr>
              <w:jc w:val="both"/>
              <w:rPr>
                <w:noProof/>
                <w:sz w:val="24"/>
                <w:szCs w:val="24"/>
                <w:lang w:val="nl-NL"/>
              </w:rPr>
            </w:pPr>
          </w:p>
          <w:p w:rsidR="00DD03A5" w:rsidRPr="00BA01B1" w:rsidRDefault="00DD03A5" w:rsidP="009E4BE4">
            <w:pPr>
              <w:jc w:val="both"/>
              <w:rPr>
                <w:noProof/>
                <w:sz w:val="24"/>
                <w:szCs w:val="24"/>
                <w:lang w:val="nl-NL"/>
              </w:rPr>
            </w:pPr>
          </w:p>
          <w:p w:rsidR="00DD03A5" w:rsidRPr="00BA01B1" w:rsidRDefault="00DD03A5" w:rsidP="009E4BE4">
            <w:pPr>
              <w:jc w:val="both"/>
              <w:rPr>
                <w:noProof/>
                <w:sz w:val="24"/>
                <w:szCs w:val="24"/>
                <w:lang w:val="nl-NL"/>
              </w:rPr>
            </w:pPr>
          </w:p>
          <w:p w:rsidR="00DD03A5" w:rsidRPr="00BA01B1" w:rsidRDefault="00DD03A5" w:rsidP="009E4BE4">
            <w:pPr>
              <w:jc w:val="both"/>
              <w:rPr>
                <w:noProof/>
                <w:sz w:val="24"/>
                <w:szCs w:val="24"/>
                <w:lang w:val="nl-NL"/>
              </w:rPr>
            </w:pPr>
          </w:p>
          <w:p w:rsidR="00DD03A5" w:rsidRPr="00BA01B1" w:rsidRDefault="00DD03A5" w:rsidP="009E4BE4">
            <w:pPr>
              <w:jc w:val="center"/>
              <w:rPr>
                <w:sz w:val="24"/>
                <w:szCs w:val="24"/>
                <w:lang w:val="nl-NL"/>
              </w:rPr>
            </w:pPr>
            <w:r w:rsidRPr="00BA01B1">
              <w:rPr>
                <w:sz w:val="24"/>
                <w:szCs w:val="24"/>
                <w:lang w:val="nl-NL"/>
              </w:rPr>
              <w:t>Hình 29. 4</w:t>
            </w:r>
          </w:p>
          <w:p w:rsidR="00DD03A5" w:rsidRPr="00BA01B1" w:rsidRDefault="00DD03A5" w:rsidP="009E4BE4">
            <w:pPr>
              <w:jc w:val="center"/>
              <w:rPr>
                <w:sz w:val="24"/>
                <w:szCs w:val="24"/>
                <w:lang w:val="nl-NL"/>
              </w:rPr>
            </w:pPr>
            <w:r w:rsidRPr="00BA01B1">
              <w:rPr>
                <w:sz w:val="24"/>
                <w:szCs w:val="24"/>
                <w:lang w:val="nl-NL"/>
              </w:rPr>
              <w:t>(Cầu chì bóng)</w:t>
            </w:r>
          </w:p>
          <w:p w:rsidR="00DD03A5" w:rsidRPr="00BA01B1" w:rsidRDefault="00DD03A5" w:rsidP="009E4BE4">
            <w:pPr>
              <w:jc w:val="both"/>
              <w:rPr>
                <w:sz w:val="24"/>
                <w:szCs w:val="24"/>
                <w:lang w:val="en-CA"/>
              </w:rPr>
            </w:pPr>
            <w:r w:rsidRPr="00BA01B1">
              <w:rPr>
                <w:sz w:val="24"/>
                <w:szCs w:val="24"/>
                <w:lang w:val="nl-NL"/>
              </w:rPr>
              <w:t>C6: Hãy viết một câu cho biết có gì không an toàn điện và cách khắc phục cho mỗi hình 29. 5a,b và c.</w:t>
            </w:r>
          </w:p>
          <w:p w:rsidR="003C4C4E" w:rsidRPr="00BA01B1" w:rsidRDefault="003C4C4E" w:rsidP="009E4BE4">
            <w:pPr>
              <w:jc w:val="both"/>
              <w:rPr>
                <w:b/>
                <w:sz w:val="24"/>
                <w:szCs w:val="24"/>
              </w:rPr>
            </w:pPr>
            <w:r w:rsidRPr="00BA01B1">
              <w:rPr>
                <w:b/>
                <w:sz w:val="24"/>
                <w:szCs w:val="24"/>
                <w:lang w:val="en-CA"/>
              </w:rPr>
              <w:t>2. Báo cáo kết quả hoạt  động và thảo luận</w:t>
            </w:r>
          </w:p>
          <w:p w:rsidR="003C4C4E" w:rsidRPr="00BA01B1" w:rsidRDefault="003C4C4E" w:rsidP="009E4BE4">
            <w:pPr>
              <w:jc w:val="both"/>
              <w:rPr>
                <w:sz w:val="24"/>
                <w:szCs w:val="24"/>
              </w:rPr>
            </w:pPr>
            <w:r w:rsidRPr="00BA01B1">
              <w:rPr>
                <w:sz w:val="24"/>
                <w:szCs w:val="24"/>
              </w:rPr>
              <w:t>- HS trả lời.</w:t>
            </w:r>
          </w:p>
          <w:p w:rsidR="003C4C4E" w:rsidRPr="00BA01B1" w:rsidRDefault="003C4C4E" w:rsidP="009E4BE4">
            <w:pPr>
              <w:jc w:val="both"/>
              <w:rPr>
                <w:sz w:val="24"/>
                <w:szCs w:val="24"/>
              </w:rPr>
            </w:pPr>
            <w:r w:rsidRPr="00BA01B1">
              <w:rPr>
                <w:sz w:val="24"/>
                <w:szCs w:val="24"/>
              </w:rPr>
              <w:t>- HS nộp vở bài tập.</w:t>
            </w:r>
          </w:p>
          <w:p w:rsidR="003C4C4E" w:rsidRPr="00BA01B1" w:rsidRDefault="003C4C4E" w:rsidP="009E4BE4">
            <w:pPr>
              <w:jc w:val="both"/>
              <w:rPr>
                <w:sz w:val="24"/>
                <w:szCs w:val="24"/>
              </w:rPr>
            </w:pPr>
            <w:r w:rsidRPr="00BA01B1">
              <w:rPr>
                <w:sz w:val="24"/>
                <w:szCs w:val="24"/>
              </w:rPr>
              <w:t xml:space="preserve">- HS tự ghi nhớ nội </w:t>
            </w:r>
            <w:r w:rsidR="001770AE" w:rsidRPr="00BA01B1">
              <w:rPr>
                <w:sz w:val="24"/>
                <w:szCs w:val="24"/>
              </w:rPr>
              <w:t>dùng</w:t>
            </w:r>
            <w:r w:rsidRPr="00BA01B1">
              <w:rPr>
                <w:sz w:val="24"/>
                <w:szCs w:val="24"/>
              </w:rPr>
              <w:t xml:space="preserve"> trả lời đã hoàn thiện.</w:t>
            </w:r>
          </w:p>
          <w:p w:rsidR="00DD03A5" w:rsidRPr="00BA01B1" w:rsidRDefault="00DD03A5" w:rsidP="009E4BE4">
            <w:pPr>
              <w:jc w:val="both"/>
              <w:rPr>
                <w:sz w:val="24"/>
                <w:szCs w:val="24"/>
                <w:lang w:val="nl-NL"/>
              </w:rPr>
            </w:pPr>
            <w:r w:rsidRPr="00BA01B1">
              <w:rPr>
                <w:sz w:val="24"/>
                <w:szCs w:val="24"/>
                <w:lang w:val="nl-NL"/>
              </w:rPr>
              <w:t>C6:</w:t>
            </w:r>
          </w:p>
          <w:p w:rsidR="00DD03A5" w:rsidRPr="00BA01B1" w:rsidRDefault="00DD03A5" w:rsidP="009E4BE4">
            <w:pPr>
              <w:jc w:val="both"/>
              <w:rPr>
                <w:sz w:val="24"/>
                <w:szCs w:val="24"/>
                <w:lang w:val="nl-NL"/>
              </w:rPr>
            </w:pPr>
            <w:r w:rsidRPr="00BA01B1">
              <w:rPr>
                <w:sz w:val="24"/>
                <w:szCs w:val="24"/>
                <w:lang w:val="nl-NL"/>
              </w:rPr>
              <w:t xml:space="preserve">29. 5a:Lõi dây điện có chỗ bị hở, phải băng kín lại bằng băng cách điện. </w:t>
            </w:r>
          </w:p>
          <w:p w:rsidR="00DD03A5" w:rsidRPr="00BA01B1" w:rsidRDefault="00DD03A5" w:rsidP="009E4BE4">
            <w:pPr>
              <w:jc w:val="both"/>
              <w:rPr>
                <w:sz w:val="24"/>
                <w:szCs w:val="24"/>
                <w:lang w:val="nl-NL"/>
              </w:rPr>
            </w:pPr>
            <w:r w:rsidRPr="00BA01B1">
              <w:rPr>
                <w:sz w:val="24"/>
                <w:szCs w:val="24"/>
                <w:lang w:val="nl-NL"/>
              </w:rPr>
              <w:t xml:space="preserve">29. 5b: Dây chì ghi 10A vượt quá mức qui định ghi trên cầu chì, thay bằng dây chì loại 2A. </w:t>
            </w:r>
          </w:p>
          <w:p w:rsidR="003C4C4E" w:rsidRPr="00BA01B1" w:rsidRDefault="00DD03A5" w:rsidP="009E4BE4">
            <w:pPr>
              <w:shd w:val="clear" w:color="auto" w:fill="FFFFFF"/>
              <w:ind w:left="48" w:right="48"/>
              <w:jc w:val="both"/>
              <w:rPr>
                <w:sz w:val="24"/>
                <w:szCs w:val="24"/>
              </w:rPr>
            </w:pPr>
            <w:r w:rsidRPr="00BA01B1">
              <w:rPr>
                <w:sz w:val="24"/>
                <w:szCs w:val="24"/>
                <w:lang w:val="nl-NL"/>
              </w:rPr>
              <w:t>29. 5c: Em trai đóng ngắt điện có thể gây nguy hiểm cho người phụ nữ, khi sữa chữa nên có biển báo nơi cầu dao, đứng trên vật cách điện.</w:t>
            </w:r>
          </w:p>
        </w:tc>
      </w:tr>
      <w:tr w:rsidR="003C4C4E" w:rsidRPr="00BA01B1" w:rsidTr="008B3F12">
        <w:tc>
          <w:tcPr>
            <w:tcW w:w="10031"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both"/>
              <w:rPr>
                <w:sz w:val="24"/>
                <w:szCs w:val="24"/>
              </w:rPr>
            </w:pPr>
          </w:p>
        </w:tc>
      </w:tr>
      <w:tr w:rsidR="003C4C4E" w:rsidRPr="00BA01B1" w:rsidTr="008B3F12">
        <w:trPr>
          <w:trHeight w:val="557"/>
        </w:trPr>
        <w:tc>
          <w:tcPr>
            <w:tcW w:w="10031"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3C4C4E" w:rsidP="009E4BE4">
            <w:pPr>
              <w:jc w:val="center"/>
              <w:rPr>
                <w:b/>
                <w:sz w:val="24"/>
                <w:szCs w:val="24"/>
              </w:rPr>
            </w:pPr>
            <w:r w:rsidRPr="00BA01B1">
              <w:rPr>
                <w:b/>
                <w:sz w:val="24"/>
                <w:szCs w:val="24"/>
              </w:rPr>
              <w:t>HOẠT ĐỘNG 5: Hoạt động tìm tòi và mở rộng (2’)</w:t>
            </w:r>
          </w:p>
          <w:p w:rsidR="003C4C4E" w:rsidRPr="00BA01B1" w:rsidRDefault="003C4C4E" w:rsidP="009E4BE4">
            <w:pPr>
              <w:rPr>
                <w:noProof/>
                <w:sz w:val="24"/>
                <w:szCs w:val="24"/>
              </w:rPr>
            </w:pPr>
            <w:r w:rsidRPr="00BA01B1">
              <w:rPr>
                <w:b/>
                <w:noProof/>
                <w:sz w:val="24"/>
                <w:szCs w:val="24"/>
              </w:rPr>
              <w:t>Mục tiêu:</w:t>
            </w:r>
            <w:r w:rsidRPr="00BA01B1">
              <w:rPr>
                <w:noProof/>
                <w:sz w:val="24"/>
                <w:szCs w:val="24"/>
              </w:rPr>
              <w:t xml:space="preserve"> Tìm tòi và mở rộng kiến thức, khái quát lại toàn bộ nội </w:t>
            </w:r>
            <w:r w:rsidR="001770AE" w:rsidRPr="00BA01B1">
              <w:rPr>
                <w:noProof/>
                <w:sz w:val="24"/>
                <w:szCs w:val="24"/>
              </w:rPr>
              <w:t>dùng</w:t>
            </w:r>
            <w:r w:rsidRPr="00BA01B1">
              <w:rPr>
                <w:noProof/>
                <w:sz w:val="24"/>
                <w:szCs w:val="24"/>
              </w:rPr>
              <w:t xml:space="preserve"> kiến thức đã học</w:t>
            </w:r>
          </w:p>
          <w:p w:rsidR="003C4C4E" w:rsidRPr="00BA01B1" w:rsidRDefault="003C4C4E" w:rsidP="009E4BE4">
            <w:pPr>
              <w:pStyle w:val="ListParagraph"/>
              <w:spacing w:after="0" w:line="240" w:lineRule="auto"/>
              <w:ind w:left="0"/>
              <w:jc w:val="both"/>
              <w:rPr>
                <w:rFonts w:ascii="Times New Roman" w:hAnsi="Times New Roman"/>
                <w:color w:val="auto"/>
                <w:sz w:val="24"/>
                <w:szCs w:val="24"/>
                <w:lang w:val="vi-VN"/>
              </w:rPr>
            </w:pPr>
            <w:r w:rsidRPr="00BA01B1">
              <w:rPr>
                <w:rFonts w:ascii="Times New Roman" w:hAnsi="Times New Roman"/>
                <w:b/>
                <w:color w:val="auto"/>
                <w:sz w:val="24"/>
                <w:szCs w:val="24"/>
              </w:rPr>
              <w:t>Phương pháp dạy học:</w:t>
            </w:r>
            <w:r w:rsidRPr="00BA01B1">
              <w:rPr>
                <w:rFonts w:ascii="Times New Roman" w:hAnsi="Times New Roman"/>
                <w:color w:val="auto"/>
                <w:sz w:val="24"/>
                <w:szCs w:val="24"/>
              </w:rPr>
              <w:t xml:space="preserve"> </w:t>
            </w:r>
            <w:r w:rsidRPr="00BA01B1">
              <w:rPr>
                <w:rFonts w:ascii="Times New Roman" w:hAnsi="Times New Roman"/>
                <w:color w:val="auto"/>
                <w:sz w:val="24"/>
                <w:szCs w:val="24"/>
                <w:lang w:val="en-GB"/>
              </w:rPr>
              <w:t xml:space="preserve"> </w:t>
            </w:r>
            <w:r w:rsidRPr="00BA01B1">
              <w:rPr>
                <w:rFonts w:ascii="Times New Roman" w:hAnsi="Times New Roman"/>
                <w:color w:val="auto"/>
                <w:sz w:val="24"/>
                <w:szCs w:val="24"/>
              </w:rPr>
              <w:t>Dạy học nhóm</w:t>
            </w:r>
            <w:r w:rsidRPr="00BA01B1">
              <w:rPr>
                <w:rFonts w:ascii="Times New Roman" w:hAnsi="Times New Roman"/>
                <w:color w:val="auto"/>
                <w:sz w:val="24"/>
                <w:szCs w:val="24"/>
                <w:lang w:val="vi-VN"/>
              </w:rPr>
              <w:t>; d</w:t>
            </w:r>
            <w:r w:rsidRPr="00BA01B1">
              <w:rPr>
                <w:rFonts w:ascii="Times New Roman" w:hAnsi="Times New Roman"/>
                <w:color w:val="auto"/>
                <w:sz w:val="24"/>
                <w:szCs w:val="24"/>
              </w:rPr>
              <w:t>ạy học nêu và giải quyết vấn đề</w:t>
            </w:r>
            <w:r w:rsidRPr="00BA01B1">
              <w:rPr>
                <w:rFonts w:ascii="Times New Roman" w:hAnsi="Times New Roman"/>
                <w:color w:val="auto"/>
                <w:sz w:val="24"/>
                <w:szCs w:val="24"/>
                <w:lang w:val="vi-VN"/>
              </w:rPr>
              <w:t>; p</w:t>
            </w:r>
            <w:r w:rsidRPr="00BA01B1">
              <w:rPr>
                <w:rFonts w:ascii="Times New Roman" w:hAnsi="Times New Roman"/>
                <w:color w:val="auto"/>
                <w:sz w:val="24"/>
                <w:szCs w:val="24"/>
              </w:rPr>
              <w:t>hương pháp thuyết trình</w:t>
            </w:r>
            <w:r w:rsidRPr="00BA01B1">
              <w:rPr>
                <w:rFonts w:ascii="Times New Roman" w:hAnsi="Times New Roman"/>
                <w:color w:val="auto"/>
                <w:sz w:val="24"/>
                <w:szCs w:val="24"/>
                <w:lang w:val="vi-VN"/>
              </w:rPr>
              <w:t>; s</w:t>
            </w:r>
            <w:r w:rsidRPr="00BA01B1">
              <w:rPr>
                <w:rFonts w:ascii="Times New Roman" w:hAnsi="Times New Roman"/>
                <w:color w:val="auto"/>
                <w:sz w:val="24"/>
                <w:szCs w:val="24"/>
              </w:rPr>
              <w:t xml:space="preserve">ử dụng đồ </w:t>
            </w:r>
            <w:r w:rsidR="001770AE" w:rsidRPr="00BA01B1">
              <w:rPr>
                <w:rFonts w:ascii="Times New Roman" w:hAnsi="Times New Roman"/>
                <w:color w:val="auto"/>
                <w:sz w:val="24"/>
                <w:szCs w:val="24"/>
              </w:rPr>
              <w:t>dùng</w:t>
            </w:r>
            <w:r w:rsidRPr="00BA01B1">
              <w:rPr>
                <w:rFonts w:ascii="Times New Roman" w:hAnsi="Times New Roman"/>
                <w:color w:val="auto"/>
                <w:sz w:val="24"/>
                <w:szCs w:val="24"/>
              </w:rPr>
              <w:t xml:space="preserve"> trực quan</w:t>
            </w:r>
          </w:p>
          <w:p w:rsidR="003C4C4E" w:rsidRPr="00BA01B1" w:rsidRDefault="003C4C4E" w:rsidP="009E4BE4">
            <w:pPr>
              <w:jc w:val="center"/>
              <w:rPr>
                <w:b/>
                <w:sz w:val="24"/>
                <w:szCs w:val="24"/>
              </w:rPr>
            </w:pPr>
            <w:r w:rsidRPr="00BA01B1">
              <w:rPr>
                <w:b/>
                <w:sz w:val="24"/>
                <w:szCs w:val="24"/>
              </w:rPr>
              <w:t xml:space="preserve">Định hướng phát triển năng lực: </w:t>
            </w:r>
            <w:r w:rsidRPr="00BA01B1">
              <w:rPr>
                <w:sz w:val="24"/>
                <w:szCs w:val="24"/>
              </w:rPr>
              <w:t xml:space="preserve"> </w:t>
            </w:r>
            <w:r w:rsidRPr="00BA01B1">
              <w:rPr>
                <w:i/>
                <w:sz w:val="24"/>
                <w:szCs w:val="24"/>
              </w:rPr>
              <w:t xml:space="preserve"> </w:t>
            </w:r>
            <w:r w:rsidRPr="00BA01B1">
              <w:rPr>
                <w:sz w:val="24"/>
                <w:szCs w:val="24"/>
                <w:lang w:val="nl-NL"/>
              </w:rPr>
              <w:t xml:space="preserve"> Năng lực thực nghiệm, </w:t>
            </w:r>
            <w:r w:rsidR="001770AE" w:rsidRPr="00BA01B1">
              <w:rPr>
                <w:sz w:val="24"/>
                <w:szCs w:val="24"/>
                <w:lang w:val="nl-NL"/>
              </w:rPr>
              <w:t xml:space="preserve">năng lực quan sát, năng lực kiến thức vật lý </w:t>
            </w:r>
            <w:r w:rsidRPr="00BA01B1">
              <w:rPr>
                <w:sz w:val="24"/>
                <w:szCs w:val="24"/>
                <w:lang w:val="nl-NL"/>
              </w:rPr>
              <w:t>, năng lực sáng tạo, năng lực trao đổi</w:t>
            </w:r>
            <w:r w:rsidRPr="00BA01B1">
              <w:rPr>
                <w:sz w:val="24"/>
                <w:szCs w:val="24"/>
              </w:rPr>
              <w:t xml:space="preserve">. </w:t>
            </w:r>
          </w:p>
        </w:tc>
      </w:tr>
      <w:tr w:rsidR="003C4C4E" w:rsidRPr="00BA01B1" w:rsidTr="008B3F12">
        <w:trPr>
          <w:trHeight w:val="557"/>
        </w:trPr>
        <w:tc>
          <w:tcPr>
            <w:tcW w:w="10031" w:type="dxa"/>
            <w:tcBorders>
              <w:top w:val="single" w:sz="4" w:space="0" w:color="auto"/>
              <w:left w:val="single" w:sz="4" w:space="0" w:color="auto"/>
              <w:bottom w:val="single" w:sz="4" w:space="0" w:color="auto"/>
              <w:right w:val="single" w:sz="4" w:space="0" w:color="auto"/>
            </w:tcBorders>
            <w:vAlign w:val="center"/>
            <w:hideMark/>
          </w:tcPr>
          <w:p w:rsidR="003C4C4E" w:rsidRPr="00BA01B1" w:rsidRDefault="00442D9A" w:rsidP="009E4BE4">
            <w:pPr>
              <w:rPr>
                <w:sz w:val="24"/>
                <w:szCs w:val="24"/>
              </w:rPr>
            </w:pPr>
            <w:r w:rsidRPr="00BA01B1">
              <w:rPr>
                <w:sz w:val="24"/>
                <w:szCs w:val="24"/>
              </w:rPr>
              <w:t>Liên hệ thực tế đời sống</w:t>
            </w:r>
          </w:p>
        </w:tc>
      </w:tr>
    </w:tbl>
    <w:p w:rsidR="00956152" w:rsidRPr="00BA01B1" w:rsidRDefault="00956152" w:rsidP="009E4BE4">
      <w:pPr>
        <w:ind w:firstLine="720"/>
        <w:rPr>
          <w:b/>
          <w:sz w:val="24"/>
          <w:szCs w:val="24"/>
          <w:lang w:val="nl-NL"/>
        </w:rPr>
      </w:pPr>
      <w:r w:rsidRPr="00BA01B1">
        <w:rPr>
          <w:b/>
          <w:sz w:val="24"/>
          <w:szCs w:val="24"/>
          <w:lang w:val="nl-NL"/>
        </w:rPr>
        <w:t>5. Củng cố và hướng dẫn về nhà. (4 phút)</w:t>
      </w:r>
    </w:p>
    <w:p w:rsidR="00956152" w:rsidRPr="00BA01B1" w:rsidRDefault="00956152" w:rsidP="009E4BE4">
      <w:pPr>
        <w:ind w:left="763"/>
        <w:rPr>
          <w:b/>
          <w:sz w:val="24"/>
          <w:szCs w:val="24"/>
          <w:lang w:val="nl-NL"/>
        </w:rPr>
      </w:pPr>
      <w:r w:rsidRPr="00BA01B1">
        <w:rPr>
          <w:b/>
          <w:sz w:val="24"/>
          <w:szCs w:val="24"/>
          <w:lang w:val="nl-NL"/>
        </w:rPr>
        <w:t>* Củng cố:</w:t>
      </w:r>
    </w:p>
    <w:p w:rsidR="00956152" w:rsidRPr="00BA01B1" w:rsidRDefault="00956152" w:rsidP="009E4BE4">
      <w:pPr>
        <w:tabs>
          <w:tab w:val="left" w:pos="360"/>
          <w:tab w:val="left" w:pos="720"/>
        </w:tabs>
        <w:rPr>
          <w:sz w:val="24"/>
          <w:szCs w:val="24"/>
          <w:lang w:val="nl-NL"/>
        </w:rPr>
      </w:pPr>
      <w:r w:rsidRPr="00BA01B1">
        <w:rPr>
          <w:sz w:val="24"/>
          <w:szCs w:val="24"/>
          <w:lang w:val="nl-NL"/>
        </w:rPr>
        <w:tab/>
      </w:r>
      <w:r w:rsidRPr="00BA01B1">
        <w:rPr>
          <w:sz w:val="24"/>
          <w:szCs w:val="24"/>
          <w:lang w:val="nl-NL"/>
        </w:rPr>
        <w:tab/>
        <w:t>- Đọc ghi nhớ sgk</w:t>
      </w:r>
    </w:p>
    <w:p w:rsidR="00956152" w:rsidRPr="00BA01B1" w:rsidRDefault="00956152" w:rsidP="009E4BE4">
      <w:pPr>
        <w:tabs>
          <w:tab w:val="left" w:pos="360"/>
          <w:tab w:val="left" w:pos="720"/>
        </w:tabs>
        <w:rPr>
          <w:sz w:val="24"/>
          <w:szCs w:val="24"/>
          <w:lang w:val="nl-NL"/>
        </w:rPr>
      </w:pPr>
      <w:r w:rsidRPr="00BA01B1">
        <w:rPr>
          <w:sz w:val="24"/>
          <w:szCs w:val="24"/>
          <w:lang w:val="nl-NL"/>
        </w:rPr>
        <w:t xml:space="preserve"> </w:t>
      </w:r>
      <w:r w:rsidRPr="00BA01B1">
        <w:rPr>
          <w:sz w:val="24"/>
          <w:szCs w:val="24"/>
          <w:lang w:val="nl-NL"/>
        </w:rPr>
        <w:tab/>
      </w:r>
      <w:r w:rsidRPr="00BA01B1">
        <w:rPr>
          <w:sz w:val="24"/>
          <w:szCs w:val="24"/>
          <w:lang w:val="nl-NL"/>
        </w:rPr>
        <w:tab/>
        <w:t>- Đọc có thể em chưa biết</w:t>
      </w:r>
    </w:p>
    <w:p w:rsidR="00956152" w:rsidRPr="00BA01B1" w:rsidRDefault="00956152" w:rsidP="009E4BE4">
      <w:pPr>
        <w:ind w:left="763"/>
        <w:rPr>
          <w:b/>
          <w:sz w:val="24"/>
          <w:szCs w:val="24"/>
          <w:lang w:val="nl-NL"/>
        </w:rPr>
      </w:pPr>
      <w:r w:rsidRPr="00BA01B1">
        <w:rPr>
          <w:b/>
          <w:sz w:val="24"/>
          <w:szCs w:val="24"/>
          <w:lang w:val="nl-NL"/>
        </w:rPr>
        <w:t>* Hướng dẫn về nhà:</w:t>
      </w:r>
    </w:p>
    <w:p w:rsidR="00956152" w:rsidRPr="00BA01B1" w:rsidRDefault="00956152" w:rsidP="009E4BE4">
      <w:pPr>
        <w:ind w:left="360" w:firstLine="360"/>
        <w:rPr>
          <w:iCs/>
          <w:sz w:val="24"/>
          <w:szCs w:val="24"/>
          <w:lang w:val="nl-NL"/>
        </w:rPr>
      </w:pPr>
      <w:r w:rsidRPr="00BA01B1">
        <w:rPr>
          <w:sz w:val="24"/>
          <w:szCs w:val="24"/>
          <w:lang w:val="nl-NL"/>
        </w:rPr>
        <w:t>- Ôn tập chương 3: điện học. Trả lời phần tự kiểm tra tr 85 SGK.</w:t>
      </w:r>
    </w:p>
    <w:p w:rsidR="00956152" w:rsidRPr="00BA01B1" w:rsidRDefault="00956152" w:rsidP="009E4BE4">
      <w:pPr>
        <w:rPr>
          <w:sz w:val="24"/>
          <w:szCs w:val="24"/>
          <w:lang w:val="nl-NL"/>
        </w:rPr>
      </w:pPr>
    </w:p>
    <w:p w:rsidR="00956152" w:rsidRPr="00BA01B1" w:rsidRDefault="00956152" w:rsidP="009E4BE4">
      <w:pPr>
        <w:ind w:left="360"/>
        <w:rPr>
          <w:iCs/>
          <w:sz w:val="24"/>
          <w:szCs w:val="24"/>
          <w:lang w:val="nl-NL"/>
        </w:rPr>
      </w:pPr>
    </w:p>
    <w:p w:rsidR="00956152" w:rsidRPr="00BA01B1" w:rsidRDefault="00956152" w:rsidP="009E4BE4">
      <w:pPr>
        <w:rPr>
          <w:iCs/>
          <w:sz w:val="24"/>
          <w:szCs w:val="24"/>
          <w:lang w:val="nl-NL"/>
        </w:rPr>
      </w:pPr>
      <w:r w:rsidRPr="00BA01B1">
        <w:rPr>
          <w:sz w:val="24"/>
          <w:szCs w:val="24"/>
          <w:lang w:val="nl-NL"/>
        </w:rPr>
        <w:br w:type="page"/>
      </w:r>
    </w:p>
    <w:p w:rsidR="00956152" w:rsidRPr="00BA01B1" w:rsidRDefault="00956152" w:rsidP="009E4BE4">
      <w:pPr>
        <w:jc w:val="center"/>
        <w:rPr>
          <w:b/>
          <w:sz w:val="24"/>
          <w:szCs w:val="24"/>
          <w:lang w:val="nl-NL"/>
        </w:rPr>
      </w:pPr>
    </w:p>
    <w:p w:rsidR="00956152" w:rsidRPr="00BA01B1" w:rsidRDefault="00956152" w:rsidP="009E4BE4">
      <w:pPr>
        <w:pStyle w:val="Heading2"/>
        <w:tabs>
          <w:tab w:val="left" w:pos="360"/>
          <w:tab w:val="left" w:pos="720"/>
        </w:tabs>
        <w:rPr>
          <w:i w:val="0"/>
          <w:color w:val="auto"/>
          <w:lang w:val="nl-NL"/>
        </w:rPr>
      </w:pPr>
      <w:r w:rsidRPr="00BA01B1">
        <w:rPr>
          <w:b w:val="0"/>
          <w:i w:val="0"/>
          <w:color w:val="auto"/>
          <w:lang w:val="nl-NL"/>
        </w:rPr>
        <w:t xml:space="preserve">   </w:t>
      </w:r>
      <w:r w:rsidRPr="00BA01B1">
        <w:rPr>
          <w:i w:val="0"/>
          <w:color w:val="auto"/>
          <w:lang w:val="nl-NL"/>
        </w:rPr>
        <w:t>TỔNG KẾT CHƯƠNG III: ĐIỆN HỌC</w:t>
      </w:r>
    </w:p>
    <w:p w:rsidR="00956152" w:rsidRPr="00BA01B1" w:rsidRDefault="00956152" w:rsidP="009E4BE4">
      <w:pPr>
        <w:jc w:val="center"/>
        <w:rPr>
          <w:sz w:val="24"/>
          <w:szCs w:val="24"/>
          <w:lang w:val="nl-NL"/>
        </w:rPr>
      </w:pPr>
    </w:p>
    <w:p w:rsidR="00956152" w:rsidRPr="00BA01B1" w:rsidRDefault="00956152" w:rsidP="009E4BE4">
      <w:pPr>
        <w:rPr>
          <w:b/>
          <w:sz w:val="24"/>
          <w:szCs w:val="24"/>
          <w:lang w:val="nl-NL"/>
        </w:rPr>
      </w:pPr>
      <w:r w:rsidRPr="00BA01B1">
        <w:rPr>
          <w:b/>
          <w:sz w:val="24"/>
          <w:szCs w:val="24"/>
          <w:lang w:val="nl-NL"/>
        </w:rPr>
        <w:t>I. MỤC TIÊU:</w:t>
      </w:r>
    </w:p>
    <w:p w:rsidR="00956152" w:rsidRPr="00BA01B1" w:rsidRDefault="00956152" w:rsidP="009E4BE4">
      <w:pPr>
        <w:rPr>
          <w:iCs/>
          <w:sz w:val="24"/>
          <w:szCs w:val="24"/>
          <w:lang w:val="nl-NL"/>
        </w:rPr>
      </w:pPr>
      <w:r w:rsidRPr="00BA01B1">
        <w:rPr>
          <w:sz w:val="24"/>
          <w:szCs w:val="24"/>
          <w:lang w:val="nl-NL"/>
        </w:rPr>
        <w:t xml:space="preserve"> 1. Kiến thức: </w:t>
      </w:r>
    </w:p>
    <w:p w:rsidR="00956152" w:rsidRPr="00BA01B1" w:rsidRDefault="00956152" w:rsidP="009E4BE4">
      <w:pPr>
        <w:ind w:firstLine="720"/>
        <w:jc w:val="both"/>
        <w:rPr>
          <w:sz w:val="24"/>
          <w:szCs w:val="24"/>
          <w:lang w:val="nl-NL"/>
        </w:rPr>
      </w:pPr>
      <w:r w:rsidRPr="00BA01B1">
        <w:rPr>
          <w:sz w:val="24"/>
          <w:szCs w:val="24"/>
          <w:lang w:val="nl-NL"/>
        </w:rPr>
        <w:t>+ Củng cố và nắm chắc các kiến thức cơ bản của chương điện học</w:t>
      </w:r>
    </w:p>
    <w:p w:rsidR="00956152" w:rsidRPr="00BA01B1" w:rsidRDefault="00956152" w:rsidP="009E4BE4">
      <w:pPr>
        <w:rPr>
          <w:iCs/>
          <w:sz w:val="24"/>
          <w:szCs w:val="24"/>
          <w:lang w:val="nl-NL"/>
        </w:rPr>
      </w:pPr>
      <w:r w:rsidRPr="00BA01B1">
        <w:rPr>
          <w:sz w:val="24"/>
          <w:szCs w:val="24"/>
          <w:lang w:val="nl-NL"/>
        </w:rPr>
        <w:t xml:space="preserve"> 2. Kĩ năng:</w:t>
      </w:r>
    </w:p>
    <w:p w:rsidR="00956152" w:rsidRPr="00BA01B1" w:rsidRDefault="00956152" w:rsidP="009E4BE4">
      <w:pPr>
        <w:ind w:firstLine="720"/>
        <w:jc w:val="both"/>
        <w:rPr>
          <w:sz w:val="24"/>
          <w:szCs w:val="24"/>
          <w:lang w:val="nl-NL"/>
        </w:rPr>
      </w:pPr>
      <w:r w:rsidRPr="00BA01B1">
        <w:rPr>
          <w:sz w:val="24"/>
          <w:szCs w:val="24"/>
          <w:lang w:val="nl-NL"/>
        </w:rPr>
        <w:t>+  Vận dụng kiến thức đã học để giải quyết vấn đề liên quan</w:t>
      </w:r>
    </w:p>
    <w:p w:rsidR="00956152" w:rsidRPr="00BA01B1" w:rsidRDefault="00956152" w:rsidP="009E4BE4">
      <w:pPr>
        <w:rPr>
          <w:bCs/>
          <w:sz w:val="24"/>
          <w:szCs w:val="24"/>
          <w:lang w:val="nl-NL"/>
        </w:rPr>
      </w:pPr>
      <w:r w:rsidRPr="00BA01B1">
        <w:rPr>
          <w:sz w:val="24"/>
          <w:szCs w:val="24"/>
          <w:lang w:val="nl-NL"/>
        </w:rPr>
        <w:t xml:space="preserve"> 3. Thái độ:</w:t>
      </w:r>
    </w:p>
    <w:p w:rsidR="00956152" w:rsidRPr="00BA01B1" w:rsidRDefault="00956152" w:rsidP="009E4BE4">
      <w:pPr>
        <w:ind w:firstLine="720"/>
        <w:rPr>
          <w:sz w:val="24"/>
          <w:szCs w:val="24"/>
          <w:lang w:val="nl-NL"/>
        </w:rPr>
      </w:pPr>
      <w:r w:rsidRPr="00BA01B1">
        <w:rPr>
          <w:sz w:val="24"/>
          <w:szCs w:val="24"/>
          <w:lang w:val="nl-NL"/>
        </w:rPr>
        <w:t>+ Nghiêm túc trong học tập</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4.  Định hướng phát triển năng lực HS </w:t>
      </w:r>
    </w:p>
    <w:p w:rsidR="008B3F12" w:rsidRPr="00BA01B1" w:rsidRDefault="008B3F12" w:rsidP="009E4BE4">
      <w:pPr>
        <w:tabs>
          <w:tab w:val="left" w:pos="6300"/>
        </w:tabs>
        <w:autoSpaceDE w:val="0"/>
        <w:autoSpaceDN w:val="0"/>
        <w:adjustRightInd w:val="0"/>
        <w:jc w:val="both"/>
        <w:rPr>
          <w:b/>
          <w:iCs/>
          <w:sz w:val="24"/>
          <w:szCs w:val="24"/>
        </w:rPr>
      </w:pPr>
      <w:r w:rsidRPr="00BA01B1">
        <w:rPr>
          <w:b/>
          <w:iCs/>
          <w:sz w:val="24"/>
          <w:szCs w:val="24"/>
        </w:rPr>
        <w:t>a)Năng lực được hình thành chung :</w:t>
      </w:r>
    </w:p>
    <w:p w:rsidR="008B3F12" w:rsidRPr="00BA01B1" w:rsidRDefault="008B3F12" w:rsidP="009E4BE4">
      <w:pPr>
        <w:tabs>
          <w:tab w:val="left" w:pos="6300"/>
        </w:tabs>
        <w:autoSpaceDE w:val="0"/>
        <w:autoSpaceDN w:val="0"/>
        <w:adjustRightInd w:val="0"/>
        <w:jc w:val="both"/>
        <w:rPr>
          <w:b/>
          <w:bCs/>
          <w:iCs/>
          <w:sz w:val="24"/>
          <w:szCs w:val="24"/>
        </w:rPr>
      </w:pPr>
      <w:r w:rsidRPr="00BA01B1">
        <w:rPr>
          <w:iCs/>
          <w:sz w:val="24"/>
          <w:szCs w:val="24"/>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rsidR="008B3F12" w:rsidRPr="00BA01B1" w:rsidRDefault="008B3F12" w:rsidP="009E4BE4">
      <w:pPr>
        <w:tabs>
          <w:tab w:val="left" w:pos="6300"/>
        </w:tabs>
        <w:autoSpaceDE w:val="0"/>
        <w:autoSpaceDN w:val="0"/>
        <w:adjustRightInd w:val="0"/>
        <w:jc w:val="both"/>
        <w:rPr>
          <w:b/>
          <w:sz w:val="24"/>
          <w:szCs w:val="24"/>
        </w:rPr>
      </w:pPr>
      <w:r w:rsidRPr="00BA01B1">
        <w:rPr>
          <w:b/>
          <w:bCs/>
          <w:iCs/>
          <w:sz w:val="24"/>
          <w:szCs w:val="24"/>
        </w:rPr>
        <w:t xml:space="preserve">b)Năng lực chuyên biệt môn vật lý : </w:t>
      </w:r>
    </w:p>
    <w:p w:rsidR="008B3F12" w:rsidRPr="00BA01B1" w:rsidRDefault="008B3F12" w:rsidP="009E4BE4">
      <w:pPr>
        <w:tabs>
          <w:tab w:val="left" w:pos="6300"/>
        </w:tabs>
        <w:autoSpaceDE w:val="0"/>
        <w:autoSpaceDN w:val="0"/>
        <w:adjustRightInd w:val="0"/>
        <w:jc w:val="both"/>
        <w:rPr>
          <w:iCs/>
          <w:sz w:val="24"/>
          <w:szCs w:val="24"/>
        </w:rPr>
      </w:pPr>
      <w:r w:rsidRPr="00BA01B1">
        <w:rPr>
          <w:iCs/>
          <w:sz w:val="24"/>
          <w:szCs w:val="24"/>
        </w:rPr>
        <w:t xml:space="preserve"> - Năng lực kiến thức vật lí.</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Năng lực phương pháp thực nghiệm.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trao đổi thông tin. </w:t>
      </w:r>
    </w:p>
    <w:p w:rsidR="008B3F12" w:rsidRPr="00BA01B1" w:rsidRDefault="008B3F12" w:rsidP="009E4BE4">
      <w:pPr>
        <w:tabs>
          <w:tab w:val="left" w:pos="6300"/>
        </w:tabs>
        <w:autoSpaceDE w:val="0"/>
        <w:autoSpaceDN w:val="0"/>
        <w:adjustRightInd w:val="0"/>
        <w:jc w:val="both"/>
        <w:rPr>
          <w:sz w:val="24"/>
          <w:szCs w:val="24"/>
        </w:rPr>
      </w:pPr>
      <w:r w:rsidRPr="00BA01B1">
        <w:rPr>
          <w:sz w:val="24"/>
          <w:szCs w:val="24"/>
        </w:rPr>
        <w:t xml:space="preserve"> - Năng  lực cá nhân của HS. </w:t>
      </w:r>
    </w:p>
    <w:p w:rsidR="008B3F12" w:rsidRPr="00BA01B1" w:rsidRDefault="008B3F12" w:rsidP="009E4BE4">
      <w:pPr>
        <w:ind w:firstLine="720"/>
        <w:rPr>
          <w:iCs/>
          <w:sz w:val="24"/>
          <w:szCs w:val="24"/>
          <w:lang w:val="nl-NL"/>
        </w:rPr>
      </w:pPr>
    </w:p>
    <w:p w:rsidR="00956152" w:rsidRPr="00BA01B1" w:rsidRDefault="00956152" w:rsidP="009E4BE4">
      <w:pPr>
        <w:rPr>
          <w:b/>
          <w:bCs/>
          <w:sz w:val="24"/>
          <w:szCs w:val="24"/>
          <w:lang w:val="nl-NL"/>
        </w:rPr>
      </w:pPr>
      <w:r w:rsidRPr="00BA01B1">
        <w:rPr>
          <w:b/>
          <w:bCs/>
          <w:sz w:val="24"/>
          <w:szCs w:val="24"/>
          <w:lang w:val="nl-NL"/>
        </w:rPr>
        <w:t>II. ĐỒ DÙNG DẠY HỌC:</w:t>
      </w:r>
    </w:p>
    <w:p w:rsidR="00956152" w:rsidRPr="00BA01B1" w:rsidRDefault="00956152" w:rsidP="009E4BE4">
      <w:pPr>
        <w:jc w:val="both"/>
        <w:rPr>
          <w:sz w:val="24"/>
          <w:szCs w:val="24"/>
          <w:lang w:val="nl-NL"/>
        </w:rPr>
      </w:pPr>
      <w:r w:rsidRPr="00BA01B1">
        <w:rPr>
          <w:sz w:val="24"/>
          <w:szCs w:val="24"/>
          <w:lang w:val="nl-NL"/>
        </w:rPr>
        <w:t xml:space="preserve"> -  Thầy:  </w:t>
      </w:r>
    </w:p>
    <w:p w:rsidR="00956152" w:rsidRPr="00BA01B1" w:rsidRDefault="00956152" w:rsidP="009E4BE4">
      <w:pPr>
        <w:rPr>
          <w:sz w:val="24"/>
          <w:szCs w:val="24"/>
          <w:lang w:val="nl-NL"/>
        </w:rPr>
      </w:pPr>
      <w:r w:rsidRPr="00BA01B1">
        <w:rPr>
          <w:sz w:val="24"/>
          <w:szCs w:val="24"/>
          <w:lang w:val="nl-NL"/>
        </w:rPr>
        <w:t xml:space="preserve"> -  Trò  :  </w:t>
      </w:r>
    </w:p>
    <w:p w:rsidR="00956152" w:rsidRPr="00BA01B1" w:rsidRDefault="00956152" w:rsidP="009E4BE4">
      <w:pPr>
        <w:rPr>
          <w:b/>
          <w:sz w:val="24"/>
          <w:szCs w:val="24"/>
          <w:lang w:val="nl-NL"/>
        </w:rPr>
      </w:pPr>
      <w:r w:rsidRPr="00BA01B1">
        <w:rPr>
          <w:b/>
          <w:bCs/>
          <w:sz w:val="24"/>
          <w:szCs w:val="24"/>
          <w:lang w:val="nl-NL"/>
        </w:rPr>
        <w:t>III. TỔ CHỨC GIỜ HỌC:</w:t>
      </w:r>
    </w:p>
    <w:p w:rsidR="00956152" w:rsidRPr="00BA01B1" w:rsidRDefault="00956152" w:rsidP="009E4BE4">
      <w:pPr>
        <w:ind w:left="360"/>
        <w:rPr>
          <w:b/>
          <w:sz w:val="24"/>
          <w:szCs w:val="24"/>
          <w:lang w:val="nl-NL"/>
        </w:rPr>
      </w:pPr>
      <w:r w:rsidRPr="00BA01B1">
        <w:rPr>
          <w:b/>
          <w:sz w:val="24"/>
          <w:szCs w:val="24"/>
          <w:lang w:val="nl-NL"/>
        </w:rPr>
        <w:t>1. Ổn định tổ chức:</w:t>
      </w:r>
    </w:p>
    <w:p w:rsidR="00956152" w:rsidRPr="00BA01B1" w:rsidRDefault="00956152" w:rsidP="009E4BE4">
      <w:pPr>
        <w:ind w:left="360"/>
        <w:rPr>
          <w:b/>
          <w:sz w:val="24"/>
          <w:szCs w:val="24"/>
          <w:lang w:val="nl-NL"/>
        </w:rPr>
      </w:pPr>
      <w:r w:rsidRPr="00BA01B1">
        <w:rPr>
          <w:b/>
          <w:sz w:val="24"/>
          <w:szCs w:val="24"/>
          <w:lang w:val="nl-NL"/>
        </w:rPr>
        <w:t>2. Kiểm tra:</w:t>
      </w:r>
    </w:p>
    <w:p w:rsidR="00956152" w:rsidRPr="00BA01B1" w:rsidRDefault="00956152" w:rsidP="009E4BE4">
      <w:pPr>
        <w:ind w:left="720"/>
        <w:rPr>
          <w:sz w:val="24"/>
          <w:szCs w:val="24"/>
          <w:lang w:val="nl-NL"/>
        </w:rPr>
      </w:pPr>
      <w:r w:rsidRPr="00BA01B1">
        <w:rPr>
          <w:sz w:val="24"/>
          <w:szCs w:val="24"/>
          <w:lang w:val="nl-NL"/>
        </w:rPr>
        <w:t>GV kiểm tra phần chuẩn bị bài ở nhà của HS.</w:t>
      </w:r>
    </w:p>
    <w:p w:rsidR="00956152" w:rsidRPr="00BA01B1" w:rsidRDefault="00956152" w:rsidP="009E4BE4">
      <w:pPr>
        <w:rPr>
          <w:b/>
          <w:sz w:val="24"/>
          <w:szCs w:val="24"/>
          <w:lang w:val="nl-NL"/>
        </w:rPr>
      </w:pPr>
      <w:r w:rsidRPr="00BA01B1">
        <w:rPr>
          <w:b/>
          <w:sz w:val="24"/>
          <w:szCs w:val="24"/>
          <w:lang w:val="nl-NL"/>
        </w:rPr>
        <w:t xml:space="preserve">     3. Bài mới: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7"/>
        <w:gridCol w:w="4894"/>
      </w:tblGrid>
      <w:tr w:rsidR="00442D9A" w:rsidRPr="00BA01B1" w:rsidTr="00A445B1">
        <w:trPr>
          <w:tblHeader/>
          <w:jc w:val="center"/>
        </w:trPr>
        <w:tc>
          <w:tcPr>
            <w:tcW w:w="4970" w:type="dxa"/>
            <w:shd w:val="clear" w:color="auto" w:fill="D9D9D9"/>
          </w:tcPr>
          <w:p w:rsidR="00442D9A" w:rsidRPr="00BA01B1" w:rsidRDefault="00442D9A" w:rsidP="009E4BE4">
            <w:pPr>
              <w:jc w:val="center"/>
              <w:rPr>
                <w:sz w:val="24"/>
                <w:szCs w:val="24"/>
                <w:lang w:val="nl-NL"/>
              </w:rPr>
            </w:pPr>
            <w:r w:rsidRPr="00BA01B1">
              <w:rPr>
                <w:sz w:val="24"/>
                <w:szCs w:val="24"/>
                <w:lang w:val="nl-NL"/>
              </w:rPr>
              <w:t>Giáo viên tổ chức các hoạt động</w:t>
            </w:r>
          </w:p>
        </w:tc>
        <w:tc>
          <w:tcPr>
            <w:tcW w:w="5049" w:type="dxa"/>
            <w:shd w:val="clear" w:color="auto" w:fill="D9D9D9"/>
          </w:tcPr>
          <w:p w:rsidR="00442D9A" w:rsidRPr="00BA01B1" w:rsidRDefault="00442D9A" w:rsidP="009E4BE4">
            <w:pPr>
              <w:jc w:val="center"/>
              <w:rPr>
                <w:sz w:val="24"/>
                <w:szCs w:val="24"/>
                <w:lang w:val="nl-NL"/>
              </w:rPr>
            </w:pPr>
            <w:r w:rsidRPr="00BA01B1">
              <w:rPr>
                <w:sz w:val="24"/>
                <w:szCs w:val="24"/>
                <w:lang w:val="nl-NL"/>
              </w:rPr>
              <w:t>Hoạt động của học sinh</w:t>
            </w:r>
          </w:p>
        </w:tc>
      </w:tr>
      <w:tr w:rsidR="00442D9A" w:rsidRPr="00BA01B1" w:rsidTr="00A445B1">
        <w:trPr>
          <w:jc w:val="center"/>
        </w:trPr>
        <w:tc>
          <w:tcPr>
            <w:tcW w:w="4970" w:type="dxa"/>
          </w:tcPr>
          <w:p w:rsidR="00442D9A" w:rsidRPr="00BA01B1" w:rsidRDefault="00442D9A" w:rsidP="009E4BE4">
            <w:pPr>
              <w:jc w:val="both"/>
              <w:rPr>
                <w:sz w:val="24"/>
                <w:szCs w:val="24"/>
                <w:lang w:val="nl-NL"/>
              </w:rPr>
            </w:pPr>
            <w:r w:rsidRPr="00BA01B1">
              <w:rPr>
                <w:sz w:val="24"/>
                <w:szCs w:val="24"/>
                <w:lang w:val="nl-NL"/>
              </w:rPr>
              <w:t>HĐ1: Củng cố các kiến thức cơ bản thông qua phần tự kiểm tra của học sinh.  (15’)</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 xml:space="preserve">Đặt một câu với các từ: cọ xát, nhiễm điện. </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Có những loại điện tích nào? Các điện tích loại nào thì hút nhau? Loại nào thì đẩy nhau?</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 xml:space="preserve">Đặt câu với cụm từ: vật nhiễm điện dương, vật nhiễm điện âm, nhận thêm êlectrôn, mất bớt êlectrôn. </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Điền cụm từ thích hợp vào chỗ trống trong các câu sau đây:</w:t>
            </w:r>
          </w:p>
          <w:p w:rsidR="00442D9A" w:rsidRPr="00BA01B1" w:rsidRDefault="00442D9A" w:rsidP="003B1267">
            <w:pPr>
              <w:numPr>
                <w:ilvl w:val="0"/>
                <w:numId w:val="22"/>
              </w:numPr>
              <w:ind w:hanging="187"/>
              <w:jc w:val="both"/>
              <w:rPr>
                <w:sz w:val="24"/>
                <w:szCs w:val="24"/>
                <w:lang w:val="nl-NL"/>
              </w:rPr>
            </w:pPr>
            <w:r w:rsidRPr="00BA01B1">
              <w:rPr>
                <w:sz w:val="24"/>
                <w:szCs w:val="24"/>
                <w:lang w:val="nl-NL"/>
              </w:rPr>
              <w:t xml:space="preserve">Dòng điện là dòng……………. . có hướng. </w:t>
            </w:r>
          </w:p>
          <w:p w:rsidR="00442D9A" w:rsidRPr="00BA01B1" w:rsidRDefault="00442D9A" w:rsidP="003B1267">
            <w:pPr>
              <w:numPr>
                <w:ilvl w:val="0"/>
                <w:numId w:val="22"/>
              </w:numPr>
              <w:ind w:hanging="187"/>
              <w:jc w:val="both"/>
              <w:rPr>
                <w:sz w:val="24"/>
                <w:szCs w:val="24"/>
                <w:lang w:val="nl-NL"/>
              </w:rPr>
            </w:pPr>
            <w:r w:rsidRPr="00BA01B1">
              <w:rPr>
                <w:sz w:val="24"/>
                <w:szCs w:val="24"/>
                <w:lang w:val="nl-NL"/>
              </w:rPr>
              <w:t xml:space="preserve">Dòng điện trong kim loại là dòng………………. có hướng. </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Các vật hay vật liệu nào sau đây là dẫn điện ở điều kiện bình thường:</w:t>
            </w:r>
          </w:p>
          <w:p w:rsidR="00442D9A" w:rsidRPr="00BA01B1" w:rsidRDefault="00442D9A" w:rsidP="003B1267">
            <w:pPr>
              <w:numPr>
                <w:ilvl w:val="0"/>
                <w:numId w:val="23"/>
              </w:numPr>
              <w:jc w:val="both"/>
              <w:rPr>
                <w:sz w:val="24"/>
                <w:szCs w:val="24"/>
                <w:lang w:val="nl-NL"/>
              </w:rPr>
            </w:pPr>
            <w:r w:rsidRPr="00BA01B1">
              <w:rPr>
                <w:sz w:val="24"/>
                <w:szCs w:val="24"/>
                <w:lang w:val="nl-NL"/>
              </w:rPr>
              <w:t xml:space="preserve">Mảnh tôn. </w:t>
            </w:r>
          </w:p>
          <w:p w:rsidR="00442D9A" w:rsidRPr="00BA01B1" w:rsidRDefault="00442D9A" w:rsidP="003B1267">
            <w:pPr>
              <w:numPr>
                <w:ilvl w:val="0"/>
                <w:numId w:val="23"/>
              </w:numPr>
              <w:jc w:val="both"/>
              <w:rPr>
                <w:sz w:val="24"/>
                <w:szCs w:val="24"/>
                <w:lang w:val="nl-NL"/>
              </w:rPr>
            </w:pPr>
            <w:r w:rsidRPr="00BA01B1">
              <w:rPr>
                <w:sz w:val="24"/>
                <w:szCs w:val="24"/>
                <w:lang w:val="nl-NL"/>
              </w:rPr>
              <w:t xml:space="preserve">Đoạn dây nhựa. </w:t>
            </w:r>
          </w:p>
          <w:p w:rsidR="00442D9A" w:rsidRPr="00BA01B1" w:rsidRDefault="00442D9A" w:rsidP="003B1267">
            <w:pPr>
              <w:numPr>
                <w:ilvl w:val="0"/>
                <w:numId w:val="23"/>
              </w:numPr>
              <w:jc w:val="both"/>
              <w:rPr>
                <w:sz w:val="24"/>
                <w:szCs w:val="24"/>
                <w:lang w:val="nl-NL"/>
              </w:rPr>
            </w:pPr>
            <w:r w:rsidRPr="00BA01B1">
              <w:rPr>
                <w:sz w:val="24"/>
                <w:szCs w:val="24"/>
                <w:lang w:val="nl-NL"/>
              </w:rPr>
              <w:t xml:space="preserve">Mảnh Pôliêtilen. </w:t>
            </w:r>
          </w:p>
          <w:p w:rsidR="00442D9A" w:rsidRPr="00BA01B1" w:rsidRDefault="00442D9A" w:rsidP="003B1267">
            <w:pPr>
              <w:numPr>
                <w:ilvl w:val="0"/>
                <w:numId w:val="23"/>
              </w:numPr>
              <w:jc w:val="both"/>
              <w:rPr>
                <w:sz w:val="24"/>
                <w:szCs w:val="24"/>
                <w:lang w:val="nl-NL"/>
              </w:rPr>
            </w:pPr>
            <w:r w:rsidRPr="00BA01B1">
              <w:rPr>
                <w:sz w:val="24"/>
                <w:szCs w:val="24"/>
                <w:lang w:val="nl-NL"/>
              </w:rPr>
              <w:t xml:space="preserve">Không khí. </w:t>
            </w:r>
          </w:p>
          <w:p w:rsidR="00442D9A" w:rsidRPr="00BA01B1" w:rsidRDefault="00442D9A" w:rsidP="003B1267">
            <w:pPr>
              <w:numPr>
                <w:ilvl w:val="0"/>
                <w:numId w:val="23"/>
              </w:numPr>
              <w:jc w:val="both"/>
              <w:rPr>
                <w:sz w:val="24"/>
                <w:szCs w:val="24"/>
                <w:lang w:val="nl-NL"/>
              </w:rPr>
            </w:pPr>
            <w:r w:rsidRPr="00BA01B1">
              <w:rPr>
                <w:sz w:val="24"/>
                <w:szCs w:val="24"/>
                <w:lang w:val="nl-NL"/>
              </w:rPr>
              <w:t xml:space="preserve">Đoạn dây đồng. </w:t>
            </w:r>
          </w:p>
          <w:p w:rsidR="00442D9A" w:rsidRPr="00BA01B1" w:rsidRDefault="00442D9A" w:rsidP="003B1267">
            <w:pPr>
              <w:numPr>
                <w:ilvl w:val="0"/>
                <w:numId w:val="23"/>
              </w:numPr>
              <w:jc w:val="both"/>
              <w:rPr>
                <w:sz w:val="24"/>
                <w:szCs w:val="24"/>
                <w:lang w:val="nl-NL"/>
              </w:rPr>
            </w:pPr>
            <w:r w:rsidRPr="00BA01B1">
              <w:rPr>
                <w:sz w:val="24"/>
                <w:szCs w:val="24"/>
                <w:lang w:val="nl-NL"/>
              </w:rPr>
              <w:t xml:space="preserve">Mảnh sứ. </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 xml:space="preserve">Kể tên 5 tác dụng chính của dòng điện. </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 xml:space="preserve">Hãy cho biết tên đơn vị của cường độ dòng điện và tên dụng cụ dùng để đo cường độ </w:t>
            </w:r>
            <w:r w:rsidRPr="00BA01B1">
              <w:rPr>
                <w:sz w:val="24"/>
                <w:szCs w:val="24"/>
                <w:lang w:val="nl-NL"/>
              </w:rPr>
              <w:lastRenderedPageBreak/>
              <w:t xml:space="preserve">dòng điện. </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Đơn vị của hiệu điện thế là gì? Đo hiệu điện thế bằng dụng cụ nào?</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 xml:space="preserve">Đặt một câu với các cụm từ: hai cực của nguồn điện, hiệu điện thế. </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Trong mạch điện gồm hai bóng đèn mắc nối tiếp, cường độ dòng điện và hiệu điện thế có đặc điểm gì?</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Trong mạch điện gồm hai bóng đèn mắc song song, hiệu điện thế và cường độ dòng điện có đặc điểm gì?</w:t>
            </w:r>
          </w:p>
          <w:p w:rsidR="00442D9A" w:rsidRPr="00BA01B1" w:rsidRDefault="00442D9A" w:rsidP="003B1267">
            <w:pPr>
              <w:numPr>
                <w:ilvl w:val="0"/>
                <w:numId w:val="21"/>
              </w:numPr>
              <w:tabs>
                <w:tab w:val="clear" w:pos="720"/>
                <w:tab w:val="num" w:pos="374"/>
              </w:tabs>
              <w:ind w:left="374"/>
              <w:jc w:val="both"/>
              <w:rPr>
                <w:sz w:val="24"/>
                <w:szCs w:val="24"/>
                <w:lang w:val="nl-NL"/>
              </w:rPr>
            </w:pPr>
            <w:r w:rsidRPr="00BA01B1">
              <w:rPr>
                <w:sz w:val="24"/>
                <w:szCs w:val="24"/>
                <w:lang w:val="nl-NL"/>
              </w:rPr>
              <w:t xml:space="preserve">Hãy nêu các qui tắc an toàn khi sử dụng điện. </w:t>
            </w:r>
          </w:p>
          <w:p w:rsidR="00442D9A" w:rsidRPr="00BA01B1" w:rsidRDefault="00442D9A" w:rsidP="009E4BE4">
            <w:pPr>
              <w:jc w:val="both"/>
              <w:rPr>
                <w:sz w:val="24"/>
                <w:szCs w:val="24"/>
                <w:lang w:val="nl-NL"/>
              </w:rPr>
            </w:pPr>
            <w:r w:rsidRPr="00BA01B1">
              <w:rPr>
                <w:sz w:val="24"/>
                <w:szCs w:val="24"/>
                <w:lang w:val="nl-NL"/>
              </w:rPr>
              <w:t>HĐ2: Vận dụng tổng hợp các kiến thức.  (20’)</w:t>
            </w:r>
          </w:p>
          <w:p w:rsidR="00442D9A" w:rsidRPr="00BA01B1" w:rsidRDefault="00442D9A" w:rsidP="003B1267">
            <w:pPr>
              <w:numPr>
                <w:ilvl w:val="0"/>
                <w:numId w:val="24"/>
              </w:numPr>
              <w:tabs>
                <w:tab w:val="clear" w:pos="720"/>
                <w:tab w:val="num" w:pos="374"/>
              </w:tabs>
              <w:ind w:left="374" w:hanging="374"/>
              <w:jc w:val="both"/>
              <w:rPr>
                <w:sz w:val="24"/>
                <w:szCs w:val="24"/>
                <w:lang w:val="nl-NL"/>
              </w:rPr>
            </w:pPr>
            <w:r w:rsidRPr="00BA01B1">
              <w:rPr>
                <w:sz w:val="24"/>
                <w:szCs w:val="24"/>
                <w:lang w:val="nl-NL"/>
              </w:rPr>
              <w:t>Trong các cách sau đây, cách nào làm thước nhựa dẹt nhiễm điện?</w:t>
            </w:r>
          </w:p>
          <w:p w:rsidR="00442D9A" w:rsidRPr="00BA01B1" w:rsidRDefault="00442D9A" w:rsidP="003B1267">
            <w:pPr>
              <w:numPr>
                <w:ilvl w:val="0"/>
                <w:numId w:val="25"/>
              </w:numPr>
              <w:jc w:val="both"/>
              <w:rPr>
                <w:sz w:val="24"/>
                <w:szCs w:val="24"/>
                <w:lang w:val="nl-NL"/>
              </w:rPr>
            </w:pPr>
            <w:r w:rsidRPr="00BA01B1">
              <w:rPr>
                <w:sz w:val="24"/>
                <w:szCs w:val="24"/>
                <w:lang w:val="nl-NL"/>
              </w:rPr>
              <w:t xml:space="preserve">Đập nhẹ nhiều lần thước nhựa xuống mặt quyển vở. </w:t>
            </w:r>
          </w:p>
          <w:p w:rsidR="00442D9A" w:rsidRPr="00BA01B1" w:rsidRDefault="00442D9A" w:rsidP="003B1267">
            <w:pPr>
              <w:numPr>
                <w:ilvl w:val="0"/>
                <w:numId w:val="25"/>
              </w:numPr>
              <w:jc w:val="both"/>
              <w:rPr>
                <w:sz w:val="24"/>
                <w:szCs w:val="24"/>
                <w:lang w:val="nl-NL"/>
              </w:rPr>
            </w:pPr>
            <w:r w:rsidRPr="00BA01B1">
              <w:rPr>
                <w:sz w:val="24"/>
                <w:szCs w:val="24"/>
                <w:lang w:val="nl-NL"/>
              </w:rPr>
              <w:t xml:space="preserve">Áp sát thước nhựa vào thành một bình nước ấm. </w:t>
            </w:r>
          </w:p>
          <w:p w:rsidR="00442D9A" w:rsidRPr="00BA01B1" w:rsidRDefault="00442D9A" w:rsidP="003B1267">
            <w:pPr>
              <w:numPr>
                <w:ilvl w:val="0"/>
                <w:numId w:val="25"/>
              </w:numPr>
              <w:jc w:val="both"/>
              <w:rPr>
                <w:sz w:val="24"/>
                <w:szCs w:val="24"/>
                <w:lang w:val="nl-NL"/>
              </w:rPr>
            </w:pPr>
            <w:r w:rsidRPr="00BA01B1">
              <w:rPr>
                <w:sz w:val="24"/>
                <w:szCs w:val="24"/>
                <w:lang w:val="nl-NL"/>
              </w:rPr>
              <w:t xml:space="preserve">Chiếu ánh sáng đèn pin vào thước nhựa. </w:t>
            </w:r>
          </w:p>
          <w:p w:rsidR="00442D9A" w:rsidRPr="00BA01B1" w:rsidRDefault="00442D9A" w:rsidP="003B1267">
            <w:pPr>
              <w:numPr>
                <w:ilvl w:val="0"/>
                <w:numId w:val="25"/>
              </w:numPr>
              <w:jc w:val="both"/>
              <w:rPr>
                <w:sz w:val="24"/>
                <w:szCs w:val="24"/>
                <w:lang w:val="nl-NL"/>
              </w:rPr>
            </w:pPr>
            <w:r w:rsidRPr="00BA01B1">
              <w:rPr>
                <w:sz w:val="24"/>
                <w:szCs w:val="24"/>
                <w:lang w:val="nl-NL"/>
              </w:rPr>
              <w:t xml:space="preserve">Cọ xát mạnh thước nhựa bằng miếng vải khô. </w:t>
            </w:r>
          </w:p>
          <w:p w:rsidR="00442D9A" w:rsidRPr="00BA01B1" w:rsidRDefault="00442D9A" w:rsidP="003B1267">
            <w:pPr>
              <w:numPr>
                <w:ilvl w:val="0"/>
                <w:numId w:val="24"/>
              </w:numPr>
              <w:tabs>
                <w:tab w:val="clear" w:pos="720"/>
                <w:tab w:val="num" w:pos="374"/>
              </w:tabs>
              <w:ind w:left="374"/>
              <w:jc w:val="both"/>
              <w:rPr>
                <w:sz w:val="24"/>
                <w:szCs w:val="24"/>
                <w:lang w:val="nl-NL"/>
              </w:rPr>
            </w:pPr>
            <w:r w:rsidRPr="00BA01B1">
              <w:rPr>
                <w:sz w:val="24"/>
                <w:szCs w:val="24"/>
                <w:lang w:val="nl-NL"/>
              </w:rPr>
              <w:t xml:space="preserve">Trong mỗi hình 30. 1a, b, c, được cả hai vật A và B đều bị nhiễm điện và được treo bằng các sợi chỉ mảnh.  Hãy ghi dấu điện tích (+ hay -) cho vật chưa ghi dấu. </w:t>
            </w:r>
          </w:p>
          <w:p w:rsidR="00442D9A" w:rsidRPr="00BA01B1" w:rsidRDefault="00442D9A" w:rsidP="003B1267">
            <w:pPr>
              <w:numPr>
                <w:ilvl w:val="0"/>
                <w:numId w:val="24"/>
              </w:numPr>
              <w:tabs>
                <w:tab w:val="clear" w:pos="720"/>
                <w:tab w:val="num" w:pos="374"/>
              </w:tabs>
              <w:ind w:left="374"/>
              <w:jc w:val="both"/>
              <w:rPr>
                <w:sz w:val="24"/>
                <w:szCs w:val="24"/>
                <w:lang w:val="nl-NL"/>
              </w:rPr>
            </w:pPr>
            <w:r w:rsidRPr="00BA01B1">
              <w:rPr>
                <w:sz w:val="24"/>
                <w:szCs w:val="24"/>
                <w:lang w:val="nl-NL"/>
              </w:rPr>
              <w:t>Cọ xát mảnh nilông bằng một miếng len, cho rằng mảnh nilông bị nhiễm điện âm.  Khi đó vật nào trong hai vật này nhận thêm êlectrôn, vật nào mất bớt êlectrôn?</w:t>
            </w:r>
          </w:p>
          <w:p w:rsidR="00442D9A" w:rsidRPr="00BA01B1" w:rsidRDefault="00442D9A" w:rsidP="003B1267">
            <w:pPr>
              <w:numPr>
                <w:ilvl w:val="0"/>
                <w:numId w:val="24"/>
              </w:numPr>
              <w:tabs>
                <w:tab w:val="clear" w:pos="720"/>
                <w:tab w:val="num" w:pos="374"/>
              </w:tabs>
              <w:ind w:left="374"/>
              <w:jc w:val="both"/>
              <w:rPr>
                <w:sz w:val="24"/>
                <w:szCs w:val="24"/>
                <w:lang w:val="nl-NL"/>
              </w:rPr>
            </w:pPr>
            <w:r w:rsidRPr="00BA01B1">
              <w:rPr>
                <w:sz w:val="24"/>
                <w:szCs w:val="24"/>
                <w:lang w:val="nl-NL"/>
              </w:rPr>
              <w:t>Trong các sơ đồ mạch điện hình 30. 2, sơ đồ nào có mũi tên chỉ đúng chiều qui ước của dòng điện?</w:t>
            </w:r>
          </w:p>
          <w:p w:rsidR="00442D9A" w:rsidRPr="00BA01B1" w:rsidRDefault="00442D9A" w:rsidP="003B1267">
            <w:pPr>
              <w:numPr>
                <w:ilvl w:val="0"/>
                <w:numId w:val="24"/>
              </w:numPr>
              <w:tabs>
                <w:tab w:val="clear" w:pos="720"/>
                <w:tab w:val="num" w:pos="374"/>
              </w:tabs>
              <w:ind w:left="374"/>
              <w:jc w:val="both"/>
              <w:rPr>
                <w:sz w:val="24"/>
                <w:szCs w:val="24"/>
                <w:lang w:val="nl-NL"/>
              </w:rPr>
            </w:pPr>
            <w:r w:rsidRPr="00BA01B1">
              <w:rPr>
                <w:sz w:val="24"/>
                <w:szCs w:val="24"/>
                <w:lang w:val="nl-NL"/>
              </w:rPr>
              <w:t>Trong bốn thí nghiệm được bố trí như trong hình 30. 3, thí nghiệm nào tương ứng với mạch điện kín và bóng đèn sáng?</w:t>
            </w:r>
          </w:p>
          <w:p w:rsidR="00442D9A" w:rsidRPr="00BA01B1" w:rsidRDefault="00442D9A" w:rsidP="003B1267">
            <w:pPr>
              <w:numPr>
                <w:ilvl w:val="0"/>
                <w:numId w:val="24"/>
              </w:numPr>
              <w:tabs>
                <w:tab w:val="clear" w:pos="720"/>
                <w:tab w:val="num" w:pos="374"/>
              </w:tabs>
              <w:ind w:left="374"/>
              <w:jc w:val="both"/>
              <w:rPr>
                <w:sz w:val="24"/>
                <w:szCs w:val="24"/>
                <w:lang w:val="nl-NL"/>
              </w:rPr>
            </w:pPr>
            <w:r w:rsidRPr="00BA01B1">
              <w:rPr>
                <w:sz w:val="24"/>
                <w:szCs w:val="24"/>
                <w:lang w:val="nl-NL"/>
              </w:rPr>
              <w:t>Có 5 nguồn điện loại 1. 5V, 3V, 6V, 9V, 12V và hai bóng đèn giống nhau đều ghi 3V.  Cần mắc nối tiếp hai bóng đèn này vào một trong năm nguồn điện trên.  Dùng nguồn điện nào là phù hợp nhất? Vì sao?</w:t>
            </w:r>
          </w:p>
          <w:p w:rsidR="00442D9A" w:rsidRPr="00BA01B1" w:rsidRDefault="00442D9A" w:rsidP="003B1267">
            <w:pPr>
              <w:numPr>
                <w:ilvl w:val="0"/>
                <w:numId w:val="24"/>
              </w:numPr>
              <w:tabs>
                <w:tab w:val="clear" w:pos="720"/>
                <w:tab w:val="num" w:pos="374"/>
              </w:tabs>
              <w:ind w:left="374"/>
              <w:jc w:val="both"/>
              <w:rPr>
                <w:sz w:val="24"/>
                <w:szCs w:val="24"/>
                <w:lang w:val="nl-NL"/>
              </w:rPr>
            </w:pPr>
            <w:r w:rsidRPr="00BA01B1">
              <w:rPr>
                <w:sz w:val="24"/>
                <w:szCs w:val="24"/>
                <w:lang w:val="nl-NL"/>
              </w:rPr>
              <w:t>Trong mạch điện có sơ đồ hình 30. 4, biết số chỉ của ampe kế A</w:t>
            </w:r>
            <w:r w:rsidRPr="00BA01B1">
              <w:rPr>
                <w:sz w:val="24"/>
                <w:szCs w:val="24"/>
                <w:vertAlign w:val="subscript"/>
                <w:lang w:val="nl-NL"/>
              </w:rPr>
              <w:t>1</w:t>
            </w:r>
            <w:r w:rsidRPr="00BA01B1">
              <w:rPr>
                <w:sz w:val="24"/>
                <w:szCs w:val="24"/>
                <w:lang w:val="nl-NL"/>
              </w:rPr>
              <w:t xml:space="preserve"> là 0. 12A.  Số chỉ của ampe kế A</w:t>
            </w:r>
            <w:r w:rsidRPr="00BA01B1">
              <w:rPr>
                <w:sz w:val="24"/>
                <w:szCs w:val="24"/>
                <w:vertAlign w:val="subscript"/>
                <w:lang w:val="nl-NL"/>
              </w:rPr>
              <w:t>2</w:t>
            </w:r>
            <w:r w:rsidRPr="00BA01B1">
              <w:rPr>
                <w:sz w:val="24"/>
                <w:szCs w:val="24"/>
                <w:lang w:val="nl-NL"/>
              </w:rPr>
              <w:t xml:space="preserve"> là bao nhiêu?</w:t>
            </w:r>
          </w:p>
          <w:p w:rsidR="00442D9A" w:rsidRPr="00BA01B1" w:rsidRDefault="00442D9A" w:rsidP="009E4BE4">
            <w:pPr>
              <w:ind w:left="360"/>
              <w:jc w:val="both"/>
              <w:rPr>
                <w:sz w:val="24"/>
                <w:szCs w:val="24"/>
                <w:lang w:val="nl-NL"/>
              </w:rPr>
            </w:pPr>
          </w:p>
          <w:p w:rsidR="00442D9A" w:rsidRPr="00BA01B1" w:rsidRDefault="00442D9A" w:rsidP="009E4BE4">
            <w:pPr>
              <w:ind w:left="14"/>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tc>
        <w:tc>
          <w:tcPr>
            <w:tcW w:w="5049" w:type="dxa"/>
          </w:tcPr>
          <w:p w:rsidR="00442D9A" w:rsidRPr="00BA01B1" w:rsidRDefault="00442D9A" w:rsidP="009E4BE4">
            <w:pPr>
              <w:jc w:val="both"/>
              <w:rPr>
                <w:sz w:val="24"/>
                <w:szCs w:val="24"/>
                <w:lang w:val="nl-NL"/>
              </w:rPr>
            </w:pPr>
            <w:r w:rsidRPr="00BA01B1">
              <w:rPr>
                <w:sz w:val="24"/>
                <w:szCs w:val="24"/>
                <w:lang w:val="nl-NL"/>
              </w:rPr>
              <w:lastRenderedPageBreak/>
              <w:t xml:space="preserve">I. Tự kiểm tra. </w:t>
            </w:r>
          </w:p>
          <w:p w:rsidR="00442D9A" w:rsidRPr="00BA01B1" w:rsidRDefault="00442D9A" w:rsidP="009E4BE4">
            <w:pPr>
              <w:jc w:val="both"/>
              <w:rPr>
                <w:sz w:val="24"/>
                <w:szCs w:val="24"/>
                <w:lang w:val="nl-NL"/>
              </w:rPr>
            </w:pPr>
            <w:r w:rsidRPr="00BA01B1">
              <w:rPr>
                <w:sz w:val="24"/>
                <w:szCs w:val="24"/>
                <w:lang w:val="nl-NL"/>
              </w:rPr>
              <w:t>1.  Có thể là các câu sau:</w:t>
            </w:r>
          </w:p>
          <w:p w:rsidR="00442D9A" w:rsidRPr="00BA01B1" w:rsidRDefault="00442D9A" w:rsidP="009E4BE4">
            <w:pPr>
              <w:jc w:val="both"/>
              <w:rPr>
                <w:sz w:val="24"/>
                <w:szCs w:val="24"/>
                <w:lang w:val="nl-NL"/>
              </w:rPr>
            </w:pPr>
            <w:r w:rsidRPr="00BA01B1">
              <w:rPr>
                <w:sz w:val="24"/>
                <w:szCs w:val="24"/>
                <w:lang w:val="nl-NL"/>
              </w:rPr>
              <w:t xml:space="preserve">- Thước nhựa bị nhiễm điện khi bị cọ xát bằng mảnh vải khô. </w:t>
            </w:r>
          </w:p>
          <w:p w:rsidR="00442D9A" w:rsidRPr="00BA01B1" w:rsidRDefault="00442D9A" w:rsidP="009E4BE4">
            <w:pPr>
              <w:jc w:val="both"/>
              <w:rPr>
                <w:sz w:val="24"/>
                <w:szCs w:val="24"/>
                <w:lang w:val="nl-NL"/>
              </w:rPr>
            </w:pPr>
            <w:r w:rsidRPr="00BA01B1">
              <w:rPr>
                <w:sz w:val="24"/>
                <w:szCs w:val="24"/>
                <w:lang w:val="nl-NL"/>
              </w:rPr>
              <w:t xml:space="preserve">- Có thể làm nhiễm điện nhiều vật bằng cọ xát. </w:t>
            </w:r>
          </w:p>
          <w:p w:rsidR="00442D9A" w:rsidRPr="00BA01B1" w:rsidRDefault="00442D9A" w:rsidP="009E4BE4">
            <w:pPr>
              <w:jc w:val="both"/>
              <w:rPr>
                <w:sz w:val="24"/>
                <w:szCs w:val="24"/>
                <w:lang w:val="nl-NL"/>
              </w:rPr>
            </w:pPr>
            <w:r w:rsidRPr="00BA01B1">
              <w:rPr>
                <w:sz w:val="24"/>
                <w:szCs w:val="24"/>
                <w:lang w:val="nl-NL"/>
              </w:rPr>
              <w:t xml:space="preserve">2.  Có hai loại điện tích là điện tích dương và điện tích âm.  Điện tích khác loại (dương và âm) thì hút nhau, điện tích cùng loại (cùng dương hoặc cùng âm) thì đẩy nhau. </w:t>
            </w:r>
          </w:p>
          <w:p w:rsidR="00442D9A" w:rsidRPr="00BA01B1" w:rsidRDefault="00442D9A" w:rsidP="009E4BE4">
            <w:pPr>
              <w:jc w:val="both"/>
              <w:rPr>
                <w:sz w:val="24"/>
                <w:szCs w:val="24"/>
                <w:lang w:val="nl-NL"/>
              </w:rPr>
            </w:pPr>
            <w:r w:rsidRPr="00BA01B1">
              <w:rPr>
                <w:sz w:val="24"/>
                <w:szCs w:val="24"/>
                <w:lang w:val="nl-NL"/>
              </w:rPr>
              <w:t xml:space="preserve">3.  Vật nhiễm điện dương do mất bớt êlectrôn. </w:t>
            </w:r>
          </w:p>
          <w:p w:rsidR="00442D9A" w:rsidRPr="00BA01B1" w:rsidRDefault="00442D9A" w:rsidP="009E4BE4">
            <w:pPr>
              <w:jc w:val="both"/>
              <w:rPr>
                <w:sz w:val="24"/>
                <w:szCs w:val="24"/>
                <w:lang w:val="nl-NL"/>
              </w:rPr>
            </w:pPr>
            <w:r w:rsidRPr="00BA01B1">
              <w:rPr>
                <w:sz w:val="24"/>
                <w:szCs w:val="24"/>
                <w:lang w:val="nl-NL"/>
              </w:rPr>
              <w:t xml:space="preserve">Vật nhiễm điện âm do nhận thêm êlectrôn. </w:t>
            </w:r>
          </w:p>
          <w:p w:rsidR="00442D9A" w:rsidRPr="00BA01B1" w:rsidRDefault="00442D9A" w:rsidP="009E4BE4">
            <w:pPr>
              <w:jc w:val="both"/>
              <w:rPr>
                <w:sz w:val="24"/>
                <w:szCs w:val="24"/>
                <w:lang w:val="nl-NL"/>
              </w:rPr>
            </w:pPr>
            <w:r w:rsidRPr="00BA01B1">
              <w:rPr>
                <w:sz w:val="24"/>
                <w:szCs w:val="24"/>
                <w:lang w:val="nl-NL"/>
              </w:rPr>
              <w:t xml:space="preserve">4. </w:t>
            </w:r>
          </w:p>
          <w:p w:rsidR="00442D9A" w:rsidRPr="00BA01B1" w:rsidRDefault="00442D9A" w:rsidP="009E4BE4">
            <w:pPr>
              <w:jc w:val="both"/>
              <w:rPr>
                <w:sz w:val="24"/>
                <w:szCs w:val="24"/>
                <w:lang w:val="nl-NL"/>
              </w:rPr>
            </w:pPr>
            <w:r w:rsidRPr="00BA01B1">
              <w:rPr>
                <w:sz w:val="24"/>
                <w:szCs w:val="24"/>
                <w:lang w:val="nl-NL"/>
              </w:rPr>
              <w:t xml:space="preserve">a.  Dòng điện là dòng </w:t>
            </w:r>
            <w:r w:rsidRPr="00BA01B1">
              <w:rPr>
                <w:b/>
                <w:i/>
                <w:sz w:val="24"/>
                <w:szCs w:val="24"/>
                <w:lang w:val="nl-NL"/>
              </w:rPr>
              <w:t xml:space="preserve">các điện tích dịch chuyển </w:t>
            </w:r>
            <w:r w:rsidRPr="00BA01B1">
              <w:rPr>
                <w:sz w:val="24"/>
                <w:szCs w:val="24"/>
                <w:lang w:val="nl-NL"/>
              </w:rPr>
              <w:t xml:space="preserve">có hướng. </w:t>
            </w:r>
          </w:p>
          <w:p w:rsidR="00442D9A" w:rsidRPr="00BA01B1" w:rsidRDefault="00442D9A" w:rsidP="009E4BE4">
            <w:pPr>
              <w:jc w:val="both"/>
              <w:rPr>
                <w:sz w:val="24"/>
                <w:szCs w:val="24"/>
                <w:lang w:val="nl-NL"/>
              </w:rPr>
            </w:pPr>
            <w:r w:rsidRPr="00BA01B1">
              <w:rPr>
                <w:sz w:val="24"/>
                <w:szCs w:val="24"/>
                <w:lang w:val="nl-NL"/>
              </w:rPr>
              <w:t xml:space="preserve">b.  Dòng điện trong kim loại là dòng các </w:t>
            </w:r>
            <w:r w:rsidRPr="00BA01B1">
              <w:rPr>
                <w:b/>
                <w:i/>
                <w:sz w:val="24"/>
                <w:szCs w:val="24"/>
                <w:lang w:val="nl-NL"/>
              </w:rPr>
              <w:t>êlectrôn tự do dịch chuyển</w:t>
            </w:r>
            <w:r w:rsidRPr="00BA01B1">
              <w:rPr>
                <w:sz w:val="24"/>
                <w:szCs w:val="24"/>
                <w:lang w:val="nl-NL"/>
              </w:rPr>
              <w:t xml:space="preserve"> có hướng. </w:t>
            </w:r>
          </w:p>
          <w:p w:rsidR="00442D9A" w:rsidRPr="00BA01B1" w:rsidRDefault="00442D9A" w:rsidP="009E4BE4">
            <w:pPr>
              <w:jc w:val="both"/>
              <w:rPr>
                <w:sz w:val="24"/>
                <w:szCs w:val="24"/>
                <w:lang w:val="nl-NL"/>
              </w:rPr>
            </w:pPr>
            <w:r w:rsidRPr="00BA01B1">
              <w:rPr>
                <w:sz w:val="24"/>
                <w:szCs w:val="24"/>
                <w:lang w:val="nl-NL"/>
              </w:rPr>
              <w:t xml:space="preserve">5.  Ở điều kiện bình thường, các vật liệu dẫn điện là: Mảnh tôn, đoạn dây đồng.  Các vật liệu cách điện là: Đoạn dây nhựa, mảnh Pôliêtilen, không khí, mảnh sứ. </w:t>
            </w:r>
          </w:p>
          <w:p w:rsidR="00442D9A" w:rsidRPr="00BA01B1" w:rsidRDefault="00442D9A" w:rsidP="009E4BE4">
            <w:pPr>
              <w:jc w:val="both"/>
              <w:rPr>
                <w:sz w:val="24"/>
                <w:szCs w:val="24"/>
                <w:lang w:val="nl-NL"/>
              </w:rPr>
            </w:pPr>
            <w:r w:rsidRPr="00BA01B1">
              <w:rPr>
                <w:sz w:val="24"/>
                <w:szCs w:val="24"/>
                <w:lang w:val="nl-NL"/>
              </w:rPr>
              <w:t xml:space="preserve">6.  Tác dụng nhiệt, tác dụng phát sáng, tác dụng từ, tác dụng hóa học và tác dụng sinh lí. </w:t>
            </w:r>
          </w:p>
          <w:p w:rsidR="00442D9A" w:rsidRPr="00BA01B1" w:rsidRDefault="00442D9A" w:rsidP="009E4BE4">
            <w:pPr>
              <w:jc w:val="both"/>
              <w:rPr>
                <w:sz w:val="24"/>
                <w:szCs w:val="24"/>
                <w:lang w:val="nl-NL"/>
              </w:rPr>
            </w:pPr>
            <w:r w:rsidRPr="00BA01B1">
              <w:rPr>
                <w:sz w:val="24"/>
                <w:szCs w:val="24"/>
                <w:lang w:val="nl-NL"/>
              </w:rPr>
              <w:t xml:space="preserve">7.  Đơn vị của cường độ dòng điện là ampe (A). </w:t>
            </w:r>
          </w:p>
          <w:p w:rsidR="00442D9A" w:rsidRPr="00BA01B1" w:rsidRDefault="00442D9A" w:rsidP="009E4BE4">
            <w:pPr>
              <w:jc w:val="both"/>
              <w:rPr>
                <w:sz w:val="24"/>
                <w:szCs w:val="24"/>
                <w:lang w:val="nl-NL"/>
              </w:rPr>
            </w:pPr>
            <w:r w:rsidRPr="00BA01B1">
              <w:rPr>
                <w:sz w:val="24"/>
                <w:szCs w:val="24"/>
                <w:lang w:val="nl-NL"/>
              </w:rPr>
              <w:t xml:space="preserve">Dụng cụ dùng để đo cường độ dòng điện gọi là ampe kế. </w:t>
            </w:r>
          </w:p>
          <w:p w:rsidR="00442D9A" w:rsidRPr="00BA01B1" w:rsidRDefault="00442D9A" w:rsidP="003B1267">
            <w:pPr>
              <w:numPr>
                <w:ilvl w:val="0"/>
                <w:numId w:val="24"/>
              </w:numPr>
              <w:tabs>
                <w:tab w:val="clear" w:pos="720"/>
                <w:tab w:val="num" w:pos="266"/>
              </w:tabs>
              <w:ind w:left="266" w:hanging="266"/>
              <w:jc w:val="both"/>
              <w:rPr>
                <w:sz w:val="24"/>
                <w:szCs w:val="24"/>
                <w:lang w:val="nl-NL"/>
              </w:rPr>
            </w:pPr>
            <w:r w:rsidRPr="00BA01B1">
              <w:rPr>
                <w:sz w:val="24"/>
                <w:szCs w:val="24"/>
                <w:lang w:val="nl-NL"/>
              </w:rPr>
              <w:lastRenderedPageBreak/>
              <w:t xml:space="preserve">Đơn vị của hiệu điện thế là vôn(V). </w:t>
            </w:r>
          </w:p>
          <w:p w:rsidR="00442D9A" w:rsidRPr="00BA01B1" w:rsidRDefault="00442D9A" w:rsidP="009E4BE4">
            <w:pPr>
              <w:jc w:val="both"/>
              <w:rPr>
                <w:sz w:val="24"/>
                <w:szCs w:val="24"/>
                <w:lang w:val="nl-NL"/>
              </w:rPr>
            </w:pPr>
            <w:r w:rsidRPr="00BA01B1">
              <w:rPr>
                <w:sz w:val="24"/>
                <w:szCs w:val="24"/>
                <w:lang w:val="nl-NL"/>
              </w:rPr>
              <w:t xml:space="preserve">Đo hiệu điện thế bằng vôn kế. </w:t>
            </w:r>
          </w:p>
          <w:p w:rsidR="00442D9A" w:rsidRPr="00BA01B1" w:rsidRDefault="00442D9A" w:rsidP="003B1267">
            <w:pPr>
              <w:numPr>
                <w:ilvl w:val="0"/>
                <w:numId w:val="24"/>
              </w:numPr>
              <w:tabs>
                <w:tab w:val="clear" w:pos="720"/>
                <w:tab w:val="num" w:pos="266"/>
              </w:tabs>
              <w:ind w:left="266" w:hanging="187"/>
              <w:jc w:val="both"/>
              <w:rPr>
                <w:sz w:val="24"/>
                <w:szCs w:val="24"/>
                <w:lang w:val="nl-NL"/>
              </w:rPr>
            </w:pPr>
            <w:r w:rsidRPr="00BA01B1">
              <w:rPr>
                <w:sz w:val="24"/>
                <w:szCs w:val="24"/>
                <w:lang w:val="nl-NL"/>
              </w:rPr>
              <w:t>Có thể là một trong các câu sau:</w:t>
            </w:r>
          </w:p>
          <w:p w:rsidR="00442D9A" w:rsidRPr="00BA01B1" w:rsidRDefault="00442D9A" w:rsidP="003B1267">
            <w:pPr>
              <w:numPr>
                <w:ilvl w:val="0"/>
                <w:numId w:val="20"/>
              </w:numPr>
              <w:jc w:val="both"/>
              <w:rPr>
                <w:sz w:val="24"/>
                <w:szCs w:val="24"/>
                <w:lang w:val="nl-NL"/>
              </w:rPr>
            </w:pPr>
            <w:r w:rsidRPr="00BA01B1">
              <w:rPr>
                <w:sz w:val="24"/>
                <w:szCs w:val="24"/>
                <w:lang w:val="nl-NL"/>
              </w:rPr>
              <w:t xml:space="preserve">Giữa hai cực của nguồn điện có một hiệu điện thế. </w:t>
            </w:r>
          </w:p>
          <w:p w:rsidR="00442D9A" w:rsidRPr="00BA01B1" w:rsidRDefault="00442D9A" w:rsidP="003B1267">
            <w:pPr>
              <w:numPr>
                <w:ilvl w:val="0"/>
                <w:numId w:val="20"/>
              </w:numPr>
              <w:jc w:val="both"/>
              <w:rPr>
                <w:sz w:val="24"/>
                <w:szCs w:val="24"/>
                <w:lang w:val="nl-NL"/>
              </w:rPr>
            </w:pPr>
            <w:r w:rsidRPr="00BA01B1">
              <w:rPr>
                <w:sz w:val="24"/>
                <w:szCs w:val="24"/>
                <w:lang w:val="nl-NL"/>
              </w:rPr>
              <w:t xml:space="preserve">Số vôn ghi trên vỏ mỗi nguồn điện là hiệu điện thế giữa hai cực của nguồn điện đó khi để hở hoặc chưa mắc vào mạch điện. </w:t>
            </w:r>
          </w:p>
          <w:p w:rsidR="00442D9A" w:rsidRPr="00BA01B1" w:rsidRDefault="00442D9A" w:rsidP="009E4BE4">
            <w:pPr>
              <w:jc w:val="both"/>
              <w:rPr>
                <w:sz w:val="24"/>
                <w:szCs w:val="24"/>
                <w:lang w:val="nl-NL"/>
              </w:rPr>
            </w:pPr>
            <w:r w:rsidRPr="00BA01B1">
              <w:rPr>
                <w:sz w:val="24"/>
                <w:szCs w:val="24"/>
                <w:lang w:val="nl-NL"/>
              </w:rPr>
              <w:t xml:space="preserve">10.  </w:t>
            </w:r>
          </w:p>
          <w:p w:rsidR="00442D9A" w:rsidRPr="00BA01B1" w:rsidRDefault="00442D9A" w:rsidP="009E4BE4">
            <w:pPr>
              <w:jc w:val="both"/>
              <w:rPr>
                <w:sz w:val="24"/>
                <w:szCs w:val="24"/>
                <w:lang w:val="nl-NL"/>
              </w:rPr>
            </w:pPr>
            <w:r w:rsidRPr="00BA01B1">
              <w:rPr>
                <w:sz w:val="24"/>
                <w:szCs w:val="24"/>
                <w:lang w:val="nl-NL"/>
              </w:rPr>
              <w:t xml:space="preserve">- Cường độ dòng điện như nhau tại các vị trí khác nhau của mạch. </w:t>
            </w:r>
          </w:p>
          <w:p w:rsidR="00442D9A" w:rsidRPr="00BA01B1" w:rsidRDefault="00442D9A" w:rsidP="009E4BE4">
            <w:pPr>
              <w:jc w:val="both"/>
              <w:rPr>
                <w:sz w:val="24"/>
                <w:szCs w:val="24"/>
                <w:lang w:val="nl-NL"/>
              </w:rPr>
            </w:pPr>
            <w:r w:rsidRPr="00BA01B1">
              <w:rPr>
                <w:sz w:val="24"/>
                <w:szCs w:val="24"/>
                <w:lang w:val="nl-NL"/>
              </w:rPr>
              <w:t xml:space="preserve">- Hiệu điện thế giữa hai đầu đoạn mạch bằng tổng các hiệu điện thế trên mỗi đèn. </w:t>
            </w:r>
          </w:p>
          <w:p w:rsidR="00442D9A" w:rsidRPr="00BA01B1" w:rsidRDefault="00442D9A" w:rsidP="009E4BE4">
            <w:pPr>
              <w:jc w:val="both"/>
              <w:rPr>
                <w:sz w:val="24"/>
                <w:szCs w:val="24"/>
                <w:lang w:val="nl-NL"/>
              </w:rPr>
            </w:pPr>
            <w:r w:rsidRPr="00BA01B1">
              <w:rPr>
                <w:sz w:val="24"/>
                <w:szCs w:val="24"/>
                <w:lang w:val="nl-NL"/>
              </w:rPr>
              <w:t xml:space="preserve">11.  </w:t>
            </w:r>
          </w:p>
          <w:p w:rsidR="00442D9A" w:rsidRPr="00BA01B1" w:rsidRDefault="00442D9A" w:rsidP="009E4BE4">
            <w:pPr>
              <w:jc w:val="both"/>
              <w:rPr>
                <w:sz w:val="24"/>
                <w:szCs w:val="24"/>
                <w:lang w:val="nl-NL"/>
              </w:rPr>
            </w:pPr>
            <w:r w:rsidRPr="00BA01B1">
              <w:rPr>
                <w:sz w:val="24"/>
                <w:szCs w:val="24"/>
                <w:lang w:val="nl-NL"/>
              </w:rPr>
              <w:t xml:space="preserve">- Hiệu điện thế giữa hai đầu mỗi bóng đèn và giữa hai điểm nối chung đều bằng nhau. </w:t>
            </w:r>
          </w:p>
          <w:p w:rsidR="00442D9A" w:rsidRPr="00BA01B1" w:rsidRDefault="00442D9A" w:rsidP="009E4BE4">
            <w:pPr>
              <w:jc w:val="both"/>
              <w:rPr>
                <w:sz w:val="24"/>
                <w:szCs w:val="24"/>
                <w:lang w:val="nl-NL"/>
              </w:rPr>
            </w:pPr>
            <w:r w:rsidRPr="00BA01B1">
              <w:rPr>
                <w:sz w:val="24"/>
                <w:szCs w:val="24"/>
                <w:lang w:val="nl-NL"/>
              </w:rPr>
              <w:t xml:space="preserve">- Cường độ dòng điện mạch chính bằng tổng các cường độ dòng điện qua mỗi bóng đèn. </w:t>
            </w:r>
          </w:p>
          <w:p w:rsidR="00442D9A" w:rsidRPr="00BA01B1" w:rsidRDefault="00442D9A" w:rsidP="009E4BE4">
            <w:pPr>
              <w:jc w:val="both"/>
              <w:rPr>
                <w:sz w:val="24"/>
                <w:szCs w:val="24"/>
                <w:lang w:val="nl-NL"/>
              </w:rPr>
            </w:pPr>
            <w:r w:rsidRPr="00BA01B1">
              <w:rPr>
                <w:sz w:val="24"/>
                <w:szCs w:val="24"/>
                <w:lang w:val="nl-NL"/>
              </w:rPr>
              <w:t xml:space="preserve">12.  </w:t>
            </w:r>
          </w:p>
          <w:p w:rsidR="00442D9A" w:rsidRPr="00BA01B1" w:rsidRDefault="00442D9A" w:rsidP="009E4BE4">
            <w:pPr>
              <w:jc w:val="both"/>
              <w:rPr>
                <w:sz w:val="24"/>
                <w:szCs w:val="24"/>
                <w:lang w:val="nl-NL"/>
              </w:rPr>
            </w:pPr>
            <w:r w:rsidRPr="00BA01B1">
              <w:rPr>
                <w:sz w:val="24"/>
                <w:szCs w:val="24"/>
                <w:lang w:val="nl-NL"/>
              </w:rPr>
              <w:t xml:space="preserve">- Chỉ làm thí nghiệm với các nguồn điện có hiệu điện thế dưới 40V. </w:t>
            </w:r>
          </w:p>
          <w:p w:rsidR="00442D9A" w:rsidRPr="00BA01B1" w:rsidRDefault="00442D9A" w:rsidP="009E4BE4">
            <w:pPr>
              <w:jc w:val="both"/>
              <w:rPr>
                <w:sz w:val="24"/>
                <w:szCs w:val="24"/>
                <w:lang w:val="nl-NL"/>
              </w:rPr>
            </w:pPr>
            <w:r w:rsidRPr="00BA01B1">
              <w:rPr>
                <w:sz w:val="24"/>
                <w:szCs w:val="24"/>
                <w:lang w:val="nl-NL"/>
              </w:rPr>
              <w:t xml:space="preserve">- Phải sử dụng các dây dẫn có vỏ bọc cách điện. </w:t>
            </w:r>
          </w:p>
          <w:p w:rsidR="00442D9A" w:rsidRPr="00BA01B1" w:rsidRDefault="00442D9A" w:rsidP="009E4BE4">
            <w:pPr>
              <w:jc w:val="both"/>
              <w:rPr>
                <w:sz w:val="24"/>
                <w:szCs w:val="24"/>
                <w:lang w:val="nl-NL"/>
              </w:rPr>
            </w:pPr>
            <w:r w:rsidRPr="00BA01B1">
              <w:rPr>
                <w:sz w:val="24"/>
                <w:szCs w:val="24"/>
                <w:lang w:val="nl-NL"/>
              </w:rPr>
              <w:t xml:space="preserve">- Không được tự mình chạm vào mạng điện dân dụng và các thiết bị điện nếu chưa biết rõ cách sử dụng. </w:t>
            </w:r>
          </w:p>
          <w:p w:rsidR="00442D9A" w:rsidRPr="00BA01B1" w:rsidRDefault="00442D9A" w:rsidP="009E4BE4">
            <w:pPr>
              <w:jc w:val="both"/>
              <w:rPr>
                <w:sz w:val="24"/>
                <w:szCs w:val="24"/>
                <w:lang w:val="nl-NL"/>
              </w:rPr>
            </w:pPr>
            <w:r w:rsidRPr="00BA01B1">
              <w:rPr>
                <w:sz w:val="24"/>
                <w:szCs w:val="24"/>
                <w:lang w:val="nl-NL"/>
              </w:rPr>
              <w:t xml:space="preserve">- Khi có người bị điện giật cần phải tìm cách ngắt ngay công tắc điện và gọi người cấp cứu. </w:t>
            </w:r>
          </w:p>
          <w:p w:rsidR="00442D9A" w:rsidRPr="00BA01B1" w:rsidRDefault="00442D9A" w:rsidP="009E4BE4">
            <w:pPr>
              <w:jc w:val="both"/>
              <w:rPr>
                <w:sz w:val="24"/>
                <w:szCs w:val="24"/>
                <w:lang w:val="nl-NL"/>
              </w:rPr>
            </w:pPr>
            <w:r w:rsidRPr="00BA01B1">
              <w:rPr>
                <w:sz w:val="24"/>
                <w:szCs w:val="24"/>
                <w:lang w:val="nl-NL"/>
              </w:rPr>
              <w:t xml:space="preserve">1.  Cọ xát mạnh thước nhựa bằng miếng vải khô. </w:t>
            </w:r>
          </w:p>
          <w:p w:rsidR="00442D9A" w:rsidRPr="00BA01B1" w:rsidRDefault="00442D9A" w:rsidP="009E4BE4">
            <w:pPr>
              <w:jc w:val="both"/>
              <w:rPr>
                <w:sz w:val="24"/>
                <w:szCs w:val="24"/>
                <w:lang w:val="nl-NL"/>
              </w:rPr>
            </w:pPr>
            <w:r w:rsidRPr="00BA01B1">
              <w:rPr>
                <w:sz w:val="24"/>
                <w:szCs w:val="24"/>
                <w:lang w:val="nl-NL"/>
              </w:rPr>
              <w:t xml:space="preserve">2.  </w:t>
            </w:r>
          </w:p>
          <w:p w:rsidR="00442D9A" w:rsidRPr="00BA01B1" w:rsidRDefault="00E43F0B" w:rsidP="009E4BE4">
            <w:pPr>
              <w:jc w:val="both"/>
              <w:rPr>
                <w:sz w:val="24"/>
                <w:szCs w:val="24"/>
                <w:lang w:val="nl-NL"/>
              </w:rPr>
            </w:pPr>
            <w:r w:rsidRPr="00BA01B1">
              <w:rPr>
                <w:noProof/>
                <w:sz w:val="24"/>
                <w:szCs w:val="24"/>
                <w:lang w:val="nl-NL"/>
              </w:rPr>
              <w:pict>
                <v:group id="_x0000_s3179" style="position:absolute;left:0;text-align:left;margin-left:3.95pt;margin-top:2.4pt;width:189.15pt;height:89.05pt;z-index:251725824" coordorigin="5547,6909" coordsize="5804,3606">
                  <v:oval id="_x0000_s3180" style="position:absolute;left:5930;top:7995;width:748;height:720">
                    <v:textbox style="mso-next-textbox:#_x0000_s3180">
                      <w:txbxContent>
                        <w:p w:rsidR="00862C7C" w:rsidRPr="003F3D76" w:rsidRDefault="00862C7C" w:rsidP="00442D9A">
                          <w:pPr>
                            <w:jc w:val="center"/>
                            <w:rPr>
                              <w:b/>
                            </w:rPr>
                          </w:pPr>
                          <w:r w:rsidRPr="003F3D76">
                            <w:rPr>
                              <w:b/>
                            </w:rPr>
                            <w:t>+</w:t>
                          </w:r>
                        </w:p>
                      </w:txbxContent>
                    </v:textbox>
                  </v:oval>
                  <v:oval id="_x0000_s3181" style="position:absolute;left:7618;top:7995;width:748;height:720">
                    <v:textbox style="mso-next-textbox:#_x0000_s3181">
                      <w:txbxContent>
                        <w:p w:rsidR="00862C7C" w:rsidRPr="003F3D76" w:rsidRDefault="00862C7C" w:rsidP="00442D9A">
                          <w:pPr>
                            <w:jc w:val="center"/>
                            <w:rPr>
                              <w:b/>
                            </w:rPr>
                          </w:pPr>
                          <w:r>
                            <w:rPr>
                              <w:b/>
                            </w:rPr>
                            <w:t>-</w:t>
                          </w:r>
                        </w:p>
                      </w:txbxContent>
                    </v:textbox>
                  </v:oval>
                  <v:oval id="_x0000_s3182" style="position:absolute;left:9114;top:7995;width:748;height:720">
                    <v:textbox style="mso-next-textbox:#_x0000_s3182">
                      <w:txbxContent>
                        <w:p w:rsidR="00862C7C" w:rsidRPr="003F3D76" w:rsidRDefault="00862C7C" w:rsidP="00442D9A">
                          <w:pPr>
                            <w:jc w:val="center"/>
                            <w:rPr>
                              <w:b/>
                            </w:rPr>
                          </w:pPr>
                          <w:r>
                            <w:rPr>
                              <w:b/>
                            </w:rPr>
                            <w:t>-</w:t>
                          </w:r>
                        </w:p>
                      </w:txbxContent>
                    </v:textbox>
                  </v:oval>
                  <v:oval id="_x0000_s3183" style="position:absolute;left:5930;top:9795;width:748;height:720">
                    <v:textbox style="mso-next-textbox:#_x0000_s3183">
                      <w:txbxContent>
                        <w:p w:rsidR="00862C7C" w:rsidRPr="003F3D76" w:rsidRDefault="00862C7C" w:rsidP="00442D9A">
                          <w:pPr>
                            <w:jc w:val="center"/>
                            <w:rPr>
                              <w:b/>
                            </w:rPr>
                          </w:pPr>
                          <w:r>
                            <w:rPr>
                              <w:b/>
                            </w:rPr>
                            <w:t>-</w:t>
                          </w:r>
                        </w:p>
                      </w:txbxContent>
                    </v:textbox>
                  </v:oval>
                  <v:oval id="_x0000_s3184" style="position:absolute;left:7618;top:9795;width:748;height:720">
                    <v:textbox style="mso-next-textbox:#_x0000_s3184">
                      <w:txbxContent>
                        <w:p w:rsidR="00862C7C" w:rsidRPr="003F3D76" w:rsidRDefault="00862C7C" w:rsidP="00442D9A">
                          <w:pPr>
                            <w:jc w:val="center"/>
                            <w:rPr>
                              <w:b/>
                            </w:rPr>
                          </w:pPr>
                          <w:r w:rsidRPr="003F3D76">
                            <w:rPr>
                              <w:b/>
                            </w:rPr>
                            <w:t>+</w:t>
                          </w:r>
                        </w:p>
                      </w:txbxContent>
                    </v:textbox>
                  </v:oval>
                  <v:oval id="_x0000_s3185" style="position:absolute;left:10236;top:7995;width:748;height:720">
                    <v:textbox style="mso-next-textbox:#_x0000_s3185">
                      <w:txbxContent>
                        <w:p w:rsidR="00862C7C" w:rsidRPr="003F3D76" w:rsidRDefault="00862C7C" w:rsidP="00442D9A">
                          <w:pPr>
                            <w:jc w:val="center"/>
                            <w:rPr>
                              <w:b/>
                            </w:rPr>
                          </w:pPr>
                          <w:r>
                            <w:rPr>
                              <w:b/>
                            </w:rPr>
                            <w:t>-</w:t>
                          </w:r>
                        </w:p>
                      </w:txbxContent>
                    </v:textbox>
                  </v:oval>
                  <v:oval id="_x0000_s3186" style="position:absolute;left:9107;top:9792;width:748;height:720">
                    <v:textbox style="mso-next-textbox:#_x0000_s3186">
                      <w:txbxContent>
                        <w:p w:rsidR="00862C7C" w:rsidRPr="003F3D76" w:rsidRDefault="00862C7C" w:rsidP="00442D9A">
                          <w:pPr>
                            <w:jc w:val="center"/>
                            <w:rPr>
                              <w:b/>
                            </w:rPr>
                          </w:pPr>
                          <w:r w:rsidRPr="003F3D76">
                            <w:rPr>
                              <w:b/>
                            </w:rPr>
                            <w:t>+</w:t>
                          </w:r>
                        </w:p>
                      </w:txbxContent>
                    </v:textbox>
                  </v:oval>
                  <v:oval id="_x0000_s3187" style="position:absolute;left:10236;top:9795;width:748;height:720">
                    <v:textbox style="mso-next-textbox:#_x0000_s3187">
                      <w:txbxContent>
                        <w:p w:rsidR="00862C7C" w:rsidRPr="003F3D76" w:rsidRDefault="00862C7C" w:rsidP="00442D9A">
                          <w:pPr>
                            <w:jc w:val="center"/>
                            <w:rPr>
                              <w:b/>
                            </w:rPr>
                          </w:pPr>
                          <w:r w:rsidRPr="003F3D76">
                            <w:rPr>
                              <w:b/>
                            </w:rPr>
                            <w:t>+</w:t>
                          </w:r>
                        </w:p>
                      </w:txbxContent>
                    </v:textbox>
                  </v:oval>
                  <v:line id="_x0000_s3188" style="position:absolute" from="5734,6909" to="6295,7989"/>
                  <v:line id="_x0000_s3189" style="position:absolute;flip:x" from="7985,6912" to="8546,7992"/>
                  <v:line id="_x0000_s3190" style="position:absolute" from="6667,8346" to="7048,8349">
                    <v:stroke endarrow="block"/>
                  </v:line>
                  <v:line id="_x0000_s3191" style="position:absolute;flip:x" from="7237,8352" to="7611,8352">
                    <v:stroke endarrow="block"/>
                  </v:line>
                  <v:line id="_x0000_s3192" style="position:absolute;flip:x" from="9481,6912" to="9855,7992"/>
                  <v:line id="_x0000_s3193" style="position:absolute" from="10229,6912" to="10603,7992"/>
                  <v:line id="_x0000_s3194" style="position:absolute;flip:x" from="8733,8352" to="9107,8352">
                    <v:stroke endarrow="block"/>
                  </v:line>
                  <v:line id="_x0000_s3195" style="position:absolute" from="10977,8352" to="11351,8352">
                    <v:stroke endarrow="block"/>
                  </v:line>
                  <v:line id="_x0000_s3196" style="position:absolute" from="6669,10149" to="7043,10149">
                    <v:stroke endarrow="block"/>
                  </v:line>
                  <v:line id="_x0000_s3197" style="position:absolute" from="5547,8889" to="6295,9789"/>
                  <v:line id="_x0000_s3198" style="position:absolute;flip:x" from="7985,8892" to="8733,9792"/>
                  <v:line id="_x0000_s3199" style="position:absolute;flip:x" from="7237,10152" to="7611,10152">
                    <v:stroke endarrow="block"/>
                  </v:line>
                  <v:line id="_x0000_s3200" style="position:absolute;flip:x" from="9481,8712" to="9855,9792"/>
                  <v:line id="_x0000_s3201" style="position:absolute" from="10229,8712" to="10603,9792"/>
                  <v:line id="_x0000_s3202" style="position:absolute;flip:x" from="8733,10152" to="9107,10152">
                    <v:stroke endarrow="block"/>
                  </v:line>
                  <v:line id="_x0000_s3203" style="position:absolute" from="10977,10152" to="11351,10152">
                    <v:stroke endarrow="block"/>
                  </v:line>
                </v:group>
              </w:pict>
            </w: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p>
          <w:p w:rsidR="00442D9A" w:rsidRPr="00BA01B1" w:rsidRDefault="00442D9A" w:rsidP="009E4BE4">
            <w:pPr>
              <w:jc w:val="both"/>
              <w:rPr>
                <w:sz w:val="24"/>
                <w:szCs w:val="24"/>
                <w:lang w:val="nl-NL"/>
              </w:rPr>
            </w:pPr>
            <w:r w:rsidRPr="00BA01B1">
              <w:rPr>
                <w:sz w:val="24"/>
                <w:szCs w:val="24"/>
                <w:lang w:val="nl-NL"/>
              </w:rPr>
              <w:t xml:space="preserve">3.  Mảnh nilông bị nhiễm điện âm, nhận thêm êlectrôn.  Miếng len bị mất bớt êlectrôn (dịch chuyển từ miếng len sang mảnh nilông) nên thiếu êlectrôn (nhiễm điện dương). </w:t>
            </w:r>
          </w:p>
          <w:p w:rsidR="00442D9A" w:rsidRPr="00BA01B1" w:rsidRDefault="00442D9A" w:rsidP="009E4BE4">
            <w:pPr>
              <w:jc w:val="both"/>
              <w:rPr>
                <w:sz w:val="24"/>
                <w:szCs w:val="24"/>
                <w:lang w:val="nl-NL"/>
              </w:rPr>
            </w:pPr>
            <w:r w:rsidRPr="00BA01B1">
              <w:rPr>
                <w:sz w:val="24"/>
                <w:szCs w:val="24"/>
                <w:lang w:val="nl-NL"/>
              </w:rPr>
              <w:t xml:space="preserve">4.  Sơ đồ c. </w:t>
            </w:r>
          </w:p>
          <w:p w:rsidR="00442D9A" w:rsidRPr="00BA01B1" w:rsidRDefault="00442D9A" w:rsidP="009E4BE4">
            <w:pPr>
              <w:jc w:val="both"/>
              <w:rPr>
                <w:sz w:val="24"/>
                <w:szCs w:val="24"/>
                <w:lang w:val="nl-NL"/>
              </w:rPr>
            </w:pPr>
            <w:r w:rsidRPr="00BA01B1">
              <w:rPr>
                <w:sz w:val="24"/>
                <w:szCs w:val="24"/>
                <w:lang w:val="nl-NL"/>
              </w:rPr>
              <w:t xml:space="preserve">5.  Thí nghiệm c. </w:t>
            </w:r>
          </w:p>
          <w:p w:rsidR="00442D9A" w:rsidRPr="00BA01B1" w:rsidRDefault="00442D9A" w:rsidP="009E4BE4">
            <w:pPr>
              <w:jc w:val="both"/>
              <w:rPr>
                <w:sz w:val="24"/>
                <w:szCs w:val="24"/>
                <w:lang w:val="nl-NL"/>
              </w:rPr>
            </w:pPr>
            <w:r w:rsidRPr="00BA01B1">
              <w:rPr>
                <w:sz w:val="24"/>
                <w:szCs w:val="24"/>
                <w:lang w:val="nl-NL"/>
              </w:rPr>
              <w:t xml:space="preserve">6.  Dùng nguồn điện 6V là phù hơ nhất. </w:t>
            </w:r>
          </w:p>
          <w:p w:rsidR="00442D9A" w:rsidRPr="00BA01B1" w:rsidRDefault="00442D9A" w:rsidP="009E4BE4">
            <w:pPr>
              <w:jc w:val="both"/>
              <w:rPr>
                <w:sz w:val="24"/>
                <w:szCs w:val="24"/>
                <w:lang w:val="nl-NL"/>
              </w:rPr>
            </w:pPr>
            <w:r w:rsidRPr="00BA01B1">
              <w:rPr>
                <w:sz w:val="24"/>
                <w:szCs w:val="24"/>
                <w:lang w:val="nl-NL"/>
              </w:rPr>
              <w:t>7.  Số chỉ của ampe kế A</w:t>
            </w:r>
            <w:r w:rsidRPr="00BA01B1">
              <w:rPr>
                <w:sz w:val="24"/>
                <w:szCs w:val="24"/>
                <w:vertAlign w:val="subscript"/>
                <w:lang w:val="nl-NL"/>
              </w:rPr>
              <w:t>2</w:t>
            </w:r>
            <w:r w:rsidRPr="00BA01B1">
              <w:rPr>
                <w:sz w:val="24"/>
                <w:szCs w:val="24"/>
                <w:lang w:val="nl-NL"/>
              </w:rPr>
              <w:t xml:space="preserve"> là: 0. 23A. </w:t>
            </w:r>
          </w:p>
          <w:p w:rsidR="00442D9A" w:rsidRPr="00BA01B1" w:rsidRDefault="00442D9A" w:rsidP="009E4BE4">
            <w:pPr>
              <w:jc w:val="both"/>
              <w:rPr>
                <w:sz w:val="24"/>
                <w:szCs w:val="24"/>
                <w:lang w:val="nl-NL"/>
              </w:rPr>
            </w:pPr>
          </w:p>
        </w:tc>
      </w:tr>
    </w:tbl>
    <w:p w:rsidR="00442D9A" w:rsidRPr="00BA01B1" w:rsidRDefault="00442D9A" w:rsidP="009E4BE4">
      <w:pPr>
        <w:rPr>
          <w:b/>
          <w:iCs/>
          <w:sz w:val="24"/>
          <w:szCs w:val="24"/>
          <w:lang w:val="nl-NL"/>
        </w:rPr>
      </w:pPr>
    </w:p>
    <w:p w:rsidR="00956152" w:rsidRPr="00BA01B1" w:rsidRDefault="00956152" w:rsidP="009E4BE4">
      <w:pPr>
        <w:ind w:left="829"/>
        <w:rPr>
          <w:b/>
          <w:sz w:val="24"/>
          <w:szCs w:val="24"/>
          <w:lang w:val="nl-NL"/>
        </w:rPr>
      </w:pPr>
      <w:r w:rsidRPr="00BA01B1">
        <w:rPr>
          <w:b/>
          <w:sz w:val="24"/>
          <w:szCs w:val="24"/>
          <w:lang w:val="nl-NL"/>
        </w:rPr>
        <w:t>4.Củng cố và hướng dẫn học tập ở nhà. (6 phút)</w:t>
      </w:r>
    </w:p>
    <w:p w:rsidR="00956152" w:rsidRPr="00BA01B1" w:rsidRDefault="00956152" w:rsidP="009E4BE4">
      <w:pPr>
        <w:ind w:left="763"/>
        <w:rPr>
          <w:b/>
          <w:sz w:val="24"/>
          <w:szCs w:val="24"/>
          <w:lang w:val="nl-NL"/>
        </w:rPr>
      </w:pPr>
      <w:r w:rsidRPr="00BA01B1">
        <w:rPr>
          <w:b/>
          <w:sz w:val="24"/>
          <w:szCs w:val="24"/>
          <w:lang w:val="nl-NL"/>
        </w:rPr>
        <w:lastRenderedPageBreak/>
        <w:t>* Củng cố:</w:t>
      </w:r>
    </w:p>
    <w:p w:rsidR="00956152" w:rsidRPr="00BA01B1" w:rsidRDefault="00956152" w:rsidP="009E4BE4">
      <w:pPr>
        <w:ind w:left="763"/>
        <w:rPr>
          <w:sz w:val="24"/>
          <w:szCs w:val="24"/>
          <w:lang w:val="nl-NL"/>
        </w:rPr>
      </w:pPr>
      <w:r w:rsidRPr="00BA01B1">
        <w:rPr>
          <w:sz w:val="24"/>
          <w:szCs w:val="24"/>
          <w:lang w:val="nl-NL"/>
        </w:rPr>
        <w:t>- Các nhóm đặt câu hỏi thảo luận lẫn nhau</w:t>
      </w:r>
    </w:p>
    <w:p w:rsidR="00956152" w:rsidRPr="00BA01B1" w:rsidRDefault="00956152" w:rsidP="009E4BE4">
      <w:pPr>
        <w:ind w:left="763"/>
        <w:rPr>
          <w:b/>
          <w:sz w:val="24"/>
          <w:szCs w:val="24"/>
          <w:lang w:val="nl-NL"/>
        </w:rPr>
      </w:pPr>
      <w:r w:rsidRPr="00BA01B1">
        <w:rPr>
          <w:b/>
          <w:sz w:val="24"/>
          <w:szCs w:val="24"/>
          <w:lang w:val="nl-NL"/>
        </w:rPr>
        <w:t>* Hướng dẫn học sinh học ở nhà:</w:t>
      </w:r>
    </w:p>
    <w:p w:rsidR="00956152" w:rsidRPr="00BA01B1" w:rsidRDefault="00956152" w:rsidP="009E4BE4">
      <w:pPr>
        <w:ind w:left="360" w:firstLine="360"/>
        <w:rPr>
          <w:sz w:val="24"/>
          <w:szCs w:val="24"/>
          <w:lang w:val="nl-NL"/>
        </w:rPr>
      </w:pPr>
      <w:r w:rsidRPr="00BA01B1">
        <w:rPr>
          <w:sz w:val="24"/>
          <w:szCs w:val="24"/>
          <w:lang w:val="nl-NL"/>
        </w:rPr>
        <w:t xml:space="preserve">- Xem lại toàn bộ nội </w:t>
      </w:r>
      <w:r w:rsidR="001770AE" w:rsidRPr="00BA01B1">
        <w:rPr>
          <w:sz w:val="24"/>
          <w:szCs w:val="24"/>
          <w:lang w:val="nl-NL"/>
        </w:rPr>
        <w:t>dùng</w:t>
      </w:r>
      <w:r w:rsidRPr="00BA01B1">
        <w:rPr>
          <w:sz w:val="24"/>
          <w:szCs w:val="24"/>
          <w:lang w:val="nl-NL"/>
        </w:rPr>
        <w:t xml:space="preserve"> kiến thức đã ôn tập</w:t>
      </w:r>
    </w:p>
    <w:p w:rsidR="00956152" w:rsidRPr="00BA01B1" w:rsidRDefault="00956152" w:rsidP="009E4BE4">
      <w:pPr>
        <w:ind w:left="360" w:firstLine="360"/>
        <w:rPr>
          <w:sz w:val="24"/>
          <w:szCs w:val="24"/>
          <w:lang w:val="nl-NL"/>
        </w:rPr>
      </w:pPr>
      <w:r w:rsidRPr="00BA01B1">
        <w:rPr>
          <w:sz w:val="24"/>
          <w:szCs w:val="24"/>
          <w:lang w:val="nl-NL"/>
        </w:rPr>
        <w:t>- Về ôn tập chương 3 và chuẩn bị bài tốt để kiểm tra học kì II</w:t>
      </w:r>
    </w:p>
    <w:p w:rsidR="00956152" w:rsidRPr="00BA01B1" w:rsidRDefault="00956152" w:rsidP="009E4BE4">
      <w:pPr>
        <w:ind w:left="360" w:firstLine="360"/>
        <w:rPr>
          <w:sz w:val="24"/>
          <w:szCs w:val="24"/>
          <w:lang w:val="nl-NL"/>
        </w:rPr>
      </w:pPr>
    </w:p>
    <w:p w:rsidR="00956152" w:rsidRPr="00BA01B1" w:rsidRDefault="00956152" w:rsidP="009E4BE4">
      <w:pPr>
        <w:rPr>
          <w:iCs/>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tabs>
          <w:tab w:val="left" w:pos="360"/>
          <w:tab w:val="left" w:pos="720"/>
        </w:tabs>
        <w:jc w:val="both"/>
        <w:rPr>
          <w:bCs/>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lang w:val="nl-NL"/>
        </w:rPr>
      </w:pPr>
    </w:p>
    <w:p w:rsidR="00956152" w:rsidRPr="00BA01B1" w:rsidRDefault="00956152" w:rsidP="009E4BE4">
      <w:pPr>
        <w:rPr>
          <w:sz w:val="24"/>
          <w:szCs w:val="24"/>
        </w:rPr>
      </w:pPr>
    </w:p>
    <w:p w:rsidR="00BF5E44" w:rsidRPr="00BA01B1" w:rsidRDefault="00BF5E44" w:rsidP="009E4BE4">
      <w:pPr>
        <w:rPr>
          <w:iCs/>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tabs>
          <w:tab w:val="left" w:pos="360"/>
          <w:tab w:val="left" w:pos="720"/>
        </w:tabs>
        <w:jc w:val="both"/>
        <w:rPr>
          <w:bCs/>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BF5E44" w:rsidRPr="00BA01B1" w:rsidRDefault="00BF5E44" w:rsidP="009E4BE4">
      <w:pPr>
        <w:rPr>
          <w:sz w:val="24"/>
          <w:szCs w:val="24"/>
          <w:lang w:val="nl-NL"/>
        </w:rPr>
      </w:pPr>
    </w:p>
    <w:p w:rsidR="0034530B" w:rsidRPr="00BA01B1" w:rsidRDefault="0034530B" w:rsidP="009E4BE4">
      <w:pPr>
        <w:rPr>
          <w:sz w:val="24"/>
          <w:szCs w:val="24"/>
        </w:rPr>
      </w:pPr>
    </w:p>
    <w:sectPr w:rsidR="0034530B" w:rsidRPr="00BA01B1" w:rsidSect="0044126B">
      <w:footerReference w:type="even" r:id="rId75"/>
      <w:footerReference w:type="default" r:id="rId76"/>
      <w:pgSz w:w="11907" w:h="16840" w:code="9"/>
      <w:pgMar w:top="567" w:right="964" w:bottom="567" w:left="1418"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F0B" w:rsidRDefault="00E43F0B">
      <w:r>
        <w:separator/>
      </w:r>
    </w:p>
  </w:endnote>
  <w:endnote w:type="continuationSeparator" w:id="0">
    <w:p w:rsidR="00E43F0B" w:rsidRDefault="00E4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3"/>
    <w:family w:val="swiss"/>
    <w:pitch w:val="variable"/>
    <w:sig w:usb0="E0002EFF" w:usb1="C000785B" w:usb2="00000009" w:usb3="00000000" w:csb0="000001FF" w:csb1="00000000"/>
  </w:font>
  <w:font w:name=".VnTifani HeavyH">
    <w:panose1 w:val="020B7200000000000000"/>
    <w:charset w:val="00"/>
    <w:family w:val="swiss"/>
    <w:pitch w:val="variable"/>
    <w:sig w:usb0="00000003" w:usb1="00000000" w:usb2="00000000" w:usb3="00000000" w:csb0="00000001" w:csb1="00000000"/>
  </w:font>
  <w:font w:name="Cambria Math">
    <w:panose1 w:val="02040503050406030204"/>
    <w:charset w:val="A3"/>
    <w:family w:val="roman"/>
    <w:pitch w:val="variable"/>
    <w:sig w:usb0="E00006FF" w:usb1="420024FF" w:usb2="02000000" w:usb3="00000000" w:csb0="0000019F"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C7C" w:rsidRDefault="00862C7C" w:rsidP="00A237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2C7C" w:rsidRPr="004518D1" w:rsidRDefault="00862C7C" w:rsidP="00A237BF">
    <w:pPr>
      <w:pStyle w:val="Footer"/>
      <w:framePr w:wrap="around" w:vAnchor="text" w:hAnchor="margin" w:xAlign="center" w:y="1"/>
      <w:rPr>
        <w:rStyle w:val="PageNumber"/>
        <w:rFonts w:ascii="Arial" w:hAnsi="Arial" w:cs="Arial"/>
      </w:rPr>
    </w:pPr>
    <w:r>
      <w:rPr>
        <w:rStyle w:val="PageNumber"/>
        <w:rFonts w:ascii="Arial" w:hAnsi="Arial" w:cs="Arial"/>
      </w:rPr>
      <w:t>3</w:t>
    </w:r>
  </w:p>
  <w:p w:rsidR="00862C7C" w:rsidRPr="004518D1" w:rsidRDefault="00862C7C" w:rsidP="00A237BF">
    <w:pPr>
      <w:pStyle w:val="Footer"/>
      <w:ind w:right="360"/>
      <w:rPr>
        <w:rFonts w:ascii="Arial" w:hAnsi="Arial" w:cs="Aria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C7C" w:rsidRPr="00E448FE" w:rsidRDefault="00862C7C" w:rsidP="00A237BF">
    <w:pPr>
      <w:pStyle w:val="Footer"/>
      <w:framePr w:h="257" w:hRule="exact" w:wrap="around" w:vAnchor="text" w:hAnchor="page" w:x="5815" w:y="117"/>
      <w:rPr>
        <w:rStyle w:val="PageNumber"/>
        <w:lang w:val="nl-NL"/>
      </w:rPr>
    </w:pPr>
    <w:r w:rsidRPr="00E448FE">
      <w:rPr>
        <w:rStyle w:val="PageNumber"/>
        <w:lang w:val="nl-NL"/>
      </w:rPr>
      <w:fldChar w:fldCharType="begin"/>
    </w:r>
    <w:r w:rsidRPr="00E448FE">
      <w:rPr>
        <w:rStyle w:val="PageNumber"/>
        <w:lang w:val="nl-NL"/>
      </w:rPr>
      <w:instrText xml:space="preserve">PAGE  </w:instrText>
    </w:r>
    <w:r w:rsidRPr="00E448FE">
      <w:rPr>
        <w:rStyle w:val="PageNumber"/>
        <w:lang w:val="nl-NL"/>
      </w:rPr>
      <w:fldChar w:fldCharType="separate"/>
    </w:r>
    <w:r w:rsidR="00BA01B1">
      <w:rPr>
        <w:rStyle w:val="PageNumber"/>
        <w:noProof/>
        <w:lang w:val="nl-NL"/>
      </w:rPr>
      <w:t>6</w:t>
    </w:r>
    <w:r w:rsidRPr="00E448FE">
      <w:rPr>
        <w:rStyle w:val="PageNumber"/>
        <w:lang w:val="nl-NL"/>
      </w:rPr>
      <w:fldChar w:fldCharType="end"/>
    </w:r>
  </w:p>
  <w:p w:rsidR="00862C7C" w:rsidRDefault="00E43F0B" w:rsidP="00A237BF">
    <w:pPr>
      <w:pStyle w:val="Footer"/>
      <w:shd w:val="clear" w:color="auto" w:fill="FFFFFF"/>
      <w:ind w:right="360"/>
      <w:rPr>
        <w:rFonts w:ascii="Arial" w:hAnsi="Arial" w:cs="Arial"/>
        <w:sz w:val="16"/>
        <w:szCs w:val="16"/>
        <w:lang w:val="nl-NL"/>
      </w:rPr>
    </w:pPr>
    <w:r>
      <w:rPr>
        <w:rFonts w:ascii="Arial" w:hAnsi="Arial" w:cs="Arial"/>
        <w:noProof/>
        <w:sz w:val="16"/>
        <w:szCs w:val="16"/>
        <w:lang w:val="nl-NL"/>
      </w:rPr>
      <w:pict>
        <v:line id="_x0000_s2050" style="position:absolute;z-index:251658240" from="0,5.5pt" to="492pt,5.5pt" strokeweight="3pt">
          <v:stroke linestyle="thinThin"/>
        </v:line>
      </w:pict>
    </w:r>
    <w:r w:rsidR="00862C7C" w:rsidRPr="00E448FE">
      <w:rPr>
        <w:rFonts w:ascii="Arial" w:hAnsi="Arial" w:cs="Arial"/>
        <w:sz w:val="16"/>
        <w:szCs w:val="16"/>
        <w:lang w:val="nl-NL"/>
      </w:rPr>
      <w:t xml:space="preserve"> </w:t>
    </w:r>
  </w:p>
  <w:p w:rsidR="00862C7C" w:rsidRPr="002C40F7" w:rsidRDefault="00862C7C" w:rsidP="00A237BF">
    <w:pPr>
      <w:pStyle w:val="Header"/>
      <w:rPr>
        <w:rFonts w:ascii=".VnAristote" w:hAnsi=".VnAristote"/>
        <w:sz w:val="32"/>
        <w:szCs w:val="32"/>
      </w:rPr>
    </w:pPr>
    <w:r w:rsidRPr="002C40F7">
      <w:rPr>
        <w:rFonts w:ascii=".VnAristote" w:hAnsi=".VnAristote"/>
        <w:sz w:val="32"/>
        <w:szCs w:val="32"/>
      </w:rPr>
      <w:t xml:space="preserve">Gi¸o ¸n VËt lý 7                                                              </w:t>
    </w:r>
  </w:p>
  <w:p w:rsidR="00862C7C" w:rsidRPr="00E448FE" w:rsidRDefault="00862C7C" w:rsidP="00A237BF">
    <w:pPr>
      <w:pStyle w:val="Footer"/>
      <w:shd w:val="clear" w:color="auto" w:fill="FFFFFF"/>
      <w:ind w:right="360"/>
      <w:rPr>
        <w:rFonts w:ascii="Arial" w:hAnsi="Arial" w:cs="Arial"/>
        <w:sz w:val="8"/>
        <w:szCs w:val="16"/>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F0B" w:rsidRDefault="00E43F0B">
      <w:r>
        <w:separator/>
      </w:r>
    </w:p>
  </w:footnote>
  <w:footnote w:type="continuationSeparator" w:id="0">
    <w:p w:rsidR="00E43F0B" w:rsidRDefault="00E43F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5BF"/>
    <w:multiLevelType w:val="hybridMultilevel"/>
    <w:tmpl w:val="7968FAAC"/>
    <w:lvl w:ilvl="0" w:tplc="DE5618C4">
      <w:start w:val="1"/>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07EA0"/>
    <w:multiLevelType w:val="hybridMultilevel"/>
    <w:tmpl w:val="80526544"/>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77A118C"/>
    <w:multiLevelType w:val="hybridMultilevel"/>
    <w:tmpl w:val="D17AED92"/>
    <w:lvl w:ilvl="0" w:tplc="B7E43E6A">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9967F07"/>
    <w:multiLevelType w:val="hybridMultilevel"/>
    <w:tmpl w:val="22F0D438"/>
    <w:lvl w:ilvl="0" w:tplc="CE16B47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24854"/>
    <w:multiLevelType w:val="hybridMultilevel"/>
    <w:tmpl w:val="7672757E"/>
    <w:lvl w:ilvl="0" w:tplc="51C8E3B6">
      <w:start w:val="1"/>
      <w:numFmt w:val="lowerLetter"/>
      <w:lvlText w:val="%1."/>
      <w:lvlJc w:val="left"/>
      <w:pPr>
        <w:tabs>
          <w:tab w:val="num" w:pos="374"/>
        </w:tabs>
        <w:ind w:left="374" w:hanging="360"/>
      </w:pPr>
      <w:rPr>
        <w:rFonts w:hint="default"/>
      </w:rPr>
    </w:lvl>
    <w:lvl w:ilvl="1" w:tplc="DBD64DE8">
      <w:start w:val="11"/>
      <w:numFmt w:val="decimal"/>
      <w:lvlText w:val="%2."/>
      <w:lvlJc w:val="left"/>
      <w:pPr>
        <w:tabs>
          <w:tab w:val="num" w:pos="1094"/>
        </w:tabs>
        <w:ind w:left="1094" w:hanging="360"/>
      </w:pPr>
      <w:rPr>
        <w:rFonts w:hint="default"/>
      </w:rPr>
    </w:lvl>
    <w:lvl w:ilvl="2" w:tplc="0409001B" w:tentative="1">
      <w:start w:val="1"/>
      <w:numFmt w:val="lowerRoman"/>
      <w:lvlText w:val="%3."/>
      <w:lvlJc w:val="right"/>
      <w:pPr>
        <w:tabs>
          <w:tab w:val="num" w:pos="1814"/>
        </w:tabs>
        <w:ind w:left="1814" w:hanging="180"/>
      </w:p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5" w15:restartNumberingAfterBreak="0">
    <w:nsid w:val="0B404E86"/>
    <w:multiLevelType w:val="hybridMultilevel"/>
    <w:tmpl w:val="9DCC09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8C02BC"/>
    <w:multiLevelType w:val="hybridMultilevel"/>
    <w:tmpl w:val="0726AB8E"/>
    <w:lvl w:ilvl="0" w:tplc="F6FE223E">
      <w:start w:val="1"/>
      <w:numFmt w:val="decimal"/>
      <w:lvlText w:val="%1."/>
      <w:lvlJc w:val="left"/>
      <w:pPr>
        <w:tabs>
          <w:tab w:val="num" w:pos="360"/>
        </w:tabs>
        <w:ind w:left="360" w:hanging="360"/>
      </w:pPr>
      <w:rPr>
        <w:rFonts w:hint="default"/>
        <w:b/>
      </w:rPr>
    </w:lvl>
    <w:lvl w:ilvl="1" w:tplc="EE7A64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C984948"/>
    <w:multiLevelType w:val="hybridMultilevel"/>
    <w:tmpl w:val="16565FE2"/>
    <w:lvl w:ilvl="0" w:tplc="AF9C6F3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83C57"/>
    <w:multiLevelType w:val="hybridMultilevel"/>
    <w:tmpl w:val="4AB0A31C"/>
    <w:lvl w:ilvl="0" w:tplc="819A89D8">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B00A3"/>
    <w:multiLevelType w:val="hybridMultilevel"/>
    <w:tmpl w:val="C2025FE4"/>
    <w:lvl w:ilvl="0" w:tplc="E4F2C4B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E35B15"/>
    <w:multiLevelType w:val="hybridMultilevel"/>
    <w:tmpl w:val="4ED833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8823F2"/>
    <w:multiLevelType w:val="hybridMultilevel"/>
    <w:tmpl w:val="8BBC2A9E"/>
    <w:lvl w:ilvl="0" w:tplc="9DF65F8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6EF7527"/>
    <w:multiLevelType w:val="hybridMultilevel"/>
    <w:tmpl w:val="55D8A03A"/>
    <w:lvl w:ilvl="0" w:tplc="6870229E">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3" w15:restartNumberingAfterBreak="0">
    <w:nsid w:val="29E85FA0"/>
    <w:multiLevelType w:val="hybridMultilevel"/>
    <w:tmpl w:val="16980F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1DE3C14"/>
    <w:multiLevelType w:val="hybridMultilevel"/>
    <w:tmpl w:val="43744B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D50E20"/>
    <w:multiLevelType w:val="hybridMultilevel"/>
    <w:tmpl w:val="86E69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E9E7681"/>
    <w:multiLevelType w:val="hybridMultilevel"/>
    <w:tmpl w:val="45B8EF28"/>
    <w:lvl w:ilvl="0" w:tplc="476459BE">
      <w:numFmt w:val="bullet"/>
      <w:lvlText w:val="-"/>
      <w:lvlJc w:val="left"/>
      <w:pPr>
        <w:ind w:left="720" w:hanging="360"/>
      </w:pPr>
      <w:rPr>
        <w:rFonts w:ascii="Calibri" w:eastAsiaTheme="minorHAns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E51433E"/>
    <w:multiLevelType w:val="hybridMultilevel"/>
    <w:tmpl w:val="113467AE"/>
    <w:lvl w:ilvl="0" w:tplc="1C98753A">
      <w:start w:val="1"/>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C4BBF"/>
    <w:multiLevelType w:val="hybridMultilevel"/>
    <w:tmpl w:val="555C27B8"/>
    <w:lvl w:ilvl="0" w:tplc="F484ED50">
      <w:start w:val="1"/>
      <w:numFmt w:val="decimal"/>
      <w:pStyle w:val="s1"/>
      <w:lvlText w:val="%1."/>
      <w:lvlJc w:val="left"/>
      <w:pPr>
        <w:tabs>
          <w:tab w:val="num" w:pos="720"/>
        </w:tabs>
        <w:ind w:left="720" w:hanging="360"/>
      </w:pPr>
    </w:lvl>
    <w:lvl w:ilvl="1" w:tplc="999433A2">
      <w:start w:val="1"/>
      <w:numFmt w:val="upperLetter"/>
      <w:pStyle w:val="s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3FC4053"/>
    <w:multiLevelType w:val="hybridMultilevel"/>
    <w:tmpl w:val="A7B08EC4"/>
    <w:lvl w:ilvl="0" w:tplc="C784B3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AD30A1"/>
    <w:multiLevelType w:val="hybridMultilevel"/>
    <w:tmpl w:val="8420517E"/>
    <w:lvl w:ilvl="0" w:tplc="04090019">
      <w:start w:val="1"/>
      <w:numFmt w:val="lowerLetter"/>
      <w:lvlText w:val="%1."/>
      <w:lvlJc w:val="left"/>
      <w:pPr>
        <w:tabs>
          <w:tab w:val="num" w:pos="720"/>
        </w:tabs>
        <w:ind w:left="720" w:hanging="360"/>
      </w:pPr>
      <w:rPr>
        <w:rFonts w:hint="default"/>
      </w:rPr>
    </w:lvl>
    <w:lvl w:ilvl="1" w:tplc="C8B084B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F53B4D"/>
    <w:multiLevelType w:val="hybridMultilevel"/>
    <w:tmpl w:val="494C79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E56109"/>
    <w:multiLevelType w:val="hybridMultilevel"/>
    <w:tmpl w:val="F56E2186"/>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E3A33C9"/>
    <w:multiLevelType w:val="hybridMultilevel"/>
    <w:tmpl w:val="4D28644C"/>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4F71E35"/>
    <w:multiLevelType w:val="hybridMultilevel"/>
    <w:tmpl w:val="31641A70"/>
    <w:lvl w:ilvl="0" w:tplc="F82A21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66740CA"/>
    <w:multiLevelType w:val="hybridMultilevel"/>
    <w:tmpl w:val="591039F4"/>
    <w:lvl w:ilvl="0" w:tplc="5FA254EE">
      <w:start w:val="1"/>
      <w:numFmt w:val="decimal"/>
      <w:lvlText w:val="%1."/>
      <w:lvlJc w:val="left"/>
      <w:pPr>
        <w:tabs>
          <w:tab w:val="num" w:pos="360"/>
        </w:tabs>
        <w:ind w:left="360" w:hanging="360"/>
      </w:pPr>
      <w:rPr>
        <w:rFonts w:hint="default"/>
        <w:b/>
      </w:rPr>
    </w:lvl>
    <w:lvl w:ilvl="1" w:tplc="C5141D46">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A6A2802"/>
    <w:multiLevelType w:val="hybridMultilevel"/>
    <w:tmpl w:val="22348F50"/>
    <w:lvl w:ilvl="0" w:tplc="9DF65F8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7B70D1"/>
    <w:multiLevelType w:val="hybridMultilevel"/>
    <w:tmpl w:val="C70215C4"/>
    <w:lvl w:ilvl="0" w:tplc="CA00F0E2">
      <w:start w:val="1"/>
      <w:numFmt w:val="bullet"/>
      <w:lvlText w:val="-"/>
      <w:lvlJc w:val="left"/>
      <w:pPr>
        <w:tabs>
          <w:tab w:val="num" w:pos="600"/>
        </w:tabs>
        <w:ind w:left="600" w:hanging="360"/>
      </w:pPr>
      <w:rPr>
        <w:rFonts w:ascii="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8" w15:restartNumberingAfterBreak="0">
    <w:nsid w:val="6E185CCC"/>
    <w:multiLevelType w:val="hybridMultilevel"/>
    <w:tmpl w:val="7408C354"/>
    <w:lvl w:ilvl="0" w:tplc="819A89D8">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56614"/>
    <w:multiLevelType w:val="hybridMultilevel"/>
    <w:tmpl w:val="D6667F58"/>
    <w:lvl w:ilvl="0" w:tplc="819A89D8">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1739AB"/>
    <w:multiLevelType w:val="hybridMultilevel"/>
    <w:tmpl w:val="8E8C2910"/>
    <w:lvl w:ilvl="0" w:tplc="C8286126">
      <w:start w:val="1"/>
      <w:numFmt w:val="upperLetter"/>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31" w15:restartNumberingAfterBreak="0">
    <w:nsid w:val="76450D59"/>
    <w:multiLevelType w:val="hybridMultilevel"/>
    <w:tmpl w:val="9EBAC280"/>
    <w:lvl w:ilvl="0" w:tplc="2D3CA52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2E01FC"/>
    <w:multiLevelType w:val="hybridMultilevel"/>
    <w:tmpl w:val="9FC496EE"/>
    <w:lvl w:ilvl="0" w:tplc="04090015">
      <w:start w:val="1"/>
      <w:numFmt w:val="upperLetter"/>
      <w:lvlText w:val="%1."/>
      <w:lvlJc w:val="left"/>
      <w:pPr>
        <w:tabs>
          <w:tab w:val="num" w:pos="720"/>
        </w:tabs>
        <w:ind w:left="720" w:hanging="360"/>
      </w:pPr>
      <w:rPr>
        <w:rFonts w:hint="default"/>
      </w:rPr>
    </w:lvl>
    <w:lvl w:ilvl="1" w:tplc="99F6E79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0"/>
  </w:num>
  <w:num w:numId="3">
    <w:abstractNumId w:val="6"/>
  </w:num>
  <w:num w:numId="4">
    <w:abstractNumId w:val="26"/>
  </w:num>
  <w:num w:numId="5">
    <w:abstractNumId w:val="11"/>
  </w:num>
  <w:num w:numId="6">
    <w:abstractNumId w:val="21"/>
  </w:num>
  <w:num w:numId="7">
    <w:abstractNumId w:val="22"/>
  </w:num>
  <w:num w:numId="8">
    <w:abstractNumId w:val="23"/>
  </w:num>
  <w:num w:numId="9">
    <w:abstractNumId w:val="27"/>
  </w:num>
  <w:num w:numId="10">
    <w:abstractNumId w:val="1"/>
  </w:num>
  <w:num w:numId="11">
    <w:abstractNumId w:val="2"/>
  </w:num>
  <w:num w:numId="12">
    <w:abstractNumId w:val="25"/>
  </w:num>
  <w:num w:numId="13">
    <w:abstractNumId w:val="8"/>
  </w:num>
  <w:num w:numId="14">
    <w:abstractNumId w:val="28"/>
  </w:num>
  <w:num w:numId="15">
    <w:abstractNumId w:val="29"/>
  </w:num>
  <w:num w:numId="16">
    <w:abstractNumId w:val="30"/>
  </w:num>
  <w:num w:numId="17">
    <w:abstractNumId w:val="12"/>
  </w:num>
  <w:num w:numId="18">
    <w:abstractNumId w:val="9"/>
  </w:num>
  <w:num w:numId="19">
    <w:abstractNumId w:val="18"/>
  </w:num>
  <w:num w:numId="20">
    <w:abstractNumId w:val="7"/>
  </w:num>
  <w:num w:numId="21">
    <w:abstractNumId w:val="5"/>
  </w:num>
  <w:num w:numId="22">
    <w:abstractNumId w:val="4"/>
  </w:num>
  <w:num w:numId="23">
    <w:abstractNumId w:val="20"/>
  </w:num>
  <w:num w:numId="24">
    <w:abstractNumId w:val="14"/>
  </w:num>
  <w:num w:numId="25">
    <w:abstractNumId w:val="32"/>
  </w:num>
  <w:num w:numId="26">
    <w:abstractNumId w:val="0"/>
  </w:num>
  <w:num w:numId="27">
    <w:abstractNumId w:val="17"/>
  </w:num>
  <w:num w:numId="28">
    <w:abstractNumId w:val="19"/>
  </w:num>
  <w:num w:numId="29">
    <w:abstractNumId w:val="31"/>
  </w:num>
  <w:num w:numId="30">
    <w:abstractNumId w:val="16"/>
  </w:num>
  <w:num w:numId="31">
    <w:abstractNumId w:val="3"/>
  </w:num>
  <w:num w:numId="32">
    <w:abstractNumId w:val="15"/>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323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F5E44"/>
    <w:rsid w:val="0002631B"/>
    <w:rsid w:val="00084CB2"/>
    <w:rsid w:val="00093AA7"/>
    <w:rsid w:val="000B765E"/>
    <w:rsid w:val="000C2A6C"/>
    <w:rsid w:val="000E046D"/>
    <w:rsid w:val="000E1041"/>
    <w:rsid w:val="00101F87"/>
    <w:rsid w:val="00105C86"/>
    <w:rsid w:val="00120BD5"/>
    <w:rsid w:val="001531B5"/>
    <w:rsid w:val="00155131"/>
    <w:rsid w:val="00171AEA"/>
    <w:rsid w:val="001770AE"/>
    <w:rsid w:val="001815AC"/>
    <w:rsid w:val="001867A4"/>
    <w:rsid w:val="00197202"/>
    <w:rsid w:val="001A4C8A"/>
    <w:rsid w:val="001A4F7F"/>
    <w:rsid w:val="001B0D48"/>
    <w:rsid w:val="001B2E43"/>
    <w:rsid w:val="001B67C3"/>
    <w:rsid w:val="001D008E"/>
    <w:rsid w:val="001D2350"/>
    <w:rsid w:val="001F0146"/>
    <w:rsid w:val="001F07B9"/>
    <w:rsid w:val="00202823"/>
    <w:rsid w:val="00220846"/>
    <w:rsid w:val="002352F4"/>
    <w:rsid w:val="00274B86"/>
    <w:rsid w:val="002752EA"/>
    <w:rsid w:val="00277352"/>
    <w:rsid w:val="00284925"/>
    <w:rsid w:val="00286426"/>
    <w:rsid w:val="00295040"/>
    <w:rsid w:val="002A5E85"/>
    <w:rsid w:val="002B463C"/>
    <w:rsid w:val="002C29B0"/>
    <w:rsid w:val="002D11FD"/>
    <w:rsid w:val="002D7684"/>
    <w:rsid w:val="002F1ABB"/>
    <w:rsid w:val="003128ED"/>
    <w:rsid w:val="00315CEA"/>
    <w:rsid w:val="00332BF0"/>
    <w:rsid w:val="00335749"/>
    <w:rsid w:val="003405CA"/>
    <w:rsid w:val="0034530B"/>
    <w:rsid w:val="0035139A"/>
    <w:rsid w:val="003535F7"/>
    <w:rsid w:val="00364412"/>
    <w:rsid w:val="00365628"/>
    <w:rsid w:val="00372262"/>
    <w:rsid w:val="00372BD2"/>
    <w:rsid w:val="0037332B"/>
    <w:rsid w:val="003771B3"/>
    <w:rsid w:val="00380FF4"/>
    <w:rsid w:val="00382516"/>
    <w:rsid w:val="003B06DD"/>
    <w:rsid w:val="003B1267"/>
    <w:rsid w:val="003C0437"/>
    <w:rsid w:val="003C4C4E"/>
    <w:rsid w:val="003C6074"/>
    <w:rsid w:val="003E00C1"/>
    <w:rsid w:val="003E11EA"/>
    <w:rsid w:val="003E2AB5"/>
    <w:rsid w:val="003F45EB"/>
    <w:rsid w:val="00406DF4"/>
    <w:rsid w:val="00411811"/>
    <w:rsid w:val="0044126B"/>
    <w:rsid w:val="00442D9A"/>
    <w:rsid w:val="00444825"/>
    <w:rsid w:val="00450003"/>
    <w:rsid w:val="00460A28"/>
    <w:rsid w:val="00463946"/>
    <w:rsid w:val="0046449F"/>
    <w:rsid w:val="004859D3"/>
    <w:rsid w:val="004A06A7"/>
    <w:rsid w:val="004A16A4"/>
    <w:rsid w:val="004A774F"/>
    <w:rsid w:val="004D0983"/>
    <w:rsid w:val="004D62CB"/>
    <w:rsid w:val="004E6F41"/>
    <w:rsid w:val="004F1651"/>
    <w:rsid w:val="00501D15"/>
    <w:rsid w:val="00506689"/>
    <w:rsid w:val="0052182D"/>
    <w:rsid w:val="005249AE"/>
    <w:rsid w:val="00536A1F"/>
    <w:rsid w:val="00536CAC"/>
    <w:rsid w:val="00542963"/>
    <w:rsid w:val="005441B9"/>
    <w:rsid w:val="005508E3"/>
    <w:rsid w:val="00552C3F"/>
    <w:rsid w:val="00553F5F"/>
    <w:rsid w:val="00557A70"/>
    <w:rsid w:val="00560197"/>
    <w:rsid w:val="005731B8"/>
    <w:rsid w:val="005A4BE0"/>
    <w:rsid w:val="005A68E5"/>
    <w:rsid w:val="005B1A57"/>
    <w:rsid w:val="005B1B8A"/>
    <w:rsid w:val="005B7C2E"/>
    <w:rsid w:val="005D22EC"/>
    <w:rsid w:val="005D4A68"/>
    <w:rsid w:val="005E0378"/>
    <w:rsid w:val="005E2C40"/>
    <w:rsid w:val="005E309F"/>
    <w:rsid w:val="005E44B5"/>
    <w:rsid w:val="00604E53"/>
    <w:rsid w:val="00611034"/>
    <w:rsid w:val="0061334B"/>
    <w:rsid w:val="00616D7B"/>
    <w:rsid w:val="00622B5D"/>
    <w:rsid w:val="006316C7"/>
    <w:rsid w:val="00640260"/>
    <w:rsid w:val="006409EB"/>
    <w:rsid w:val="0064667A"/>
    <w:rsid w:val="00671316"/>
    <w:rsid w:val="00674660"/>
    <w:rsid w:val="00674661"/>
    <w:rsid w:val="0068024F"/>
    <w:rsid w:val="00685697"/>
    <w:rsid w:val="00692289"/>
    <w:rsid w:val="006A0D88"/>
    <w:rsid w:val="006A1354"/>
    <w:rsid w:val="006A397C"/>
    <w:rsid w:val="006A4D31"/>
    <w:rsid w:val="006A5D14"/>
    <w:rsid w:val="006B5CBF"/>
    <w:rsid w:val="006E2880"/>
    <w:rsid w:val="006F2099"/>
    <w:rsid w:val="00701ECC"/>
    <w:rsid w:val="007073B7"/>
    <w:rsid w:val="00731367"/>
    <w:rsid w:val="0075440C"/>
    <w:rsid w:val="0076732D"/>
    <w:rsid w:val="00784515"/>
    <w:rsid w:val="00784F46"/>
    <w:rsid w:val="007A170D"/>
    <w:rsid w:val="007B409D"/>
    <w:rsid w:val="007B7139"/>
    <w:rsid w:val="007C12C2"/>
    <w:rsid w:val="007D6F75"/>
    <w:rsid w:val="007E4A08"/>
    <w:rsid w:val="007E76EF"/>
    <w:rsid w:val="00811B09"/>
    <w:rsid w:val="00817E65"/>
    <w:rsid w:val="008373A4"/>
    <w:rsid w:val="00845D89"/>
    <w:rsid w:val="00860500"/>
    <w:rsid w:val="00862C7C"/>
    <w:rsid w:val="008769E6"/>
    <w:rsid w:val="00881AE5"/>
    <w:rsid w:val="008846B1"/>
    <w:rsid w:val="008B3F12"/>
    <w:rsid w:val="008B6A7D"/>
    <w:rsid w:val="008B7A7A"/>
    <w:rsid w:val="008C37E2"/>
    <w:rsid w:val="008D2D66"/>
    <w:rsid w:val="008D3482"/>
    <w:rsid w:val="008E254A"/>
    <w:rsid w:val="008E2F35"/>
    <w:rsid w:val="008E58FF"/>
    <w:rsid w:val="008F1ED7"/>
    <w:rsid w:val="008F640E"/>
    <w:rsid w:val="008F706F"/>
    <w:rsid w:val="0090425E"/>
    <w:rsid w:val="00910125"/>
    <w:rsid w:val="00916722"/>
    <w:rsid w:val="00916B83"/>
    <w:rsid w:val="00934276"/>
    <w:rsid w:val="00942940"/>
    <w:rsid w:val="009467E5"/>
    <w:rsid w:val="0095466B"/>
    <w:rsid w:val="00955F3E"/>
    <w:rsid w:val="00956152"/>
    <w:rsid w:val="009629A0"/>
    <w:rsid w:val="00990046"/>
    <w:rsid w:val="009A3151"/>
    <w:rsid w:val="009B2344"/>
    <w:rsid w:val="009B2522"/>
    <w:rsid w:val="009B2BDE"/>
    <w:rsid w:val="009B62D9"/>
    <w:rsid w:val="009C3CDF"/>
    <w:rsid w:val="009C4FFF"/>
    <w:rsid w:val="009E4BE4"/>
    <w:rsid w:val="009F0384"/>
    <w:rsid w:val="00A063E3"/>
    <w:rsid w:val="00A21F17"/>
    <w:rsid w:val="00A22EC4"/>
    <w:rsid w:val="00A237BF"/>
    <w:rsid w:val="00A242E8"/>
    <w:rsid w:val="00A262A4"/>
    <w:rsid w:val="00A34C45"/>
    <w:rsid w:val="00A445B1"/>
    <w:rsid w:val="00A56833"/>
    <w:rsid w:val="00A571C8"/>
    <w:rsid w:val="00A765A0"/>
    <w:rsid w:val="00A768E6"/>
    <w:rsid w:val="00A90454"/>
    <w:rsid w:val="00A96CAD"/>
    <w:rsid w:val="00A97CD8"/>
    <w:rsid w:val="00AA3F0C"/>
    <w:rsid w:val="00AA6514"/>
    <w:rsid w:val="00AA7AD0"/>
    <w:rsid w:val="00AB46A5"/>
    <w:rsid w:val="00AB6E8F"/>
    <w:rsid w:val="00AE10F9"/>
    <w:rsid w:val="00AE1440"/>
    <w:rsid w:val="00AF045B"/>
    <w:rsid w:val="00AF51E9"/>
    <w:rsid w:val="00AF68AD"/>
    <w:rsid w:val="00B0048E"/>
    <w:rsid w:val="00B01205"/>
    <w:rsid w:val="00B07183"/>
    <w:rsid w:val="00B07C8E"/>
    <w:rsid w:val="00B15AB7"/>
    <w:rsid w:val="00B167EB"/>
    <w:rsid w:val="00B40A0B"/>
    <w:rsid w:val="00B43F6F"/>
    <w:rsid w:val="00B53FBD"/>
    <w:rsid w:val="00B552B7"/>
    <w:rsid w:val="00BA01B1"/>
    <w:rsid w:val="00BA1B4A"/>
    <w:rsid w:val="00BA38FA"/>
    <w:rsid w:val="00BA6FC9"/>
    <w:rsid w:val="00BA71D5"/>
    <w:rsid w:val="00BC52B6"/>
    <w:rsid w:val="00BD4ED4"/>
    <w:rsid w:val="00BE0B25"/>
    <w:rsid w:val="00BF0360"/>
    <w:rsid w:val="00BF238D"/>
    <w:rsid w:val="00BF29A6"/>
    <w:rsid w:val="00BF2ED7"/>
    <w:rsid w:val="00BF5E44"/>
    <w:rsid w:val="00BF6BE9"/>
    <w:rsid w:val="00C01AF4"/>
    <w:rsid w:val="00C11F5C"/>
    <w:rsid w:val="00C317B5"/>
    <w:rsid w:val="00C33901"/>
    <w:rsid w:val="00C45559"/>
    <w:rsid w:val="00C477CE"/>
    <w:rsid w:val="00C80E8F"/>
    <w:rsid w:val="00CA067E"/>
    <w:rsid w:val="00CA3F41"/>
    <w:rsid w:val="00CA47ED"/>
    <w:rsid w:val="00CD026F"/>
    <w:rsid w:val="00CD5C6A"/>
    <w:rsid w:val="00CE6416"/>
    <w:rsid w:val="00CF63EB"/>
    <w:rsid w:val="00CF67EE"/>
    <w:rsid w:val="00D21EAC"/>
    <w:rsid w:val="00D250D3"/>
    <w:rsid w:val="00D31FDD"/>
    <w:rsid w:val="00D432B5"/>
    <w:rsid w:val="00D50C06"/>
    <w:rsid w:val="00D51CBA"/>
    <w:rsid w:val="00D52703"/>
    <w:rsid w:val="00D555F4"/>
    <w:rsid w:val="00D617D3"/>
    <w:rsid w:val="00D6736E"/>
    <w:rsid w:val="00D7109D"/>
    <w:rsid w:val="00D7693A"/>
    <w:rsid w:val="00D80681"/>
    <w:rsid w:val="00D8284C"/>
    <w:rsid w:val="00D92F8A"/>
    <w:rsid w:val="00D942F1"/>
    <w:rsid w:val="00D94490"/>
    <w:rsid w:val="00D95995"/>
    <w:rsid w:val="00DB1120"/>
    <w:rsid w:val="00DB2F29"/>
    <w:rsid w:val="00DC1740"/>
    <w:rsid w:val="00DC350C"/>
    <w:rsid w:val="00DC5BF6"/>
    <w:rsid w:val="00DD03A5"/>
    <w:rsid w:val="00DD3B20"/>
    <w:rsid w:val="00DD4E42"/>
    <w:rsid w:val="00DE7893"/>
    <w:rsid w:val="00DF0F2A"/>
    <w:rsid w:val="00E15959"/>
    <w:rsid w:val="00E24937"/>
    <w:rsid w:val="00E25670"/>
    <w:rsid w:val="00E3310D"/>
    <w:rsid w:val="00E3463C"/>
    <w:rsid w:val="00E43F0B"/>
    <w:rsid w:val="00E45EA9"/>
    <w:rsid w:val="00E47C3B"/>
    <w:rsid w:val="00E64BDC"/>
    <w:rsid w:val="00E65896"/>
    <w:rsid w:val="00E82C9D"/>
    <w:rsid w:val="00E86546"/>
    <w:rsid w:val="00E92973"/>
    <w:rsid w:val="00EA53E8"/>
    <w:rsid w:val="00EB5B69"/>
    <w:rsid w:val="00EC389A"/>
    <w:rsid w:val="00EC6319"/>
    <w:rsid w:val="00EC7A01"/>
    <w:rsid w:val="00EF4C12"/>
    <w:rsid w:val="00EF7EE7"/>
    <w:rsid w:val="00F01237"/>
    <w:rsid w:val="00F14A8E"/>
    <w:rsid w:val="00F4401A"/>
    <w:rsid w:val="00F6015A"/>
    <w:rsid w:val="00F645A6"/>
    <w:rsid w:val="00F91FB3"/>
    <w:rsid w:val="00F95661"/>
    <w:rsid w:val="00F97DB7"/>
    <w:rsid w:val="00FA3FF3"/>
    <w:rsid w:val="00FC0CF4"/>
    <w:rsid w:val="00FC1B08"/>
    <w:rsid w:val="00FC1FD6"/>
    <w:rsid w:val="00FC7267"/>
    <w:rsid w:val="00FD5FCA"/>
    <w:rsid w:val="00FD7D86"/>
    <w:rsid w:val="00FF11EA"/>
    <w:rsid w:val="00FF2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231"/>
    <o:shapelayout v:ext="edit">
      <o:idmap v:ext="edit" data="1,3"/>
      <o:rules v:ext="edit">
        <o:r id="V:Rule1" type="arc" idref="#_x0000_s1305"/>
        <o:r id="V:Rule2" type="arc" idref="#_x0000_s1306"/>
        <o:r id="V:Rule3" type="arc" idref="#_x0000_s1732"/>
        <o:r id="V:Rule4" type="arc" idref="#_x0000_s3148"/>
        <o:r id="V:Rule5" type="connector" idref="#Line 8"/>
        <o:r id="V:Rule6" type="connector" idref="#Line 4"/>
        <o:r id="V:Rule7" type="connector" idref="#Line 7"/>
        <o:r id="V:Rule8" type="connector" idref="#Line 6"/>
        <o:r id="V:Rule9" type="connector" idref="#Line 17"/>
        <o:r id="V:Rule10" type="connector" idref="#Line 18"/>
        <o:r id="V:Rule11" type="connector" idref="#Line 11"/>
        <o:r id="V:Rule12" type="connector" idref="#Line 19"/>
        <o:r id="V:Rule13" type="connector" idref="#Line 3"/>
        <o:r id="V:Rule14" type="connector" idref="#Line 9"/>
        <o:r id="V:Rule15" type="connector" idref="#Line 14"/>
        <o:r id="V:Rule16" type="connector" idref="#Line 16"/>
        <o:r id="V:Rule17" type="connector" idref="#Line 12"/>
        <o:r id="V:Rule18" type="connector" idref="#Line 13"/>
      </o:rules>
    </o:shapelayout>
  </w:shapeDefaults>
  <w:decimalSymbol w:val=","/>
  <w:listSeparator w:val=","/>
  <w15:docId w15:val="{B3DF209A-E8B2-450F-AC55-B97566563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EE7"/>
    <w:rPr>
      <w:sz w:val="28"/>
      <w:szCs w:val="28"/>
    </w:rPr>
  </w:style>
  <w:style w:type="paragraph" w:styleId="Heading1">
    <w:name w:val="heading 1"/>
    <w:basedOn w:val="Normal"/>
    <w:next w:val="Normal"/>
    <w:link w:val="Heading1Char"/>
    <w:qFormat/>
    <w:rsid w:val="00BF5E44"/>
    <w:pPr>
      <w:keepNext/>
      <w:ind w:left="1620"/>
      <w:outlineLvl w:val="0"/>
    </w:pPr>
    <w:rPr>
      <w:b/>
      <w:bCs/>
      <w:i/>
      <w:color w:val="000000"/>
      <w:sz w:val="24"/>
      <w:szCs w:val="24"/>
      <w:lang w:val="fr-FR"/>
    </w:rPr>
  </w:style>
  <w:style w:type="paragraph" w:styleId="Heading2">
    <w:name w:val="heading 2"/>
    <w:basedOn w:val="Normal"/>
    <w:next w:val="Normal"/>
    <w:link w:val="Heading2Char"/>
    <w:qFormat/>
    <w:rsid w:val="00BF5E44"/>
    <w:pPr>
      <w:keepNext/>
      <w:jc w:val="center"/>
      <w:outlineLvl w:val="1"/>
    </w:pPr>
    <w:rPr>
      <w:b/>
      <w:bCs/>
      <w:i/>
      <w:color w:val="000000"/>
      <w:sz w:val="24"/>
      <w:szCs w:val="24"/>
    </w:rPr>
  </w:style>
  <w:style w:type="paragraph" w:styleId="Heading3">
    <w:name w:val="heading 3"/>
    <w:basedOn w:val="Normal"/>
    <w:next w:val="Normal"/>
    <w:link w:val="Heading3Char"/>
    <w:qFormat/>
    <w:rsid w:val="000C2A6C"/>
    <w:pPr>
      <w:keepNext/>
      <w:outlineLvl w:val="2"/>
    </w:pPr>
    <w:rPr>
      <w:rFonts w:ascii="VNI-Times" w:hAnsi="VNI-Times"/>
      <w:sz w:val="30"/>
      <w:szCs w:val="24"/>
    </w:rPr>
  </w:style>
  <w:style w:type="paragraph" w:styleId="Heading4">
    <w:name w:val="heading 4"/>
    <w:basedOn w:val="Normal"/>
    <w:next w:val="Normal"/>
    <w:link w:val="Heading4Char"/>
    <w:qFormat/>
    <w:rsid w:val="000C2A6C"/>
    <w:pPr>
      <w:keepNext/>
      <w:outlineLvl w:val="3"/>
    </w:pPr>
    <w:rPr>
      <w:rFonts w:ascii="VNI-Times" w:hAnsi="VNI-Times"/>
      <w:sz w:val="34"/>
      <w:szCs w:val="24"/>
    </w:rPr>
  </w:style>
  <w:style w:type="paragraph" w:styleId="Heading5">
    <w:name w:val="heading 5"/>
    <w:basedOn w:val="Normal"/>
    <w:next w:val="Normal"/>
    <w:link w:val="Heading5Char"/>
    <w:qFormat/>
    <w:rsid w:val="00BF5E44"/>
    <w:pPr>
      <w:spacing w:before="240" w:after="60"/>
      <w:outlineLvl w:val="4"/>
    </w:pPr>
    <w:rPr>
      <w:rFonts w:ascii="Calibri" w:hAnsi="Calibri"/>
      <w:b/>
      <w:bCs/>
      <w:iCs/>
      <w:color w:val="000000"/>
      <w:sz w:val="26"/>
      <w:szCs w:val="26"/>
    </w:rPr>
  </w:style>
  <w:style w:type="paragraph" w:styleId="Heading6">
    <w:name w:val="heading 6"/>
    <w:basedOn w:val="Normal"/>
    <w:next w:val="Normal"/>
    <w:link w:val="Heading6Char"/>
    <w:qFormat/>
    <w:rsid w:val="000C2A6C"/>
    <w:pPr>
      <w:keepNext/>
      <w:outlineLvl w:val="5"/>
    </w:pPr>
    <w:rPr>
      <w:rFonts w:ascii="VNI-Times" w:hAnsi="VNI-Times"/>
      <w:szCs w:val="24"/>
    </w:rPr>
  </w:style>
  <w:style w:type="paragraph" w:styleId="Heading7">
    <w:name w:val="heading 7"/>
    <w:basedOn w:val="Normal"/>
    <w:next w:val="Normal"/>
    <w:link w:val="Heading7Char"/>
    <w:qFormat/>
    <w:rsid w:val="00BF5E44"/>
    <w:pPr>
      <w:spacing w:before="240" w:after="60"/>
      <w:outlineLvl w:val="6"/>
    </w:pPr>
    <w:rPr>
      <w:rFonts w:ascii="Calibri" w:hAnsi="Calibri"/>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E44"/>
    <w:rPr>
      <w:b/>
      <w:bCs/>
      <w:i/>
      <w:color w:val="000000"/>
      <w:sz w:val="24"/>
      <w:szCs w:val="24"/>
      <w:lang w:val="fr-FR" w:eastAsia="en-US" w:bidi="ar-SA"/>
    </w:rPr>
  </w:style>
  <w:style w:type="character" w:customStyle="1" w:styleId="Heading5Char">
    <w:name w:val="Heading 5 Char"/>
    <w:basedOn w:val="DefaultParagraphFont"/>
    <w:link w:val="Heading5"/>
    <w:rsid w:val="00BF5E44"/>
    <w:rPr>
      <w:rFonts w:ascii="Calibri" w:hAnsi="Calibri"/>
      <w:b/>
      <w:bCs/>
      <w:iCs/>
      <w:color w:val="000000"/>
      <w:sz w:val="26"/>
      <w:szCs w:val="26"/>
      <w:lang w:val="en-US" w:eastAsia="en-US" w:bidi="ar-SA"/>
    </w:rPr>
  </w:style>
  <w:style w:type="character" w:customStyle="1" w:styleId="Heading7Char">
    <w:name w:val="Heading 7 Char"/>
    <w:basedOn w:val="DefaultParagraphFont"/>
    <w:link w:val="Heading7"/>
    <w:semiHidden/>
    <w:rsid w:val="00BF5E44"/>
    <w:rPr>
      <w:rFonts w:ascii="Calibri" w:hAnsi="Calibri"/>
      <w:i/>
      <w:color w:val="000000"/>
      <w:sz w:val="24"/>
      <w:szCs w:val="24"/>
      <w:lang w:val="en-US" w:eastAsia="en-US" w:bidi="ar-SA"/>
    </w:rPr>
  </w:style>
  <w:style w:type="paragraph" w:styleId="Header">
    <w:name w:val="header"/>
    <w:basedOn w:val="Normal"/>
    <w:link w:val="HeaderChar"/>
    <w:rsid w:val="00BF5E44"/>
    <w:pPr>
      <w:tabs>
        <w:tab w:val="center" w:pos="4320"/>
        <w:tab w:val="right" w:pos="8640"/>
      </w:tabs>
    </w:pPr>
    <w:rPr>
      <w:rFonts w:ascii=".VnTime" w:hAnsi=".VnTime"/>
    </w:rPr>
  </w:style>
  <w:style w:type="character" w:customStyle="1" w:styleId="HeaderChar">
    <w:name w:val="Header Char"/>
    <w:link w:val="Header"/>
    <w:rsid w:val="00BF5E44"/>
    <w:rPr>
      <w:rFonts w:ascii=".VnTime" w:hAnsi=".VnTime"/>
      <w:sz w:val="28"/>
      <w:szCs w:val="28"/>
      <w:lang w:bidi="ar-SA"/>
    </w:rPr>
  </w:style>
  <w:style w:type="paragraph" w:styleId="Footer">
    <w:name w:val="footer"/>
    <w:basedOn w:val="Normal"/>
    <w:rsid w:val="00BF5E44"/>
    <w:pPr>
      <w:tabs>
        <w:tab w:val="center" w:pos="4320"/>
        <w:tab w:val="right" w:pos="8640"/>
      </w:tabs>
    </w:pPr>
    <w:rPr>
      <w:iCs/>
      <w:color w:val="000000"/>
    </w:rPr>
  </w:style>
  <w:style w:type="character" w:styleId="PageNumber">
    <w:name w:val="page number"/>
    <w:basedOn w:val="DefaultParagraphFont"/>
    <w:rsid w:val="00BF5E44"/>
  </w:style>
  <w:style w:type="character" w:styleId="Hyperlink">
    <w:name w:val="Hyperlink"/>
    <w:rsid w:val="00BF5E44"/>
    <w:rPr>
      <w:color w:val="0000FF"/>
      <w:u w:val="single"/>
    </w:rPr>
  </w:style>
  <w:style w:type="paragraph" w:styleId="BalloonText">
    <w:name w:val="Balloon Text"/>
    <w:basedOn w:val="Normal"/>
    <w:link w:val="BalloonTextChar"/>
    <w:uiPriority w:val="99"/>
    <w:rsid w:val="00BF5E44"/>
    <w:rPr>
      <w:rFonts w:ascii="Tahoma" w:hAnsi="Tahoma"/>
      <w:sz w:val="16"/>
      <w:szCs w:val="16"/>
    </w:rPr>
  </w:style>
  <w:style w:type="character" w:customStyle="1" w:styleId="BalloonTextChar">
    <w:name w:val="Balloon Text Char"/>
    <w:link w:val="BalloonText"/>
    <w:uiPriority w:val="99"/>
    <w:rsid w:val="00BF5E44"/>
    <w:rPr>
      <w:rFonts w:ascii="Tahoma" w:hAnsi="Tahoma"/>
      <w:sz w:val="16"/>
      <w:szCs w:val="16"/>
      <w:lang w:bidi="ar-SA"/>
    </w:rPr>
  </w:style>
  <w:style w:type="paragraph" w:styleId="ListParagraph">
    <w:name w:val="List Paragraph"/>
    <w:basedOn w:val="Normal"/>
    <w:uiPriority w:val="34"/>
    <w:qFormat/>
    <w:rsid w:val="00BF5E44"/>
    <w:pPr>
      <w:spacing w:after="200" w:line="276" w:lineRule="auto"/>
      <w:ind w:left="720"/>
      <w:contextualSpacing/>
    </w:pPr>
    <w:rPr>
      <w:rFonts w:ascii="Calibri" w:eastAsia="Calibri" w:hAnsi="Calibri"/>
      <w:iCs/>
      <w:color w:val="000000"/>
      <w:sz w:val="22"/>
      <w:szCs w:val="22"/>
    </w:rPr>
  </w:style>
  <w:style w:type="paragraph" w:styleId="BodyTextIndent3">
    <w:name w:val="Body Text Indent 3"/>
    <w:basedOn w:val="Normal"/>
    <w:rsid w:val="00BF5E44"/>
    <w:pPr>
      <w:spacing w:after="120"/>
      <w:ind w:left="360"/>
    </w:pPr>
    <w:rPr>
      <w:i/>
      <w:color w:val="000000"/>
      <w:sz w:val="16"/>
      <w:szCs w:val="16"/>
    </w:rPr>
  </w:style>
  <w:style w:type="paragraph" w:styleId="BodyTextIndent2">
    <w:name w:val="Body Text Indent 2"/>
    <w:basedOn w:val="Normal"/>
    <w:rsid w:val="00BF5E44"/>
    <w:pPr>
      <w:spacing w:after="120" w:line="480" w:lineRule="auto"/>
      <w:ind w:left="360"/>
    </w:pPr>
    <w:rPr>
      <w:i/>
      <w:color w:val="000000"/>
      <w:sz w:val="24"/>
      <w:szCs w:val="24"/>
    </w:rPr>
  </w:style>
  <w:style w:type="table" w:styleId="TableGrid">
    <w:name w:val="Table Grid"/>
    <w:basedOn w:val="TableNormal"/>
    <w:rsid w:val="00BF5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basedOn w:val="DefaultParagraphFont"/>
    <w:rsid w:val="00BF5E44"/>
    <w:rPr>
      <w:rFonts w:ascii="Calibri" w:hAnsi="Calibri"/>
      <w:b/>
      <w:bCs/>
      <w:sz w:val="26"/>
      <w:szCs w:val="26"/>
      <w:lang w:val="en-US" w:eastAsia="en-US" w:bidi="ar-SA"/>
    </w:rPr>
  </w:style>
  <w:style w:type="paragraph" w:styleId="BodyText2">
    <w:name w:val="Body Text 2"/>
    <w:basedOn w:val="Normal"/>
    <w:link w:val="BodyText2Char"/>
    <w:rsid w:val="00BF5E44"/>
    <w:pPr>
      <w:spacing w:after="120" w:line="480" w:lineRule="auto"/>
    </w:pPr>
    <w:rPr>
      <w:i/>
      <w:color w:val="000000"/>
      <w:sz w:val="24"/>
      <w:szCs w:val="24"/>
    </w:rPr>
  </w:style>
  <w:style w:type="character" w:customStyle="1" w:styleId="BodyText2Char">
    <w:name w:val="Body Text 2 Char"/>
    <w:basedOn w:val="DefaultParagraphFont"/>
    <w:link w:val="BodyText2"/>
    <w:rsid w:val="00BF5E44"/>
    <w:rPr>
      <w:i/>
      <w:color w:val="000000"/>
      <w:sz w:val="24"/>
      <w:szCs w:val="24"/>
      <w:lang w:val="en-US" w:eastAsia="en-US" w:bidi="ar-SA"/>
    </w:rPr>
  </w:style>
  <w:style w:type="paragraph" w:customStyle="1" w:styleId="CharCharCharCharCharCharChar">
    <w:name w:val="Char Char Char Char Char Char Char"/>
    <w:basedOn w:val="Normal"/>
    <w:autoRedefine/>
    <w:rsid w:val="00BF5E44"/>
    <w:pPr>
      <w:pageBreakBefore/>
      <w:tabs>
        <w:tab w:val="left" w:pos="850"/>
        <w:tab w:val="left" w:pos="1191"/>
        <w:tab w:val="left" w:pos="1531"/>
      </w:tabs>
      <w:spacing w:after="120"/>
      <w:jc w:val="center"/>
    </w:pPr>
    <w:rPr>
      <w:rFonts w:ascii="Tahoma" w:eastAsia="MS Mincho" w:hAnsi="Tahoma" w:cs="Tahoma"/>
      <w:b/>
      <w:bCs/>
      <w:iCs/>
      <w:color w:val="FFFFFF"/>
      <w:spacing w:val="20"/>
      <w:sz w:val="22"/>
      <w:szCs w:val="22"/>
      <w:lang w:val="en-GB" w:eastAsia="zh-CN"/>
    </w:rPr>
  </w:style>
  <w:style w:type="paragraph" w:customStyle="1" w:styleId="Char">
    <w:name w:val="Char"/>
    <w:basedOn w:val="Normal"/>
    <w:semiHidden/>
    <w:rsid w:val="00956152"/>
    <w:pPr>
      <w:spacing w:after="160" w:line="240" w:lineRule="exact"/>
    </w:pPr>
    <w:rPr>
      <w:rFonts w:ascii="Arial" w:hAnsi="Arial" w:cs="Arial"/>
      <w:sz w:val="24"/>
      <w:szCs w:val="24"/>
    </w:rPr>
  </w:style>
  <w:style w:type="paragraph" w:styleId="BodyTextIndent">
    <w:name w:val="Body Text Indent"/>
    <w:basedOn w:val="Normal"/>
    <w:link w:val="BodyTextIndentChar"/>
    <w:rsid w:val="001A4C8A"/>
    <w:pPr>
      <w:spacing w:after="120"/>
      <w:ind w:left="360"/>
    </w:pPr>
  </w:style>
  <w:style w:type="character" w:customStyle="1" w:styleId="BodyTextIndentChar">
    <w:name w:val="Body Text Indent Char"/>
    <w:basedOn w:val="DefaultParagraphFont"/>
    <w:link w:val="BodyTextIndent"/>
    <w:rsid w:val="001A4C8A"/>
    <w:rPr>
      <w:sz w:val="28"/>
      <w:szCs w:val="28"/>
    </w:rPr>
  </w:style>
  <w:style w:type="paragraph" w:styleId="NormalWeb">
    <w:name w:val="Normal (Web)"/>
    <w:basedOn w:val="Normal"/>
    <w:uiPriority w:val="99"/>
    <w:unhideWhenUsed/>
    <w:rsid w:val="00FD5FCA"/>
    <w:pPr>
      <w:spacing w:before="100" w:beforeAutospacing="1" w:after="100" w:afterAutospacing="1"/>
    </w:pPr>
    <w:rPr>
      <w:sz w:val="24"/>
      <w:szCs w:val="24"/>
    </w:rPr>
  </w:style>
  <w:style w:type="character" w:styleId="Strong">
    <w:name w:val="Strong"/>
    <w:basedOn w:val="DefaultParagraphFont"/>
    <w:uiPriority w:val="22"/>
    <w:qFormat/>
    <w:rsid w:val="00FD5FCA"/>
    <w:rPr>
      <w:b/>
      <w:bCs/>
    </w:rPr>
  </w:style>
  <w:style w:type="character" w:customStyle="1" w:styleId="Heading3Char">
    <w:name w:val="Heading 3 Char"/>
    <w:basedOn w:val="DefaultParagraphFont"/>
    <w:link w:val="Heading3"/>
    <w:rsid w:val="000C2A6C"/>
    <w:rPr>
      <w:rFonts w:ascii="VNI-Times" w:hAnsi="VNI-Times"/>
      <w:sz w:val="30"/>
      <w:szCs w:val="24"/>
    </w:rPr>
  </w:style>
  <w:style w:type="character" w:customStyle="1" w:styleId="Heading4Char">
    <w:name w:val="Heading 4 Char"/>
    <w:basedOn w:val="DefaultParagraphFont"/>
    <w:link w:val="Heading4"/>
    <w:rsid w:val="000C2A6C"/>
    <w:rPr>
      <w:rFonts w:ascii="VNI-Times" w:hAnsi="VNI-Times"/>
      <w:sz w:val="34"/>
      <w:szCs w:val="24"/>
    </w:rPr>
  </w:style>
  <w:style w:type="character" w:customStyle="1" w:styleId="Heading6Char">
    <w:name w:val="Heading 6 Char"/>
    <w:basedOn w:val="DefaultParagraphFont"/>
    <w:link w:val="Heading6"/>
    <w:rsid w:val="000C2A6C"/>
    <w:rPr>
      <w:rFonts w:ascii="VNI-Times" w:hAnsi="VNI-Times"/>
      <w:sz w:val="28"/>
      <w:szCs w:val="24"/>
    </w:rPr>
  </w:style>
  <w:style w:type="paragraph" w:styleId="BodyText">
    <w:name w:val="Body Text"/>
    <w:basedOn w:val="Normal"/>
    <w:link w:val="BodyTextChar"/>
    <w:rsid w:val="000C2A6C"/>
    <w:pPr>
      <w:jc w:val="both"/>
    </w:pPr>
    <w:rPr>
      <w:rFonts w:ascii="VNI-Times" w:hAnsi="VNI-Times"/>
      <w:sz w:val="24"/>
      <w:szCs w:val="24"/>
    </w:rPr>
  </w:style>
  <w:style w:type="character" w:customStyle="1" w:styleId="BodyTextChar">
    <w:name w:val="Body Text Char"/>
    <w:basedOn w:val="DefaultParagraphFont"/>
    <w:link w:val="BodyText"/>
    <w:rsid w:val="000C2A6C"/>
    <w:rPr>
      <w:rFonts w:ascii="VNI-Times" w:hAnsi="VNI-Times"/>
      <w:sz w:val="24"/>
      <w:szCs w:val="24"/>
    </w:rPr>
  </w:style>
  <w:style w:type="paragraph" w:styleId="DocumentMap">
    <w:name w:val="Document Map"/>
    <w:basedOn w:val="Normal"/>
    <w:link w:val="DocumentMapChar"/>
    <w:rsid w:val="000C2A6C"/>
    <w:pPr>
      <w:shd w:val="clear" w:color="auto" w:fill="000080"/>
    </w:pPr>
    <w:rPr>
      <w:rFonts w:ascii="Tahoma" w:hAnsi="Tahoma" w:cs="Tahoma"/>
      <w:sz w:val="24"/>
      <w:szCs w:val="24"/>
    </w:rPr>
  </w:style>
  <w:style w:type="character" w:customStyle="1" w:styleId="DocumentMapChar">
    <w:name w:val="Document Map Char"/>
    <w:basedOn w:val="DefaultParagraphFont"/>
    <w:link w:val="DocumentMap"/>
    <w:rsid w:val="000C2A6C"/>
    <w:rPr>
      <w:rFonts w:ascii="Tahoma" w:hAnsi="Tahoma" w:cs="Tahoma"/>
      <w:sz w:val="24"/>
      <w:szCs w:val="24"/>
      <w:shd w:val="clear" w:color="auto" w:fill="000080"/>
    </w:rPr>
  </w:style>
  <w:style w:type="paragraph" w:customStyle="1" w:styleId="s1">
    <w:name w:val="s1"/>
    <w:basedOn w:val="BodyTextIndent2"/>
    <w:rsid w:val="000C2A6C"/>
    <w:pPr>
      <w:numPr>
        <w:numId w:val="19"/>
      </w:numPr>
      <w:spacing w:after="0" w:line="240" w:lineRule="auto"/>
      <w:ind w:left="144" w:hanging="144"/>
    </w:pPr>
    <w:rPr>
      <w:rFonts w:ascii="VNI-Times" w:hAnsi="VNI-Times"/>
      <w:i w:val="0"/>
      <w:color w:val="auto"/>
      <w:sz w:val="28"/>
      <w:szCs w:val="28"/>
      <w:u w:val="single"/>
    </w:rPr>
  </w:style>
  <w:style w:type="paragraph" w:customStyle="1" w:styleId="s2">
    <w:name w:val="s2"/>
    <w:basedOn w:val="BodyTextIndent2"/>
    <w:next w:val="s1"/>
    <w:rsid w:val="000C2A6C"/>
    <w:pPr>
      <w:numPr>
        <w:ilvl w:val="1"/>
        <w:numId w:val="19"/>
      </w:numPr>
      <w:spacing w:after="0" w:line="240" w:lineRule="auto"/>
    </w:pPr>
    <w:rPr>
      <w:rFonts w:ascii="VNI-Times" w:hAnsi="VNI-Times"/>
      <w:i w:val="0"/>
      <w:color w:val="auto"/>
    </w:rPr>
  </w:style>
  <w:style w:type="paragraph" w:styleId="Title">
    <w:name w:val="Title"/>
    <w:basedOn w:val="Normal"/>
    <w:link w:val="TitleChar"/>
    <w:qFormat/>
    <w:rsid w:val="000C2A6C"/>
    <w:pPr>
      <w:jc w:val="center"/>
    </w:pPr>
    <w:rPr>
      <w:rFonts w:ascii=".VnTifani HeavyH" w:hAnsi=".VnTifani HeavyH"/>
      <w:sz w:val="36"/>
      <w:szCs w:val="24"/>
    </w:rPr>
  </w:style>
  <w:style w:type="character" w:customStyle="1" w:styleId="TitleChar">
    <w:name w:val="Title Char"/>
    <w:basedOn w:val="DefaultParagraphFont"/>
    <w:link w:val="Title"/>
    <w:rsid w:val="000C2A6C"/>
    <w:rPr>
      <w:rFonts w:ascii=".VnTifani HeavyH" w:hAnsi=".VnTifani HeavyH"/>
      <w:sz w:val="36"/>
      <w:szCs w:val="24"/>
    </w:rPr>
  </w:style>
  <w:style w:type="character" w:customStyle="1" w:styleId="Heading2Char">
    <w:name w:val="Heading 2 Char"/>
    <w:basedOn w:val="DefaultParagraphFont"/>
    <w:link w:val="Heading2"/>
    <w:rsid w:val="000C2A6C"/>
    <w:rPr>
      <w:b/>
      <w:bCs/>
      <w:i/>
      <w:color w:val="000000"/>
      <w:sz w:val="24"/>
      <w:szCs w:val="24"/>
    </w:rPr>
  </w:style>
  <w:style w:type="numbering" w:customStyle="1" w:styleId="NoList1">
    <w:name w:val="No List1"/>
    <w:next w:val="NoList"/>
    <w:uiPriority w:val="99"/>
    <w:semiHidden/>
    <w:unhideWhenUsed/>
    <w:rsid w:val="00C477CE"/>
  </w:style>
  <w:style w:type="table" w:customStyle="1" w:styleId="TableGrid1">
    <w:name w:val="Table Grid1"/>
    <w:basedOn w:val="TableNormal"/>
    <w:next w:val="TableGrid"/>
    <w:uiPriority w:val="39"/>
    <w:rsid w:val="00C477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7A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B1B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02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24937"/>
    <w:rPr>
      <w:rFonts w:ascii="Arial" w:eastAsia="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81471">
      <w:bodyDiv w:val="1"/>
      <w:marLeft w:val="0"/>
      <w:marRight w:val="0"/>
      <w:marTop w:val="0"/>
      <w:marBottom w:val="0"/>
      <w:divBdr>
        <w:top w:val="none" w:sz="0" w:space="0" w:color="auto"/>
        <w:left w:val="none" w:sz="0" w:space="0" w:color="auto"/>
        <w:bottom w:val="none" w:sz="0" w:space="0" w:color="auto"/>
        <w:right w:val="none" w:sz="0" w:space="0" w:color="auto"/>
      </w:divBdr>
      <w:divsChild>
        <w:div w:id="1521316797">
          <w:marLeft w:val="0"/>
          <w:marRight w:val="0"/>
          <w:marTop w:val="0"/>
          <w:marBottom w:val="0"/>
          <w:divBdr>
            <w:top w:val="none" w:sz="0" w:space="0" w:color="auto"/>
            <w:left w:val="single" w:sz="4" w:space="13" w:color="C2C2F3"/>
            <w:bottom w:val="single" w:sz="4" w:space="6" w:color="C2C2F3"/>
            <w:right w:val="single" w:sz="4" w:space="13" w:color="C2C2F3"/>
          </w:divBdr>
        </w:div>
        <w:div w:id="1147865973">
          <w:marLeft w:val="0"/>
          <w:marRight w:val="0"/>
          <w:marTop w:val="0"/>
          <w:marBottom w:val="0"/>
          <w:divBdr>
            <w:top w:val="none" w:sz="0" w:space="0" w:color="auto"/>
            <w:left w:val="single" w:sz="4" w:space="13" w:color="C2C2F3"/>
            <w:bottom w:val="single" w:sz="4" w:space="6" w:color="C2C2F3"/>
            <w:right w:val="single" w:sz="4" w:space="13" w:color="C2C2F3"/>
          </w:divBdr>
        </w:div>
        <w:div w:id="542445855">
          <w:marLeft w:val="0"/>
          <w:marRight w:val="0"/>
          <w:marTop w:val="0"/>
          <w:marBottom w:val="0"/>
          <w:divBdr>
            <w:top w:val="none" w:sz="0" w:space="0" w:color="auto"/>
            <w:left w:val="single" w:sz="4" w:space="13" w:color="C2C2F3"/>
            <w:bottom w:val="single" w:sz="4" w:space="6" w:color="C2C2F3"/>
            <w:right w:val="single" w:sz="4" w:space="13" w:color="C2C2F3"/>
          </w:divBdr>
        </w:div>
        <w:div w:id="1316447547">
          <w:marLeft w:val="0"/>
          <w:marRight w:val="0"/>
          <w:marTop w:val="0"/>
          <w:marBottom w:val="0"/>
          <w:divBdr>
            <w:top w:val="none" w:sz="0" w:space="0" w:color="auto"/>
            <w:left w:val="single" w:sz="4" w:space="13" w:color="C2C2F3"/>
            <w:bottom w:val="single" w:sz="4" w:space="6" w:color="C2C2F3"/>
            <w:right w:val="single" w:sz="4" w:space="13" w:color="C2C2F3"/>
          </w:divBdr>
        </w:div>
        <w:div w:id="1097554937">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50688984">
      <w:bodyDiv w:val="1"/>
      <w:marLeft w:val="0"/>
      <w:marRight w:val="0"/>
      <w:marTop w:val="0"/>
      <w:marBottom w:val="0"/>
      <w:divBdr>
        <w:top w:val="none" w:sz="0" w:space="0" w:color="auto"/>
        <w:left w:val="none" w:sz="0" w:space="0" w:color="auto"/>
        <w:bottom w:val="none" w:sz="0" w:space="0" w:color="auto"/>
        <w:right w:val="none" w:sz="0" w:space="0" w:color="auto"/>
      </w:divBdr>
      <w:divsChild>
        <w:div w:id="1240745753">
          <w:marLeft w:val="0"/>
          <w:marRight w:val="0"/>
          <w:marTop w:val="0"/>
          <w:marBottom w:val="0"/>
          <w:divBdr>
            <w:top w:val="none" w:sz="0" w:space="0" w:color="auto"/>
            <w:left w:val="single" w:sz="4" w:space="13" w:color="C2C2F3"/>
            <w:bottom w:val="single" w:sz="4" w:space="6" w:color="C2C2F3"/>
            <w:right w:val="single" w:sz="4" w:space="13" w:color="C2C2F3"/>
          </w:divBdr>
        </w:div>
        <w:div w:id="645234615">
          <w:marLeft w:val="0"/>
          <w:marRight w:val="0"/>
          <w:marTop w:val="0"/>
          <w:marBottom w:val="0"/>
          <w:divBdr>
            <w:top w:val="none" w:sz="0" w:space="0" w:color="auto"/>
            <w:left w:val="single" w:sz="4" w:space="13" w:color="C2C2F3"/>
            <w:bottom w:val="single" w:sz="4" w:space="6" w:color="C2C2F3"/>
            <w:right w:val="single" w:sz="4" w:space="13" w:color="C2C2F3"/>
          </w:divBdr>
        </w:div>
        <w:div w:id="786505278">
          <w:marLeft w:val="0"/>
          <w:marRight w:val="0"/>
          <w:marTop w:val="0"/>
          <w:marBottom w:val="0"/>
          <w:divBdr>
            <w:top w:val="none" w:sz="0" w:space="0" w:color="auto"/>
            <w:left w:val="single" w:sz="4" w:space="13" w:color="C2C2F3"/>
            <w:bottom w:val="single" w:sz="4" w:space="6" w:color="C2C2F3"/>
            <w:right w:val="single" w:sz="4" w:space="13" w:color="C2C2F3"/>
          </w:divBdr>
        </w:div>
        <w:div w:id="1020275210">
          <w:marLeft w:val="0"/>
          <w:marRight w:val="0"/>
          <w:marTop w:val="0"/>
          <w:marBottom w:val="0"/>
          <w:divBdr>
            <w:top w:val="none" w:sz="0" w:space="0" w:color="auto"/>
            <w:left w:val="single" w:sz="4" w:space="13" w:color="C2C2F3"/>
            <w:bottom w:val="single" w:sz="4" w:space="6" w:color="C2C2F3"/>
            <w:right w:val="single" w:sz="4" w:space="13" w:color="C2C2F3"/>
          </w:divBdr>
        </w:div>
        <w:div w:id="169661861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9668476">
      <w:bodyDiv w:val="1"/>
      <w:marLeft w:val="0"/>
      <w:marRight w:val="0"/>
      <w:marTop w:val="0"/>
      <w:marBottom w:val="0"/>
      <w:divBdr>
        <w:top w:val="none" w:sz="0" w:space="0" w:color="auto"/>
        <w:left w:val="none" w:sz="0" w:space="0" w:color="auto"/>
        <w:bottom w:val="none" w:sz="0" w:space="0" w:color="auto"/>
        <w:right w:val="none" w:sz="0" w:space="0" w:color="auto"/>
      </w:divBdr>
      <w:divsChild>
        <w:div w:id="72238996">
          <w:marLeft w:val="0"/>
          <w:marRight w:val="0"/>
          <w:marTop w:val="0"/>
          <w:marBottom w:val="0"/>
          <w:divBdr>
            <w:top w:val="none" w:sz="0" w:space="0" w:color="auto"/>
            <w:left w:val="single" w:sz="4" w:space="13" w:color="C2C2F3"/>
            <w:bottom w:val="single" w:sz="4" w:space="6" w:color="C2C2F3"/>
            <w:right w:val="single" w:sz="4" w:space="13" w:color="C2C2F3"/>
          </w:divBdr>
        </w:div>
        <w:div w:id="571431004">
          <w:marLeft w:val="0"/>
          <w:marRight w:val="0"/>
          <w:marTop w:val="0"/>
          <w:marBottom w:val="0"/>
          <w:divBdr>
            <w:top w:val="none" w:sz="0" w:space="0" w:color="auto"/>
            <w:left w:val="single" w:sz="4" w:space="13" w:color="C2C2F3"/>
            <w:bottom w:val="single" w:sz="4" w:space="6" w:color="C2C2F3"/>
            <w:right w:val="single" w:sz="4" w:space="13" w:color="C2C2F3"/>
          </w:divBdr>
        </w:div>
        <w:div w:id="188640508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96366934">
      <w:bodyDiv w:val="1"/>
      <w:marLeft w:val="0"/>
      <w:marRight w:val="0"/>
      <w:marTop w:val="0"/>
      <w:marBottom w:val="0"/>
      <w:divBdr>
        <w:top w:val="none" w:sz="0" w:space="0" w:color="auto"/>
        <w:left w:val="none" w:sz="0" w:space="0" w:color="auto"/>
        <w:bottom w:val="none" w:sz="0" w:space="0" w:color="auto"/>
        <w:right w:val="none" w:sz="0" w:space="0" w:color="auto"/>
      </w:divBdr>
    </w:div>
    <w:div w:id="99494561">
      <w:bodyDiv w:val="1"/>
      <w:marLeft w:val="0"/>
      <w:marRight w:val="0"/>
      <w:marTop w:val="0"/>
      <w:marBottom w:val="0"/>
      <w:divBdr>
        <w:top w:val="none" w:sz="0" w:space="0" w:color="auto"/>
        <w:left w:val="none" w:sz="0" w:space="0" w:color="auto"/>
        <w:bottom w:val="none" w:sz="0" w:space="0" w:color="auto"/>
        <w:right w:val="none" w:sz="0" w:space="0" w:color="auto"/>
      </w:divBdr>
    </w:div>
    <w:div w:id="107043475">
      <w:bodyDiv w:val="1"/>
      <w:marLeft w:val="0"/>
      <w:marRight w:val="0"/>
      <w:marTop w:val="0"/>
      <w:marBottom w:val="0"/>
      <w:divBdr>
        <w:top w:val="none" w:sz="0" w:space="0" w:color="auto"/>
        <w:left w:val="none" w:sz="0" w:space="0" w:color="auto"/>
        <w:bottom w:val="none" w:sz="0" w:space="0" w:color="auto"/>
        <w:right w:val="none" w:sz="0" w:space="0" w:color="auto"/>
      </w:divBdr>
      <w:divsChild>
        <w:div w:id="91169628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5124641">
      <w:bodyDiv w:val="1"/>
      <w:marLeft w:val="0"/>
      <w:marRight w:val="0"/>
      <w:marTop w:val="0"/>
      <w:marBottom w:val="0"/>
      <w:divBdr>
        <w:top w:val="none" w:sz="0" w:space="0" w:color="auto"/>
        <w:left w:val="none" w:sz="0" w:space="0" w:color="auto"/>
        <w:bottom w:val="none" w:sz="0" w:space="0" w:color="auto"/>
        <w:right w:val="none" w:sz="0" w:space="0" w:color="auto"/>
      </w:divBdr>
      <w:divsChild>
        <w:div w:id="1229418901">
          <w:marLeft w:val="0"/>
          <w:marRight w:val="0"/>
          <w:marTop w:val="0"/>
          <w:marBottom w:val="0"/>
          <w:divBdr>
            <w:top w:val="none" w:sz="0" w:space="0" w:color="auto"/>
            <w:left w:val="single" w:sz="4" w:space="13" w:color="C2C2F3"/>
            <w:bottom w:val="single" w:sz="4" w:space="6" w:color="C2C2F3"/>
            <w:right w:val="single" w:sz="4" w:space="13" w:color="C2C2F3"/>
          </w:divBdr>
        </w:div>
        <w:div w:id="291788485">
          <w:marLeft w:val="0"/>
          <w:marRight w:val="0"/>
          <w:marTop w:val="0"/>
          <w:marBottom w:val="0"/>
          <w:divBdr>
            <w:top w:val="none" w:sz="0" w:space="0" w:color="auto"/>
            <w:left w:val="single" w:sz="4" w:space="13" w:color="C2C2F3"/>
            <w:bottom w:val="single" w:sz="4" w:space="6" w:color="C2C2F3"/>
            <w:right w:val="single" w:sz="4" w:space="13" w:color="C2C2F3"/>
          </w:divBdr>
        </w:div>
        <w:div w:id="1430659495">
          <w:marLeft w:val="0"/>
          <w:marRight w:val="0"/>
          <w:marTop w:val="0"/>
          <w:marBottom w:val="0"/>
          <w:divBdr>
            <w:top w:val="none" w:sz="0" w:space="0" w:color="auto"/>
            <w:left w:val="single" w:sz="4" w:space="13" w:color="C2C2F3"/>
            <w:bottom w:val="single" w:sz="4" w:space="6" w:color="C2C2F3"/>
            <w:right w:val="single" w:sz="4" w:space="13" w:color="C2C2F3"/>
          </w:divBdr>
        </w:div>
        <w:div w:id="52259998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31143451">
      <w:bodyDiv w:val="1"/>
      <w:marLeft w:val="0"/>
      <w:marRight w:val="0"/>
      <w:marTop w:val="0"/>
      <w:marBottom w:val="0"/>
      <w:divBdr>
        <w:top w:val="none" w:sz="0" w:space="0" w:color="auto"/>
        <w:left w:val="none" w:sz="0" w:space="0" w:color="auto"/>
        <w:bottom w:val="none" w:sz="0" w:space="0" w:color="auto"/>
        <w:right w:val="none" w:sz="0" w:space="0" w:color="auto"/>
      </w:divBdr>
      <w:divsChild>
        <w:div w:id="428241163">
          <w:marLeft w:val="0"/>
          <w:marRight w:val="0"/>
          <w:marTop w:val="0"/>
          <w:marBottom w:val="0"/>
          <w:divBdr>
            <w:top w:val="none" w:sz="0" w:space="0" w:color="auto"/>
            <w:left w:val="single" w:sz="4" w:space="13" w:color="C2C2F3"/>
            <w:bottom w:val="single" w:sz="4" w:space="6" w:color="C2C2F3"/>
            <w:right w:val="single" w:sz="4" w:space="13" w:color="C2C2F3"/>
          </w:divBdr>
        </w:div>
        <w:div w:id="1431119478">
          <w:marLeft w:val="0"/>
          <w:marRight w:val="0"/>
          <w:marTop w:val="0"/>
          <w:marBottom w:val="0"/>
          <w:divBdr>
            <w:top w:val="none" w:sz="0" w:space="0" w:color="auto"/>
            <w:left w:val="single" w:sz="4" w:space="13" w:color="C2C2F3"/>
            <w:bottom w:val="single" w:sz="4" w:space="6" w:color="C2C2F3"/>
            <w:right w:val="single" w:sz="4" w:space="13" w:color="C2C2F3"/>
          </w:divBdr>
        </w:div>
        <w:div w:id="308092012">
          <w:marLeft w:val="0"/>
          <w:marRight w:val="0"/>
          <w:marTop w:val="0"/>
          <w:marBottom w:val="0"/>
          <w:divBdr>
            <w:top w:val="none" w:sz="0" w:space="0" w:color="auto"/>
            <w:left w:val="single" w:sz="4" w:space="13" w:color="C2C2F3"/>
            <w:bottom w:val="single" w:sz="4" w:space="6" w:color="C2C2F3"/>
            <w:right w:val="single" w:sz="4" w:space="13" w:color="C2C2F3"/>
          </w:divBdr>
        </w:div>
        <w:div w:id="150951460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1823081">
      <w:bodyDiv w:val="1"/>
      <w:marLeft w:val="0"/>
      <w:marRight w:val="0"/>
      <w:marTop w:val="0"/>
      <w:marBottom w:val="0"/>
      <w:divBdr>
        <w:top w:val="none" w:sz="0" w:space="0" w:color="auto"/>
        <w:left w:val="none" w:sz="0" w:space="0" w:color="auto"/>
        <w:bottom w:val="none" w:sz="0" w:space="0" w:color="auto"/>
        <w:right w:val="none" w:sz="0" w:space="0" w:color="auto"/>
      </w:divBdr>
      <w:divsChild>
        <w:div w:id="21046447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72913516">
      <w:bodyDiv w:val="1"/>
      <w:marLeft w:val="0"/>
      <w:marRight w:val="0"/>
      <w:marTop w:val="0"/>
      <w:marBottom w:val="0"/>
      <w:divBdr>
        <w:top w:val="none" w:sz="0" w:space="0" w:color="auto"/>
        <w:left w:val="none" w:sz="0" w:space="0" w:color="auto"/>
        <w:bottom w:val="none" w:sz="0" w:space="0" w:color="auto"/>
        <w:right w:val="none" w:sz="0" w:space="0" w:color="auto"/>
      </w:divBdr>
    </w:div>
    <w:div w:id="188954589">
      <w:bodyDiv w:val="1"/>
      <w:marLeft w:val="0"/>
      <w:marRight w:val="0"/>
      <w:marTop w:val="0"/>
      <w:marBottom w:val="0"/>
      <w:divBdr>
        <w:top w:val="none" w:sz="0" w:space="0" w:color="auto"/>
        <w:left w:val="none" w:sz="0" w:space="0" w:color="auto"/>
        <w:bottom w:val="none" w:sz="0" w:space="0" w:color="auto"/>
        <w:right w:val="none" w:sz="0" w:space="0" w:color="auto"/>
      </w:divBdr>
    </w:div>
    <w:div w:id="212934728">
      <w:bodyDiv w:val="1"/>
      <w:marLeft w:val="0"/>
      <w:marRight w:val="0"/>
      <w:marTop w:val="0"/>
      <w:marBottom w:val="0"/>
      <w:divBdr>
        <w:top w:val="none" w:sz="0" w:space="0" w:color="auto"/>
        <w:left w:val="none" w:sz="0" w:space="0" w:color="auto"/>
        <w:bottom w:val="none" w:sz="0" w:space="0" w:color="auto"/>
        <w:right w:val="none" w:sz="0" w:space="0" w:color="auto"/>
      </w:divBdr>
      <w:divsChild>
        <w:div w:id="841509875">
          <w:marLeft w:val="0"/>
          <w:marRight w:val="0"/>
          <w:marTop w:val="0"/>
          <w:marBottom w:val="0"/>
          <w:divBdr>
            <w:top w:val="none" w:sz="0" w:space="0" w:color="auto"/>
            <w:left w:val="single" w:sz="4" w:space="13" w:color="C2C2F3"/>
            <w:bottom w:val="single" w:sz="4" w:space="6" w:color="C2C2F3"/>
            <w:right w:val="single" w:sz="4" w:space="13" w:color="C2C2F3"/>
          </w:divBdr>
        </w:div>
        <w:div w:id="176973612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14390134">
      <w:bodyDiv w:val="1"/>
      <w:marLeft w:val="0"/>
      <w:marRight w:val="0"/>
      <w:marTop w:val="0"/>
      <w:marBottom w:val="0"/>
      <w:divBdr>
        <w:top w:val="none" w:sz="0" w:space="0" w:color="auto"/>
        <w:left w:val="none" w:sz="0" w:space="0" w:color="auto"/>
        <w:bottom w:val="none" w:sz="0" w:space="0" w:color="auto"/>
        <w:right w:val="none" w:sz="0" w:space="0" w:color="auto"/>
      </w:divBdr>
    </w:div>
    <w:div w:id="216206286">
      <w:bodyDiv w:val="1"/>
      <w:marLeft w:val="0"/>
      <w:marRight w:val="0"/>
      <w:marTop w:val="0"/>
      <w:marBottom w:val="0"/>
      <w:divBdr>
        <w:top w:val="none" w:sz="0" w:space="0" w:color="auto"/>
        <w:left w:val="none" w:sz="0" w:space="0" w:color="auto"/>
        <w:bottom w:val="none" w:sz="0" w:space="0" w:color="auto"/>
        <w:right w:val="none" w:sz="0" w:space="0" w:color="auto"/>
      </w:divBdr>
      <w:divsChild>
        <w:div w:id="1224178053">
          <w:marLeft w:val="0"/>
          <w:marRight w:val="0"/>
          <w:marTop w:val="0"/>
          <w:marBottom w:val="0"/>
          <w:divBdr>
            <w:top w:val="none" w:sz="0" w:space="0" w:color="auto"/>
            <w:left w:val="single" w:sz="4" w:space="13" w:color="C2C2F3"/>
            <w:bottom w:val="single" w:sz="4" w:space="6" w:color="C2C2F3"/>
            <w:right w:val="single" w:sz="4" w:space="13" w:color="C2C2F3"/>
          </w:divBdr>
        </w:div>
        <w:div w:id="273369350">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55213681">
      <w:bodyDiv w:val="1"/>
      <w:marLeft w:val="0"/>
      <w:marRight w:val="0"/>
      <w:marTop w:val="0"/>
      <w:marBottom w:val="0"/>
      <w:divBdr>
        <w:top w:val="none" w:sz="0" w:space="0" w:color="auto"/>
        <w:left w:val="none" w:sz="0" w:space="0" w:color="auto"/>
        <w:bottom w:val="none" w:sz="0" w:space="0" w:color="auto"/>
        <w:right w:val="none" w:sz="0" w:space="0" w:color="auto"/>
      </w:divBdr>
    </w:div>
    <w:div w:id="261380090">
      <w:bodyDiv w:val="1"/>
      <w:marLeft w:val="0"/>
      <w:marRight w:val="0"/>
      <w:marTop w:val="0"/>
      <w:marBottom w:val="0"/>
      <w:divBdr>
        <w:top w:val="none" w:sz="0" w:space="0" w:color="auto"/>
        <w:left w:val="none" w:sz="0" w:space="0" w:color="auto"/>
        <w:bottom w:val="none" w:sz="0" w:space="0" w:color="auto"/>
        <w:right w:val="none" w:sz="0" w:space="0" w:color="auto"/>
      </w:divBdr>
      <w:divsChild>
        <w:div w:id="652415876">
          <w:marLeft w:val="0"/>
          <w:marRight w:val="0"/>
          <w:marTop w:val="0"/>
          <w:marBottom w:val="0"/>
          <w:divBdr>
            <w:top w:val="none" w:sz="0" w:space="0" w:color="auto"/>
            <w:left w:val="single" w:sz="4" w:space="13" w:color="C2C2F3"/>
            <w:bottom w:val="single" w:sz="4" w:space="6" w:color="C2C2F3"/>
            <w:right w:val="single" w:sz="4" w:space="13" w:color="C2C2F3"/>
          </w:divBdr>
        </w:div>
        <w:div w:id="107396904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72129833">
      <w:bodyDiv w:val="1"/>
      <w:marLeft w:val="0"/>
      <w:marRight w:val="0"/>
      <w:marTop w:val="0"/>
      <w:marBottom w:val="0"/>
      <w:divBdr>
        <w:top w:val="none" w:sz="0" w:space="0" w:color="auto"/>
        <w:left w:val="none" w:sz="0" w:space="0" w:color="auto"/>
        <w:bottom w:val="none" w:sz="0" w:space="0" w:color="auto"/>
        <w:right w:val="none" w:sz="0" w:space="0" w:color="auto"/>
      </w:divBdr>
      <w:divsChild>
        <w:div w:id="939221807">
          <w:marLeft w:val="0"/>
          <w:marRight w:val="0"/>
          <w:marTop w:val="0"/>
          <w:marBottom w:val="0"/>
          <w:divBdr>
            <w:top w:val="none" w:sz="0" w:space="0" w:color="auto"/>
            <w:left w:val="single" w:sz="4" w:space="13" w:color="C2C2F3"/>
            <w:bottom w:val="single" w:sz="4" w:space="6" w:color="C2C2F3"/>
            <w:right w:val="single" w:sz="4" w:space="13" w:color="C2C2F3"/>
          </w:divBdr>
        </w:div>
        <w:div w:id="35396734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307445785">
      <w:bodyDiv w:val="1"/>
      <w:marLeft w:val="0"/>
      <w:marRight w:val="0"/>
      <w:marTop w:val="0"/>
      <w:marBottom w:val="0"/>
      <w:divBdr>
        <w:top w:val="none" w:sz="0" w:space="0" w:color="auto"/>
        <w:left w:val="none" w:sz="0" w:space="0" w:color="auto"/>
        <w:bottom w:val="none" w:sz="0" w:space="0" w:color="auto"/>
        <w:right w:val="none" w:sz="0" w:space="0" w:color="auto"/>
      </w:divBdr>
      <w:divsChild>
        <w:div w:id="204872301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317226082">
      <w:bodyDiv w:val="1"/>
      <w:marLeft w:val="0"/>
      <w:marRight w:val="0"/>
      <w:marTop w:val="0"/>
      <w:marBottom w:val="0"/>
      <w:divBdr>
        <w:top w:val="none" w:sz="0" w:space="0" w:color="auto"/>
        <w:left w:val="none" w:sz="0" w:space="0" w:color="auto"/>
        <w:bottom w:val="none" w:sz="0" w:space="0" w:color="auto"/>
        <w:right w:val="none" w:sz="0" w:space="0" w:color="auto"/>
      </w:divBdr>
    </w:div>
    <w:div w:id="434979747">
      <w:bodyDiv w:val="1"/>
      <w:marLeft w:val="0"/>
      <w:marRight w:val="0"/>
      <w:marTop w:val="0"/>
      <w:marBottom w:val="0"/>
      <w:divBdr>
        <w:top w:val="none" w:sz="0" w:space="0" w:color="auto"/>
        <w:left w:val="none" w:sz="0" w:space="0" w:color="auto"/>
        <w:bottom w:val="none" w:sz="0" w:space="0" w:color="auto"/>
        <w:right w:val="none" w:sz="0" w:space="0" w:color="auto"/>
      </w:divBdr>
    </w:div>
    <w:div w:id="438568196">
      <w:bodyDiv w:val="1"/>
      <w:marLeft w:val="0"/>
      <w:marRight w:val="0"/>
      <w:marTop w:val="0"/>
      <w:marBottom w:val="0"/>
      <w:divBdr>
        <w:top w:val="none" w:sz="0" w:space="0" w:color="auto"/>
        <w:left w:val="none" w:sz="0" w:space="0" w:color="auto"/>
        <w:bottom w:val="none" w:sz="0" w:space="0" w:color="auto"/>
        <w:right w:val="none" w:sz="0" w:space="0" w:color="auto"/>
      </w:divBdr>
      <w:divsChild>
        <w:div w:id="2045522891">
          <w:marLeft w:val="0"/>
          <w:marRight w:val="0"/>
          <w:marTop w:val="0"/>
          <w:marBottom w:val="0"/>
          <w:divBdr>
            <w:top w:val="none" w:sz="0" w:space="0" w:color="auto"/>
            <w:left w:val="single" w:sz="4" w:space="13" w:color="C2C2F3"/>
            <w:bottom w:val="single" w:sz="4" w:space="6" w:color="C2C2F3"/>
            <w:right w:val="single" w:sz="4" w:space="13" w:color="C2C2F3"/>
          </w:divBdr>
        </w:div>
        <w:div w:id="340744329">
          <w:marLeft w:val="0"/>
          <w:marRight w:val="0"/>
          <w:marTop w:val="0"/>
          <w:marBottom w:val="0"/>
          <w:divBdr>
            <w:top w:val="none" w:sz="0" w:space="0" w:color="auto"/>
            <w:left w:val="single" w:sz="4" w:space="13" w:color="C2C2F3"/>
            <w:bottom w:val="single" w:sz="4" w:space="6" w:color="C2C2F3"/>
            <w:right w:val="single" w:sz="4" w:space="13" w:color="C2C2F3"/>
          </w:divBdr>
        </w:div>
        <w:div w:id="330063474">
          <w:marLeft w:val="0"/>
          <w:marRight w:val="0"/>
          <w:marTop w:val="0"/>
          <w:marBottom w:val="0"/>
          <w:divBdr>
            <w:top w:val="none" w:sz="0" w:space="0" w:color="auto"/>
            <w:left w:val="single" w:sz="4" w:space="13" w:color="C2C2F3"/>
            <w:bottom w:val="single" w:sz="4" w:space="6" w:color="C2C2F3"/>
            <w:right w:val="single" w:sz="4" w:space="13" w:color="C2C2F3"/>
          </w:divBdr>
        </w:div>
        <w:div w:id="1417510817">
          <w:marLeft w:val="0"/>
          <w:marRight w:val="0"/>
          <w:marTop w:val="0"/>
          <w:marBottom w:val="0"/>
          <w:divBdr>
            <w:top w:val="none" w:sz="0" w:space="0" w:color="auto"/>
            <w:left w:val="single" w:sz="4" w:space="13" w:color="C2C2F3"/>
            <w:bottom w:val="single" w:sz="4" w:space="6" w:color="C2C2F3"/>
            <w:right w:val="single" w:sz="4" w:space="13" w:color="C2C2F3"/>
          </w:divBdr>
        </w:div>
        <w:div w:id="209716798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446314497">
      <w:bodyDiv w:val="1"/>
      <w:marLeft w:val="0"/>
      <w:marRight w:val="0"/>
      <w:marTop w:val="0"/>
      <w:marBottom w:val="0"/>
      <w:divBdr>
        <w:top w:val="none" w:sz="0" w:space="0" w:color="auto"/>
        <w:left w:val="none" w:sz="0" w:space="0" w:color="auto"/>
        <w:bottom w:val="none" w:sz="0" w:space="0" w:color="auto"/>
        <w:right w:val="none" w:sz="0" w:space="0" w:color="auto"/>
      </w:divBdr>
    </w:div>
    <w:div w:id="493372260">
      <w:bodyDiv w:val="1"/>
      <w:marLeft w:val="0"/>
      <w:marRight w:val="0"/>
      <w:marTop w:val="0"/>
      <w:marBottom w:val="0"/>
      <w:divBdr>
        <w:top w:val="none" w:sz="0" w:space="0" w:color="auto"/>
        <w:left w:val="none" w:sz="0" w:space="0" w:color="auto"/>
        <w:bottom w:val="none" w:sz="0" w:space="0" w:color="auto"/>
        <w:right w:val="none" w:sz="0" w:space="0" w:color="auto"/>
      </w:divBdr>
      <w:divsChild>
        <w:div w:id="1821118605">
          <w:marLeft w:val="0"/>
          <w:marRight w:val="0"/>
          <w:marTop w:val="0"/>
          <w:marBottom w:val="0"/>
          <w:divBdr>
            <w:top w:val="none" w:sz="0" w:space="0" w:color="auto"/>
            <w:left w:val="single" w:sz="4" w:space="13" w:color="C2C2F3"/>
            <w:bottom w:val="single" w:sz="4" w:space="6" w:color="C2C2F3"/>
            <w:right w:val="single" w:sz="4" w:space="13" w:color="C2C2F3"/>
          </w:divBdr>
        </w:div>
        <w:div w:id="1860459881">
          <w:marLeft w:val="0"/>
          <w:marRight w:val="0"/>
          <w:marTop w:val="0"/>
          <w:marBottom w:val="0"/>
          <w:divBdr>
            <w:top w:val="none" w:sz="0" w:space="0" w:color="auto"/>
            <w:left w:val="single" w:sz="4" w:space="13" w:color="C2C2F3"/>
            <w:bottom w:val="single" w:sz="4" w:space="6" w:color="C2C2F3"/>
            <w:right w:val="single" w:sz="4" w:space="13" w:color="C2C2F3"/>
          </w:divBdr>
        </w:div>
        <w:div w:id="888300542">
          <w:marLeft w:val="0"/>
          <w:marRight w:val="0"/>
          <w:marTop w:val="0"/>
          <w:marBottom w:val="0"/>
          <w:divBdr>
            <w:top w:val="none" w:sz="0" w:space="0" w:color="auto"/>
            <w:left w:val="single" w:sz="4" w:space="13" w:color="C2C2F3"/>
            <w:bottom w:val="single" w:sz="4" w:space="6" w:color="C2C2F3"/>
            <w:right w:val="single" w:sz="4" w:space="13" w:color="C2C2F3"/>
          </w:divBdr>
        </w:div>
        <w:div w:id="987589552">
          <w:marLeft w:val="0"/>
          <w:marRight w:val="0"/>
          <w:marTop w:val="0"/>
          <w:marBottom w:val="0"/>
          <w:divBdr>
            <w:top w:val="none" w:sz="0" w:space="0" w:color="auto"/>
            <w:left w:val="single" w:sz="4" w:space="13" w:color="C2C2F3"/>
            <w:bottom w:val="single" w:sz="4" w:space="6" w:color="C2C2F3"/>
            <w:right w:val="single" w:sz="4" w:space="13" w:color="C2C2F3"/>
          </w:divBdr>
        </w:div>
        <w:div w:id="1641493572">
          <w:marLeft w:val="0"/>
          <w:marRight w:val="0"/>
          <w:marTop w:val="0"/>
          <w:marBottom w:val="0"/>
          <w:divBdr>
            <w:top w:val="none" w:sz="0" w:space="0" w:color="auto"/>
            <w:left w:val="single" w:sz="4" w:space="13" w:color="C2C2F3"/>
            <w:bottom w:val="single" w:sz="4" w:space="6" w:color="C2C2F3"/>
            <w:right w:val="single" w:sz="4" w:space="13" w:color="C2C2F3"/>
          </w:divBdr>
        </w:div>
        <w:div w:id="954291467">
          <w:marLeft w:val="0"/>
          <w:marRight w:val="0"/>
          <w:marTop w:val="0"/>
          <w:marBottom w:val="0"/>
          <w:divBdr>
            <w:top w:val="none" w:sz="0" w:space="0" w:color="auto"/>
            <w:left w:val="single" w:sz="4" w:space="13" w:color="C2C2F3"/>
            <w:bottom w:val="single" w:sz="4" w:space="6" w:color="C2C2F3"/>
            <w:right w:val="single" w:sz="4" w:space="13" w:color="C2C2F3"/>
          </w:divBdr>
        </w:div>
        <w:div w:id="836187565">
          <w:marLeft w:val="0"/>
          <w:marRight w:val="0"/>
          <w:marTop w:val="0"/>
          <w:marBottom w:val="0"/>
          <w:divBdr>
            <w:top w:val="none" w:sz="0" w:space="0" w:color="auto"/>
            <w:left w:val="single" w:sz="4" w:space="13" w:color="C2C2F3"/>
            <w:bottom w:val="single" w:sz="4" w:space="6" w:color="C2C2F3"/>
            <w:right w:val="single" w:sz="4" w:space="13" w:color="C2C2F3"/>
          </w:divBdr>
        </w:div>
        <w:div w:id="110757928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501698005">
      <w:bodyDiv w:val="1"/>
      <w:marLeft w:val="0"/>
      <w:marRight w:val="0"/>
      <w:marTop w:val="0"/>
      <w:marBottom w:val="0"/>
      <w:divBdr>
        <w:top w:val="none" w:sz="0" w:space="0" w:color="auto"/>
        <w:left w:val="none" w:sz="0" w:space="0" w:color="auto"/>
        <w:bottom w:val="none" w:sz="0" w:space="0" w:color="auto"/>
        <w:right w:val="none" w:sz="0" w:space="0" w:color="auto"/>
      </w:divBdr>
      <w:divsChild>
        <w:div w:id="1738941217">
          <w:marLeft w:val="0"/>
          <w:marRight w:val="0"/>
          <w:marTop w:val="0"/>
          <w:marBottom w:val="0"/>
          <w:divBdr>
            <w:top w:val="none" w:sz="0" w:space="0" w:color="auto"/>
            <w:left w:val="single" w:sz="4" w:space="13" w:color="C2C2F3"/>
            <w:bottom w:val="single" w:sz="4" w:space="6" w:color="C2C2F3"/>
            <w:right w:val="single" w:sz="4" w:space="13" w:color="C2C2F3"/>
          </w:divBdr>
        </w:div>
        <w:div w:id="774595023">
          <w:marLeft w:val="0"/>
          <w:marRight w:val="0"/>
          <w:marTop w:val="0"/>
          <w:marBottom w:val="0"/>
          <w:divBdr>
            <w:top w:val="none" w:sz="0" w:space="0" w:color="auto"/>
            <w:left w:val="single" w:sz="4" w:space="13" w:color="C2C2F3"/>
            <w:bottom w:val="single" w:sz="4" w:space="6" w:color="C2C2F3"/>
            <w:right w:val="single" w:sz="4" w:space="13" w:color="C2C2F3"/>
          </w:divBdr>
        </w:div>
        <w:div w:id="1522469830">
          <w:marLeft w:val="0"/>
          <w:marRight w:val="0"/>
          <w:marTop w:val="0"/>
          <w:marBottom w:val="0"/>
          <w:divBdr>
            <w:top w:val="none" w:sz="0" w:space="0" w:color="auto"/>
            <w:left w:val="single" w:sz="4" w:space="13" w:color="C2C2F3"/>
            <w:bottom w:val="single" w:sz="4" w:space="6" w:color="C2C2F3"/>
            <w:right w:val="single" w:sz="4" w:space="13" w:color="C2C2F3"/>
          </w:divBdr>
        </w:div>
        <w:div w:id="653488884">
          <w:marLeft w:val="0"/>
          <w:marRight w:val="0"/>
          <w:marTop w:val="0"/>
          <w:marBottom w:val="0"/>
          <w:divBdr>
            <w:top w:val="none" w:sz="0" w:space="0" w:color="auto"/>
            <w:left w:val="single" w:sz="4" w:space="13" w:color="C2C2F3"/>
            <w:bottom w:val="single" w:sz="4" w:space="6" w:color="C2C2F3"/>
            <w:right w:val="single" w:sz="4" w:space="13" w:color="C2C2F3"/>
          </w:divBdr>
        </w:div>
        <w:div w:id="924920959">
          <w:marLeft w:val="0"/>
          <w:marRight w:val="0"/>
          <w:marTop w:val="0"/>
          <w:marBottom w:val="0"/>
          <w:divBdr>
            <w:top w:val="none" w:sz="0" w:space="0" w:color="auto"/>
            <w:left w:val="single" w:sz="4" w:space="13" w:color="C2C2F3"/>
            <w:bottom w:val="single" w:sz="4" w:space="6" w:color="C2C2F3"/>
            <w:right w:val="single" w:sz="4" w:space="13" w:color="C2C2F3"/>
          </w:divBdr>
        </w:div>
        <w:div w:id="251861291">
          <w:marLeft w:val="0"/>
          <w:marRight w:val="0"/>
          <w:marTop w:val="0"/>
          <w:marBottom w:val="0"/>
          <w:divBdr>
            <w:top w:val="none" w:sz="0" w:space="0" w:color="auto"/>
            <w:left w:val="single" w:sz="4" w:space="13" w:color="C2C2F3"/>
            <w:bottom w:val="single" w:sz="4" w:space="6" w:color="C2C2F3"/>
            <w:right w:val="single" w:sz="4" w:space="13" w:color="C2C2F3"/>
          </w:divBdr>
        </w:div>
        <w:div w:id="245383951">
          <w:marLeft w:val="0"/>
          <w:marRight w:val="0"/>
          <w:marTop w:val="0"/>
          <w:marBottom w:val="0"/>
          <w:divBdr>
            <w:top w:val="none" w:sz="0" w:space="0" w:color="auto"/>
            <w:left w:val="single" w:sz="4" w:space="13" w:color="C2C2F3"/>
            <w:bottom w:val="single" w:sz="4" w:space="6" w:color="C2C2F3"/>
            <w:right w:val="single" w:sz="4" w:space="13" w:color="C2C2F3"/>
          </w:divBdr>
        </w:div>
        <w:div w:id="744568732">
          <w:marLeft w:val="0"/>
          <w:marRight w:val="0"/>
          <w:marTop w:val="0"/>
          <w:marBottom w:val="0"/>
          <w:divBdr>
            <w:top w:val="none" w:sz="0" w:space="0" w:color="auto"/>
            <w:left w:val="single" w:sz="4" w:space="13" w:color="C2C2F3"/>
            <w:bottom w:val="single" w:sz="4" w:space="6" w:color="C2C2F3"/>
            <w:right w:val="single" w:sz="4" w:space="13" w:color="C2C2F3"/>
          </w:divBdr>
        </w:div>
        <w:div w:id="1649749722">
          <w:marLeft w:val="0"/>
          <w:marRight w:val="0"/>
          <w:marTop w:val="0"/>
          <w:marBottom w:val="0"/>
          <w:divBdr>
            <w:top w:val="none" w:sz="0" w:space="0" w:color="auto"/>
            <w:left w:val="single" w:sz="4" w:space="13" w:color="C2C2F3"/>
            <w:bottom w:val="single" w:sz="4" w:space="6" w:color="C2C2F3"/>
            <w:right w:val="single" w:sz="4" w:space="13" w:color="C2C2F3"/>
          </w:divBdr>
        </w:div>
        <w:div w:id="172571174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539366605">
      <w:bodyDiv w:val="1"/>
      <w:marLeft w:val="0"/>
      <w:marRight w:val="0"/>
      <w:marTop w:val="0"/>
      <w:marBottom w:val="0"/>
      <w:divBdr>
        <w:top w:val="none" w:sz="0" w:space="0" w:color="auto"/>
        <w:left w:val="none" w:sz="0" w:space="0" w:color="auto"/>
        <w:bottom w:val="none" w:sz="0" w:space="0" w:color="auto"/>
        <w:right w:val="none" w:sz="0" w:space="0" w:color="auto"/>
      </w:divBdr>
    </w:div>
    <w:div w:id="543255548">
      <w:bodyDiv w:val="1"/>
      <w:marLeft w:val="0"/>
      <w:marRight w:val="0"/>
      <w:marTop w:val="0"/>
      <w:marBottom w:val="0"/>
      <w:divBdr>
        <w:top w:val="none" w:sz="0" w:space="0" w:color="auto"/>
        <w:left w:val="none" w:sz="0" w:space="0" w:color="auto"/>
        <w:bottom w:val="none" w:sz="0" w:space="0" w:color="auto"/>
        <w:right w:val="none" w:sz="0" w:space="0" w:color="auto"/>
      </w:divBdr>
      <w:divsChild>
        <w:div w:id="766774919">
          <w:marLeft w:val="0"/>
          <w:marRight w:val="0"/>
          <w:marTop w:val="0"/>
          <w:marBottom w:val="0"/>
          <w:divBdr>
            <w:top w:val="none" w:sz="0" w:space="0" w:color="auto"/>
            <w:left w:val="single" w:sz="4" w:space="13" w:color="C2C2F3"/>
            <w:bottom w:val="single" w:sz="4" w:space="6" w:color="C2C2F3"/>
            <w:right w:val="single" w:sz="4" w:space="13" w:color="C2C2F3"/>
          </w:divBdr>
        </w:div>
        <w:div w:id="1550415985">
          <w:marLeft w:val="0"/>
          <w:marRight w:val="0"/>
          <w:marTop w:val="0"/>
          <w:marBottom w:val="0"/>
          <w:divBdr>
            <w:top w:val="none" w:sz="0" w:space="0" w:color="auto"/>
            <w:left w:val="single" w:sz="4" w:space="13" w:color="C2C2F3"/>
            <w:bottom w:val="single" w:sz="4" w:space="6" w:color="C2C2F3"/>
            <w:right w:val="single" w:sz="4" w:space="13" w:color="C2C2F3"/>
          </w:divBdr>
        </w:div>
        <w:div w:id="548611684">
          <w:marLeft w:val="0"/>
          <w:marRight w:val="0"/>
          <w:marTop w:val="0"/>
          <w:marBottom w:val="0"/>
          <w:divBdr>
            <w:top w:val="none" w:sz="0" w:space="0" w:color="auto"/>
            <w:left w:val="single" w:sz="4" w:space="13" w:color="C2C2F3"/>
            <w:bottom w:val="single" w:sz="4" w:space="6" w:color="C2C2F3"/>
            <w:right w:val="single" w:sz="4" w:space="13" w:color="C2C2F3"/>
          </w:divBdr>
        </w:div>
        <w:div w:id="1557275131">
          <w:marLeft w:val="0"/>
          <w:marRight w:val="0"/>
          <w:marTop w:val="0"/>
          <w:marBottom w:val="0"/>
          <w:divBdr>
            <w:top w:val="none" w:sz="0" w:space="0" w:color="auto"/>
            <w:left w:val="single" w:sz="4" w:space="13" w:color="C2C2F3"/>
            <w:bottom w:val="single" w:sz="4" w:space="6" w:color="C2C2F3"/>
            <w:right w:val="single" w:sz="4" w:space="13" w:color="C2C2F3"/>
          </w:divBdr>
        </w:div>
        <w:div w:id="786971776">
          <w:marLeft w:val="0"/>
          <w:marRight w:val="0"/>
          <w:marTop w:val="0"/>
          <w:marBottom w:val="0"/>
          <w:divBdr>
            <w:top w:val="none" w:sz="0" w:space="0" w:color="auto"/>
            <w:left w:val="single" w:sz="4" w:space="13" w:color="C2C2F3"/>
            <w:bottom w:val="single" w:sz="4" w:space="6" w:color="C2C2F3"/>
            <w:right w:val="single" w:sz="4" w:space="13" w:color="C2C2F3"/>
          </w:divBdr>
        </w:div>
        <w:div w:id="257369240">
          <w:marLeft w:val="0"/>
          <w:marRight w:val="0"/>
          <w:marTop w:val="0"/>
          <w:marBottom w:val="0"/>
          <w:divBdr>
            <w:top w:val="none" w:sz="0" w:space="0" w:color="auto"/>
            <w:left w:val="single" w:sz="4" w:space="13" w:color="C2C2F3"/>
            <w:bottom w:val="single" w:sz="4" w:space="6" w:color="C2C2F3"/>
            <w:right w:val="single" w:sz="4" w:space="13" w:color="C2C2F3"/>
          </w:divBdr>
        </w:div>
        <w:div w:id="1976645209">
          <w:marLeft w:val="0"/>
          <w:marRight w:val="0"/>
          <w:marTop w:val="0"/>
          <w:marBottom w:val="0"/>
          <w:divBdr>
            <w:top w:val="none" w:sz="0" w:space="0" w:color="auto"/>
            <w:left w:val="single" w:sz="4" w:space="13" w:color="C2C2F3"/>
            <w:bottom w:val="single" w:sz="4" w:space="6" w:color="C2C2F3"/>
            <w:right w:val="single" w:sz="4" w:space="13" w:color="C2C2F3"/>
          </w:divBdr>
        </w:div>
        <w:div w:id="22414743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583606178">
      <w:bodyDiv w:val="1"/>
      <w:marLeft w:val="0"/>
      <w:marRight w:val="0"/>
      <w:marTop w:val="0"/>
      <w:marBottom w:val="0"/>
      <w:divBdr>
        <w:top w:val="none" w:sz="0" w:space="0" w:color="auto"/>
        <w:left w:val="none" w:sz="0" w:space="0" w:color="auto"/>
        <w:bottom w:val="none" w:sz="0" w:space="0" w:color="auto"/>
        <w:right w:val="none" w:sz="0" w:space="0" w:color="auto"/>
      </w:divBdr>
    </w:div>
    <w:div w:id="584875451">
      <w:bodyDiv w:val="1"/>
      <w:marLeft w:val="0"/>
      <w:marRight w:val="0"/>
      <w:marTop w:val="0"/>
      <w:marBottom w:val="0"/>
      <w:divBdr>
        <w:top w:val="none" w:sz="0" w:space="0" w:color="auto"/>
        <w:left w:val="none" w:sz="0" w:space="0" w:color="auto"/>
        <w:bottom w:val="none" w:sz="0" w:space="0" w:color="auto"/>
        <w:right w:val="none" w:sz="0" w:space="0" w:color="auto"/>
      </w:divBdr>
    </w:div>
    <w:div w:id="608197087">
      <w:bodyDiv w:val="1"/>
      <w:marLeft w:val="0"/>
      <w:marRight w:val="0"/>
      <w:marTop w:val="0"/>
      <w:marBottom w:val="0"/>
      <w:divBdr>
        <w:top w:val="none" w:sz="0" w:space="0" w:color="auto"/>
        <w:left w:val="none" w:sz="0" w:space="0" w:color="auto"/>
        <w:bottom w:val="none" w:sz="0" w:space="0" w:color="auto"/>
        <w:right w:val="none" w:sz="0" w:space="0" w:color="auto"/>
      </w:divBdr>
      <w:divsChild>
        <w:div w:id="1132867721">
          <w:marLeft w:val="0"/>
          <w:marRight w:val="0"/>
          <w:marTop w:val="0"/>
          <w:marBottom w:val="0"/>
          <w:divBdr>
            <w:top w:val="none" w:sz="0" w:space="0" w:color="auto"/>
            <w:left w:val="single" w:sz="4" w:space="13" w:color="C2C2F3"/>
            <w:bottom w:val="single" w:sz="4" w:space="6" w:color="C2C2F3"/>
            <w:right w:val="single" w:sz="4" w:space="13" w:color="C2C2F3"/>
          </w:divBdr>
        </w:div>
        <w:div w:id="4306969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653602401">
      <w:bodyDiv w:val="1"/>
      <w:marLeft w:val="0"/>
      <w:marRight w:val="0"/>
      <w:marTop w:val="0"/>
      <w:marBottom w:val="0"/>
      <w:divBdr>
        <w:top w:val="none" w:sz="0" w:space="0" w:color="auto"/>
        <w:left w:val="none" w:sz="0" w:space="0" w:color="auto"/>
        <w:bottom w:val="none" w:sz="0" w:space="0" w:color="auto"/>
        <w:right w:val="none" w:sz="0" w:space="0" w:color="auto"/>
      </w:divBdr>
    </w:div>
    <w:div w:id="653994487">
      <w:bodyDiv w:val="1"/>
      <w:marLeft w:val="0"/>
      <w:marRight w:val="0"/>
      <w:marTop w:val="0"/>
      <w:marBottom w:val="0"/>
      <w:divBdr>
        <w:top w:val="none" w:sz="0" w:space="0" w:color="auto"/>
        <w:left w:val="none" w:sz="0" w:space="0" w:color="auto"/>
        <w:bottom w:val="none" w:sz="0" w:space="0" w:color="auto"/>
        <w:right w:val="none" w:sz="0" w:space="0" w:color="auto"/>
      </w:divBdr>
      <w:divsChild>
        <w:div w:id="1567909740">
          <w:marLeft w:val="0"/>
          <w:marRight w:val="0"/>
          <w:marTop w:val="0"/>
          <w:marBottom w:val="0"/>
          <w:divBdr>
            <w:top w:val="none" w:sz="0" w:space="0" w:color="auto"/>
            <w:left w:val="single" w:sz="4" w:space="13" w:color="C2C2F3"/>
            <w:bottom w:val="single" w:sz="4" w:space="6" w:color="C2C2F3"/>
            <w:right w:val="single" w:sz="4" w:space="13" w:color="C2C2F3"/>
          </w:divBdr>
        </w:div>
        <w:div w:id="960308440">
          <w:marLeft w:val="0"/>
          <w:marRight w:val="0"/>
          <w:marTop w:val="0"/>
          <w:marBottom w:val="0"/>
          <w:divBdr>
            <w:top w:val="none" w:sz="0" w:space="0" w:color="auto"/>
            <w:left w:val="single" w:sz="4" w:space="13" w:color="C2C2F3"/>
            <w:bottom w:val="single" w:sz="4" w:space="6" w:color="C2C2F3"/>
            <w:right w:val="single" w:sz="4" w:space="13" w:color="C2C2F3"/>
          </w:divBdr>
        </w:div>
        <w:div w:id="45103153">
          <w:marLeft w:val="0"/>
          <w:marRight w:val="0"/>
          <w:marTop w:val="0"/>
          <w:marBottom w:val="0"/>
          <w:divBdr>
            <w:top w:val="none" w:sz="0" w:space="0" w:color="auto"/>
            <w:left w:val="single" w:sz="4" w:space="13" w:color="C2C2F3"/>
            <w:bottom w:val="single" w:sz="4" w:space="6" w:color="C2C2F3"/>
            <w:right w:val="single" w:sz="4" w:space="13" w:color="C2C2F3"/>
          </w:divBdr>
        </w:div>
        <w:div w:id="1515607474">
          <w:marLeft w:val="0"/>
          <w:marRight w:val="0"/>
          <w:marTop w:val="0"/>
          <w:marBottom w:val="0"/>
          <w:divBdr>
            <w:top w:val="none" w:sz="0" w:space="0" w:color="auto"/>
            <w:left w:val="single" w:sz="4" w:space="13" w:color="C2C2F3"/>
            <w:bottom w:val="single" w:sz="4" w:space="6" w:color="C2C2F3"/>
            <w:right w:val="single" w:sz="4" w:space="13" w:color="C2C2F3"/>
          </w:divBdr>
        </w:div>
        <w:div w:id="473641576">
          <w:marLeft w:val="0"/>
          <w:marRight w:val="0"/>
          <w:marTop w:val="0"/>
          <w:marBottom w:val="0"/>
          <w:divBdr>
            <w:top w:val="none" w:sz="0" w:space="0" w:color="auto"/>
            <w:left w:val="single" w:sz="4" w:space="13" w:color="C2C2F3"/>
            <w:bottom w:val="single" w:sz="4" w:space="6" w:color="C2C2F3"/>
            <w:right w:val="single" w:sz="4" w:space="13" w:color="C2C2F3"/>
          </w:divBdr>
        </w:div>
        <w:div w:id="176364124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660962122">
      <w:bodyDiv w:val="1"/>
      <w:marLeft w:val="0"/>
      <w:marRight w:val="0"/>
      <w:marTop w:val="0"/>
      <w:marBottom w:val="0"/>
      <w:divBdr>
        <w:top w:val="none" w:sz="0" w:space="0" w:color="auto"/>
        <w:left w:val="none" w:sz="0" w:space="0" w:color="auto"/>
        <w:bottom w:val="none" w:sz="0" w:space="0" w:color="auto"/>
        <w:right w:val="none" w:sz="0" w:space="0" w:color="auto"/>
      </w:divBdr>
      <w:divsChild>
        <w:div w:id="75741248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666401917">
      <w:bodyDiv w:val="1"/>
      <w:marLeft w:val="0"/>
      <w:marRight w:val="0"/>
      <w:marTop w:val="0"/>
      <w:marBottom w:val="0"/>
      <w:divBdr>
        <w:top w:val="none" w:sz="0" w:space="0" w:color="auto"/>
        <w:left w:val="none" w:sz="0" w:space="0" w:color="auto"/>
        <w:bottom w:val="none" w:sz="0" w:space="0" w:color="auto"/>
        <w:right w:val="none" w:sz="0" w:space="0" w:color="auto"/>
      </w:divBdr>
      <w:divsChild>
        <w:div w:id="1405030998">
          <w:marLeft w:val="0"/>
          <w:marRight w:val="0"/>
          <w:marTop w:val="0"/>
          <w:marBottom w:val="0"/>
          <w:divBdr>
            <w:top w:val="none" w:sz="0" w:space="0" w:color="auto"/>
            <w:left w:val="single" w:sz="4" w:space="13" w:color="C2C2F3"/>
            <w:bottom w:val="single" w:sz="4" w:space="6" w:color="C2C2F3"/>
            <w:right w:val="single" w:sz="4" w:space="13" w:color="C2C2F3"/>
          </w:divBdr>
        </w:div>
        <w:div w:id="126974241">
          <w:marLeft w:val="0"/>
          <w:marRight w:val="0"/>
          <w:marTop w:val="0"/>
          <w:marBottom w:val="0"/>
          <w:divBdr>
            <w:top w:val="none" w:sz="0" w:space="0" w:color="auto"/>
            <w:left w:val="single" w:sz="4" w:space="13" w:color="C2C2F3"/>
            <w:bottom w:val="single" w:sz="4" w:space="6" w:color="C2C2F3"/>
            <w:right w:val="single" w:sz="4" w:space="13" w:color="C2C2F3"/>
          </w:divBdr>
        </w:div>
        <w:div w:id="146869408">
          <w:marLeft w:val="0"/>
          <w:marRight w:val="0"/>
          <w:marTop w:val="0"/>
          <w:marBottom w:val="0"/>
          <w:divBdr>
            <w:top w:val="none" w:sz="0" w:space="0" w:color="auto"/>
            <w:left w:val="single" w:sz="4" w:space="13" w:color="C2C2F3"/>
            <w:bottom w:val="single" w:sz="4" w:space="6" w:color="C2C2F3"/>
            <w:right w:val="single" w:sz="4" w:space="13" w:color="C2C2F3"/>
          </w:divBdr>
        </w:div>
        <w:div w:id="1690523260">
          <w:marLeft w:val="0"/>
          <w:marRight w:val="0"/>
          <w:marTop w:val="0"/>
          <w:marBottom w:val="0"/>
          <w:divBdr>
            <w:top w:val="none" w:sz="0" w:space="0" w:color="auto"/>
            <w:left w:val="single" w:sz="4" w:space="13" w:color="C2C2F3"/>
            <w:bottom w:val="single" w:sz="4" w:space="6" w:color="C2C2F3"/>
            <w:right w:val="single" w:sz="4" w:space="13" w:color="C2C2F3"/>
          </w:divBdr>
        </w:div>
        <w:div w:id="1753548971">
          <w:marLeft w:val="0"/>
          <w:marRight w:val="0"/>
          <w:marTop w:val="0"/>
          <w:marBottom w:val="0"/>
          <w:divBdr>
            <w:top w:val="none" w:sz="0" w:space="0" w:color="auto"/>
            <w:left w:val="single" w:sz="4" w:space="13" w:color="C2C2F3"/>
            <w:bottom w:val="single" w:sz="4" w:space="6" w:color="C2C2F3"/>
            <w:right w:val="single" w:sz="4" w:space="13" w:color="C2C2F3"/>
          </w:divBdr>
        </w:div>
        <w:div w:id="41059179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706221920">
      <w:bodyDiv w:val="1"/>
      <w:marLeft w:val="0"/>
      <w:marRight w:val="0"/>
      <w:marTop w:val="0"/>
      <w:marBottom w:val="0"/>
      <w:divBdr>
        <w:top w:val="none" w:sz="0" w:space="0" w:color="auto"/>
        <w:left w:val="none" w:sz="0" w:space="0" w:color="auto"/>
        <w:bottom w:val="none" w:sz="0" w:space="0" w:color="auto"/>
        <w:right w:val="none" w:sz="0" w:space="0" w:color="auto"/>
      </w:divBdr>
      <w:divsChild>
        <w:div w:id="595594073">
          <w:marLeft w:val="0"/>
          <w:marRight w:val="0"/>
          <w:marTop w:val="0"/>
          <w:marBottom w:val="0"/>
          <w:divBdr>
            <w:top w:val="none" w:sz="0" w:space="0" w:color="auto"/>
            <w:left w:val="single" w:sz="4" w:space="13" w:color="C2C2F3"/>
            <w:bottom w:val="single" w:sz="4" w:space="6" w:color="C2C2F3"/>
            <w:right w:val="single" w:sz="4" w:space="13" w:color="C2C2F3"/>
          </w:divBdr>
        </w:div>
        <w:div w:id="1454858746">
          <w:marLeft w:val="0"/>
          <w:marRight w:val="0"/>
          <w:marTop w:val="0"/>
          <w:marBottom w:val="0"/>
          <w:divBdr>
            <w:top w:val="none" w:sz="0" w:space="0" w:color="auto"/>
            <w:left w:val="single" w:sz="4" w:space="13" w:color="C2C2F3"/>
            <w:bottom w:val="single" w:sz="4" w:space="6" w:color="C2C2F3"/>
            <w:right w:val="single" w:sz="4" w:space="13" w:color="C2C2F3"/>
          </w:divBdr>
        </w:div>
        <w:div w:id="1708215863">
          <w:marLeft w:val="0"/>
          <w:marRight w:val="0"/>
          <w:marTop w:val="0"/>
          <w:marBottom w:val="0"/>
          <w:divBdr>
            <w:top w:val="none" w:sz="0" w:space="0" w:color="auto"/>
            <w:left w:val="single" w:sz="4" w:space="13" w:color="C2C2F3"/>
            <w:bottom w:val="single" w:sz="4" w:space="6" w:color="C2C2F3"/>
            <w:right w:val="single" w:sz="4" w:space="13" w:color="C2C2F3"/>
          </w:divBdr>
        </w:div>
        <w:div w:id="107612393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728305062">
      <w:bodyDiv w:val="1"/>
      <w:marLeft w:val="0"/>
      <w:marRight w:val="0"/>
      <w:marTop w:val="0"/>
      <w:marBottom w:val="0"/>
      <w:divBdr>
        <w:top w:val="none" w:sz="0" w:space="0" w:color="auto"/>
        <w:left w:val="none" w:sz="0" w:space="0" w:color="auto"/>
        <w:bottom w:val="none" w:sz="0" w:space="0" w:color="auto"/>
        <w:right w:val="none" w:sz="0" w:space="0" w:color="auto"/>
      </w:divBdr>
      <w:divsChild>
        <w:div w:id="752968592">
          <w:marLeft w:val="0"/>
          <w:marRight w:val="0"/>
          <w:marTop w:val="0"/>
          <w:marBottom w:val="0"/>
          <w:divBdr>
            <w:top w:val="none" w:sz="0" w:space="0" w:color="auto"/>
            <w:left w:val="single" w:sz="4" w:space="13" w:color="C2C2F3"/>
            <w:bottom w:val="single" w:sz="4" w:space="6" w:color="C2C2F3"/>
            <w:right w:val="single" w:sz="4" w:space="13" w:color="C2C2F3"/>
          </w:divBdr>
        </w:div>
        <w:div w:id="1106651565">
          <w:marLeft w:val="0"/>
          <w:marRight w:val="0"/>
          <w:marTop w:val="0"/>
          <w:marBottom w:val="0"/>
          <w:divBdr>
            <w:top w:val="none" w:sz="0" w:space="0" w:color="auto"/>
            <w:left w:val="single" w:sz="4" w:space="13" w:color="C2C2F3"/>
            <w:bottom w:val="single" w:sz="4" w:space="6" w:color="C2C2F3"/>
            <w:right w:val="single" w:sz="4" w:space="13" w:color="C2C2F3"/>
          </w:divBdr>
        </w:div>
        <w:div w:id="1936085943">
          <w:marLeft w:val="0"/>
          <w:marRight w:val="0"/>
          <w:marTop w:val="0"/>
          <w:marBottom w:val="0"/>
          <w:divBdr>
            <w:top w:val="none" w:sz="0" w:space="0" w:color="auto"/>
            <w:left w:val="single" w:sz="4" w:space="13" w:color="C2C2F3"/>
            <w:bottom w:val="single" w:sz="4" w:space="6" w:color="C2C2F3"/>
            <w:right w:val="single" w:sz="4" w:space="13" w:color="C2C2F3"/>
          </w:divBdr>
        </w:div>
        <w:div w:id="847981610">
          <w:marLeft w:val="0"/>
          <w:marRight w:val="0"/>
          <w:marTop w:val="0"/>
          <w:marBottom w:val="0"/>
          <w:divBdr>
            <w:top w:val="none" w:sz="0" w:space="0" w:color="auto"/>
            <w:left w:val="single" w:sz="4" w:space="13" w:color="C2C2F3"/>
            <w:bottom w:val="single" w:sz="4" w:space="6" w:color="C2C2F3"/>
            <w:right w:val="single" w:sz="4" w:space="13" w:color="C2C2F3"/>
          </w:divBdr>
        </w:div>
        <w:div w:id="1763909343">
          <w:marLeft w:val="0"/>
          <w:marRight w:val="0"/>
          <w:marTop w:val="0"/>
          <w:marBottom w:val="0"/>
          <w:divBdr>
            <w:top w:val="none" w:sz="0" w:space="0" w:color="auto"/>
            <w:left w:val="single" w:sz="4" w:space="13" w:color="C2C2F3"/>
            <w:bottom w:val="single" w:sz="4" w:space="6" w:color="C2C2F3"/>
            <w:right w:val="single" w:sz="4" w:space="13" w:color="C2C2F3"/>
          </w:divBdr>
        </w:div>
        <w:div w:id="1734812956">
          <w:marLeft w:val="0"/>
          <w:marRight w:val="0"/>
          <w:marTop w:val="0"/>
          <w:marBottom w:val="0"/>
          <w:divBdr>
            <w:top w:val="none" w:sz="0" w:space="0" w:color="auto"/>
            <w:left w:val="single" w:sz="4" w:space="13" w:color="C2C2F3"/>
            <w:bottom w:val="single" w:sz="4" w:space="6" w:color="C2C2F3"/>
            <w:right w:val="single" w:sz="4" w:space="13" w:color="C2C2F3"/>
          </w:divBdr>
        </w:div>
        <w:div w:id="1096562063">
          <w:marLeft w:val="0"/>
          <w:marRight w:val="0"/>
          <w:marTop w:val="0"/>
          <w:marBottom w:val="0"/>
          <w:divBdr>
            <w:top w:val="none" w:sz="0" w:space="0" w:color="auto"/>
            <w:left w:val="single" w:sz="4" w:space="13" w:color="C2C2F3"/>
            <w:bottom w:val="single" w:sz="4" w:space="6" w:color="C2C2F3"/>
            <w:right w:val="single" w:sz="4" w:space="13" w:color="C2C2F3"/>
          </w:divBdr>
        </w:div>
        <w:div w:id="948853577">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731193249">
      <w:bodyDiv w:val="1"/>
      <w:marLeft w:val="0"/>
      <w:marRight w:val="0"/>
      <w:marTop w:val="0"/>
      <w:marBottom w:val="0"/>
      <w:divBdr>
        <w:top w:val="none" w:sz="0" w:space="0" w:color="auto"/>
        <w:left w:val="none" w:sz="0" w:space="0" w:color="auto"/>
        <w:bottom w:val="none" w:sz="0" w:space="0" w:color="auto"/>
        <w:right w:val="none" w:sz="0" w:space="0" w:color="auto"/>
      </w:divBdr>
      <w:divsChild>
        <w:div w:id="1257128538">
          <w:marLeft w:val="0"/>
          <w:marRight w:val="0"/>
          <w:marTop w:val="0"/>
          <w:marBottom w:val="0"/>
          <w:divBdr>
            <w:top w:val="none" w:sz="0" w:space="0" w:color="auto"/>
            <w:left w:val="single" w:sz="4" w:space="13" w:color="C2C2F3"/>
            <w:bottom w:val="single" w:sz="4" w:space="6" w:color="C2C2F3"/>
            <w:right w:val="single" w:sz="4" w:space="13" w:color="C2C2F3"/>
          </w:divBdr>
        </w:div>
        <w:div w:id="124736119">
          <w:marLeft w:val="0"/>
          <w:marRight w:val="0"/>
          <w:marTop w:val="0"/>
          <w:marBottom w:val="0"/>
          <w:divBdr>
            <w:top w:val="none" w:sz="0" w:space="0" w:color="auto"/>
            <w:left w:val="single" w:sz="4" w:space="13" w:color="C2C2F3"/>
            <w:bottom w:val="single" w:sz="4" w:space="6" w:color="C2C2F3"/>
            <w:right w:val="single" w:sz="4" w:space="13" w:color="C2C2F3"/>
          </w:divBdr>
        </w:div>
        <w:div w:id="92086964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11293345">
      <w:bodyDiv w:val="1"/>
      <w:marLeft w:val="0"/>
      <w:marRight w:val="0"/>
      <w:marTop w:val="0"/>
      <w:marBottom w:val="0"/>
      <w:divBdr>
        <w:top w:val="none" w:sz="0" w:space="0" w:color="auto"/>
        <w:left w:val="none" w:sz="0" w:space="0" w:color="auto"/>
        <w:bottom w:val="none" w:sz="0" w:space="0" w:color="auto"/>
        <w:right w:val="none" w:sz="0" w:space="0" w:color="auto"/>
      </w:divBdr>
      <w:divsChild>
        <w:div w:id="1997831015">
          <w:marLeft w:val="0"/>
          <w:marRight w:val="0"/>
          <w:marTop w:val="0"/>
          <w:marBottom w:val="0"/>
          <w:divBdr>
            <w:top w:val="none" w:sz="0" w:space="0" w:color="auto"/>
            <w:left w:val="single" w:sz="4" w:space="13" w:color="C2C2F3"/>
            <w:bottom w:val="single" w:sz="4" w:space="6" w:color="C2C2F3"/>
            <w:right w:val="single" w:sz="4" w:space="13" w:color="C2C2F3"/>
          </w:divBdr>
        </w:div>
        <w:div w:id="986974462">
          <w:marLeft w:val="0"/>
          <w:marRight w:val="0"/>
          <w:marTop w:val="0"/>
          <w:marBottom w:val="0"/>
          <w:divBdr>
            <w:top w:val="none" w:sz="0" w:space="0" w:color="auto"/>
            <w:left w:val="single" w:sz="4" w:space="13" w:color="C2C2F3"/>
            <w:bottom w:val="single" w:sz="4" w:space="6" w:color="C2C2F3"/>
            <w:right w:val="single" w:sz="4" w:space="13" w:color="C2C2F3"/>
          </w:divBdr>
        </w:div>
        <w:div w:id="282613568">
          <w:marLeft w:val="0"/>
          <w:marRight w:val="0"/>
          <w:marTop w:val="0"/>
          <w:marBottom w:val="0"/>
          <w:divBdr>
            <w:top w:val="none" w:sz="0" w:space="0" w:color="auto"/>
            <w:left w:val="single" w:sz="4" w:space="13" w:color="C2C2F3"/>
            <w:bottom w:val="single" w:sz="4" w:space="6" w:color="C2C2F3"/>
            <w:right w:val="single" w:sz="4" w:space="13" w:color="C2C2F3"/>
          </w:divBdr>
        </w:div>
        <w:div w:id="137869745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17956600">
      <w:bodyDiv w:val="1"/>
      <w:marLeft w:val="0"/>
      <w:marRight w:val="0"/>
      <w:marTop w:val="0"/>
      <w:marBottom w:val="0"/>
      <w:divBdr>
        <w:top w:val="none" w:sz="0" w:space="0" w:color="auto"/>
        <w:left w:val="none" w:sz="0" w:space="0" w:color="auto"/>
        <w:bottom w:val="none" w:sz="0" w:space="0" w:color="auto"/>
        <w:right w:val="none" w:sz="0" w:space="0" w:color="auto"/>
      </w:divBdr>
      <w:divsChild>
        <w:div w:id="1480030759">
          <w:marLeft w:val="0"/>
          <w:marRight w:val="0"/>
          <w:marTop w:val="0"/>
          <w:marBottom w:val="0"/>
          <w:divBdr>
            <w:top w:val="none" w:sz="0" w:space="0" w:color="auto"/>
            <w:left w:val="single" w:sz="4" w:space="13" w:color="C2C2F3"/>
            <w:bottom w:val="single" w:sz="4" w:space="6" w:color="C2C2F3"/>
            <w:right w:val="single" w:sz="4" w:space="13" w:color="C2C2F3"/>
          </w:divBdr>
        </w:div>
        <w:div w:id="1725373572">
          <w:marLeft w:val="0"/>
          <w:marRight w:val="0"/>
          <w:marTop w:val="0"/>
          <w:marBottom w:val="0"/>
          <w:divBdr>
            <w:top w:val="none" w:sz="0" w:space="0" w:color="auto"/>
            <w:left w:val="single" w:sz="4" w:space="13" w:color="C2C2F3"/>
            <w:bottom w:val="single" w:sz="4" w:space="6" w:color="C2C2F3"/>
            <w:right w:val="single" w:sz="4" w:space="13" w:color="C2C2F3"/>
          </w:divBdr>
        </w:div>
        <w:div w:id="20414864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38227865">
      <w:bodyDiv w:val="1"/>
      <w:marLeft w:val="0"/>
      <w:marRight w:val="0"/>
      <w:marTop w:val="0"/>
      <w:marBottom w:val="0"/>
      <w:divBdr>
        <w:top w:val="none" w:sz="0" w:space="0" w:color="auto"/>
        <w:left w:val="none" w:sz="0" w:space="0" w:color="auto"/>
        <w:bottom w:val="none" w:sz="0" w:space="0" w:color="auto"/>
        <w:right w:val="none" w:sz="0" w:space="0" w:color="auto"/>
      </w:divBdr>
    </w:div>
    <w:div w:id="866412657">
      <w:bodyDiv w:val="1"/>
      <w:marLeft w:val="0"/>
      <w:marRight w:val="0"/>
      <w:marTop w:val="0"/>
      <w:marBottom w:val="0"/>
      <w:divBdr>
        <w:top w:val="none" w:sz="0" w:space="0" w:color="auto"/>
        <w:left w:val="none" w:sz="0" w:space="0" w:color="auto"/>
        <w:bottom w:val="none" w:sz="0" w:space="0" w:color="auto"/>
        <w:right w:val="none" w:sz="0" w:space="0" w:color="auto"/>
      </w:divBdr>
      <w:divsChild>
        <w:div w:id="1515848931">
          <w:marLeft w:val="0"/>
          <w:marRight w:val="0"/>
          <w:marTop w:val="0"/>
          <w:marBottom w:val="0"/>
          <w:divBdr>
            <w:top w:val="none" w:sz="0" w:space="0" w:color="auto"/>
            <w:left w:val="single" w:sz="4" w:space="13" w:color="C2C2F3"/>
            <w:bottom w:val="single" w:sz="4" w:space="6" w:color="C2C2F3"/>
            <w:right w:val="single" w:sz="4" w:space="13" w:color="C2C2F3"/>
          </w:divBdr>
        </w:div>
        <w:div w:id="2128305341">
          <w:marLeft w:val="0"/>
          <w:marRight w:val="0"/>
          <w:marTop w:val="0"/>
          <w:marBottom w:val="0"/>
          <w:divBdr>
            <w:top w:val="none" w:sz="0" w:space="0" w:color="auto"/>
            <w:left w:val="single" w:sz="4" w:space="13" w:color="C2C2F3"/>
            <w:bottom w:val="single" w:sz="4" w:space="6" w:color="C2C2F3"/>
            <w:right w:val="single" w:sz="4" w:space="13" w:color="C2C2F3"/>
          </w:divBdr>
        </w:div>
        <w:div w:id="1348482596">
          <w:marLeft w:val="0"/>
          <w:marRight w:val="0"/>
          <w:marTop w:val="0"/>
          <w:marBottom w:val="0"/>
          <w:divBdr>
            <w:top w:val="none" w:sz="0" w:space="0" w:color="auto"/>
            <w:left w:val="single" w:sz="4" w:space="13" w:color="C2C2F3"/>
            <w:bottom w:val="single" w:sz="4" w:space="6" w:color="C2C2F3"/>
            <w:right w:val="single" w:sz="4" w:space="13" w:color="C2C2F3"/>
          </w:divBdr>
        </w:div>
        <w:div w:id="461994688">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890195619">
      <w:bodyDiv w:val="1"/>
      <w:marLeft w:val="0"/>
      <w:marRight w:val="0"/>
      <w:marTop w:val="0"/>
      <w:marBottom w:val="0"/>
      <w:divBdr>
        <w:top w:val="none" w:sz="0" w:space="0" w:color="auto"/>
        <w:left w:val="none" w:sz="0" w:space="0" w:color="auto"/>
        <w:bottom w:val="none" w:sz="0" w:space="0" w:color="auto"/>
        <w:right w:val="none" w:sz="0" w:space="0" w:color="auto"/>
      </w:divBdr>
    </w:div>
    <w:div w:id="901986647">
      <w:bodyDiv w:val="1"/>
      <w:marLeft w:val="0"/>
      <w:marRight w:val="0"/>
      <w:marTop w:val="0"/>
      <w:marBottom w:val="0"/>
      <w:divBdr>
        <w:top w:val="none" w:sz="0" w:space="0" w:color="auto"/>
        <w:left w:val="none" w:sz="0" w:space="0" w:color="auto"/>
        <w:bottom w:val="none" w:sz="0" w:space="0" w:color="auto"/>
        <w:right w:val="none" w:sz="0" w:space="0" w:color="auto"/>
      </w:divBdr>
      <w:divsChild>
        <w:div w:id="409355069">
          <w:marLeft w:val="0"/>
          <w:marRight w:val="0"/>
          <w:marTop w:val="0"/>
          <w:marBottom w:val="0"/>
          <w:divBdr>
            <w:top w:val="none" w:sz="0" w:space="0" w:color="auto"/>
            <w:left w:val="single" w:sz="4" w:space="13" w:color="C2C2F3"/>
            <w:bottom w:val="single" w:sz="4" w:space="6" w:color="C2C2F3"/>
            <w:right w:val="single" w:sz="4" w:space="13" w:color="C2C2F3"/>
          </w:divBdr>
        </w:div>
        <w:div w:id="477069037">
          <w:marLeft w:val="0"/>
          <w:marRight w:val="0"/>
          <w:marTop w:val="0"/>
          <w:marBottom w:val="0"/>
          <w:divBdr>
            <w:top w:val="none" w:sz="0" w:space="0" w:color="auto"/>
            <w:left w:val="single" w:sz="4" w:space="13" w:color="C2C2F3"/>
            <w:bottom w:val="single" w:sz="4" w:space="6" w:color="C2C2F3"/>
            <w:right w:val="single" w:sz="4" w:space="13" w:color="C2C2F3"/>
          </w:divBdr>
        </w:div>
        <w:div w:id="1701932117">
          <w:marLeft w:val="0"/>
          <w:marRight w:val="0"/>
          <w:marTop w:val="0"/>
          <w:marBottom w:val="0"/>
          <w:divBdr>
            <w:top w:val="none" w:sz="0" w:space="0" w:color="auto"/>
            <w:left w:val="single" w:sz="4" w:space="13" w:color="C2C2F3"/>
            <w:bottom w:val="single" w:sz="4" w:space="6" w:color="C2C2F3"/>
            <w:right w:val="single" w:sz="4" w:space="13" w:color="C2C2F3"/>
          </w:divBdr>
        </w:div>
        <w:div w:id="703671573">
          <w:marLeft w:val="0"/>
          <w:marRight w:val="0"/>
          <w:marTop w:val="0"/>
          <w:marBottom w:val="0"/>
          <w:divBdr>
            <w:top w:val="none" w:sz="0" w:space="0" w:color="auto"/>
            <w:left w:val="single" w:sz="4" w:space="13" w:color="C2C2F3"/>
            <w:bottom w:val="single" w:sz="4" w:space="6" w:color="C2C2F3"/>
            <w:right w:val="single" w:sz="4" w:space="13" w:color="C2C2F3"/>
          </w:divBdr>
        </w:div>
        <w:div w:id="46839820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905139878">
      <w:bodyDiv w:val="1"/>
      <w:marLeft w:val="0"/>
      <w:marRight w:val="0"/>
      <w:marTop w:val="0"/>
      <w:marBottom w:val="0"/>
      <w:divBdr>
        <w:top w:val="none" w:sz="0" w:space="0" w:color="auto"/>
        <w:left w:val="none" w:sz="0" w:space="0" w:color="auto"/>
        <w:bottom w:val="none" w:sz="0" w:space="0" w:color="auto"/>
        <w:right w:val="none" w:sz="0" w:space="0" w:color="auto"/>
      </w:divBdr>
      <w:divsChild>
        <w:div w:id="1208762338">
          <w:marLeft w:val="0"/>
          <w:marRight w:val="0"/>
          <w:marTop w:val="0"/>
          <w:marBottom w:val="0"/>
          <w:divBdr>
            <w:top w:val="none" w:sz="0" w:space="0" w:color="auto"/>
            <w:left w:val="single" w:sz="4" w:space="13" w:color="C2C2F3"/>
            <w:bottom w:val="single" w:sz="4" w:space="6" w:color="C2C2F3"/>
            <w:right w:val="single" w:sz="4" w:space="13" w:color="C2C2F3"/>
          </w:divBdr>
        </w:div>
        <w:div w:id="143301735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913206003">
      <w:bodyDiv w:val="1"/>
      <w:marLeft w:val="0"/>
      <w:marRight w:val="0"/>
      <w:marTop w:val="0"/>
      <w:marBottom w:val="0"/>
      <w:divBdr>
        <w:top w:val="none" w:sz="0" w:space="0" w:color="auto"/>
        <w:left w:val="none" w:sz="0" w:space="0" w:color="auto"/>
        <w:bottom w:val="none" w:sz="0" w:space="0" w:color="auto"/>
        <w:right w:val="none" w:sz="0" w:space="0" w:color="auto"/>
      </w:divBdr>
    </w:div>
    <w:div w:id="937181345">
      <w:bodyDiv w:val="1"/>
      <w:marLeft w:val="0"/>
      <w:marRight w:val="0"/>
      <w:marTop w:val="0"/>
      <w:marBottom w:val="0"/>
      <w:divBdr>
        <w:top w:val="none" w:sz="0" w:space="0" w:color="auto"/>
        <w:left w:val="none" w:sz="0" w:space="0" w:color="auto"/>
        <w:bottom w:val="none" w:sz="0" w:space="0" w:color="auto"/>
        <w:right w:val="none" w:sz="0" w:space="0" w:color="auto"/>
      </w:divBdr>
      <w:divsChild>
        <w:div w:id="267003358">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943919176">
      <w:bodyDiv w:val="1"/>
      <w:marLeft w:val="0"/>
      <w:marRight w:val="0"/>
      <w:marTop w:val="0"/>
      <w:marBottom w:val="0"/>
      <w:divBdr>
        <w:top w:val="none" w:sz="0" w:space="0" w:color="auto"/>
        <w:left w:val="none" w:sz="0" w:space="0" w:color="auto"/>
        <w:bottom w:val="none" w:sz="0" w:space="0" w:color="auto"/>
        <w:right w:val="none" w:sz="0" w:space="0" w:color="auto"/>
      </w:divBdr>
    </w:div>
    <w:div w:id="946892607">
      <w:bodyDiv w:val="1"/>
      <w:marLeft w:val="0"/>
      <w:marRight w:val="0"/>
      <w:marTop w:val="0"/>
      <w:marBottom w:val="0"/>
      <w:divBdr>
        <w:top w:val="none" w:sz="0" w:space="0" w:color="auto"/>
        <w:left w:val="none" w:sz="0" w:space="0" w:color="auto"/>
        <w:bottom w:val="none" w:sz="0" w:space="0" w:color="auto"/>
        <w:right w:val="none" w:sz="0" w:space="0" w:color="auto"/>
      </w:divBdr>
    </w:div>
    <w:div w:id="946931612">
      <w:bodyDiv w:val="1"/>
      <w:marLeft w:val="0"/>
      <w:marRight w:val="0"/>
      <w:marTop w:val="0"/>
      <w:marBottom w:val="0"/>
      <w:divBdr>
        <w:top w:val="none" w:sz="0" w:space="0" w:color="auto"/>
        <w:left w:val="none" w:sz="0" w:space="0" w:color="auto"/>
        <w:bottom w:val="none" w:sz="0" w:space="0" w:color="auto"/>
        <w:right w:val="none" w:sz="0" w:space="0" w:color="auto"/>
      </w:divBdr>
    </w:div>
    <w:div w:id="975404944">
      <w:bodyDiv w:val="1"/>
      <w:marLeft w:val="0"/>
      <w:marRight w:val="0"/>
      <w:marTop w:val="0"/>
      <w:marBottom w:val="0"/>
      <w:divBdr>
        <w:top w:val="none" w:sz="0" w:space="0" w:color="auto"/>
        <w:left w:val="none" w:sz="0" w:space="0" w:color="auto"/>
        <w:bottom w:val="none" w:sz="0" w:space="0" w:color="auto"/>
        <w:right w:val="none" w:sz="0" w:space="0" w:color="auto"/>
      </w:divBdr>
      <w:divsChild>
        <w:div w:id="10311175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981542880">
      <w:bodyDiv w:val="1"/>
      <w:marLeft w:val="0"/>
      <w:marRight w:val="0"/>
      <w:marTop w:val="0"/>
      <w:marBottom w:val="0"/>
      <w:divBdr>
        <w:top w:val="none" w:sz="0" w:space="0" w:color="auto"/>
        <w:left w:val="none" w:sz="0" w:space="0" w:color="auto"/>
        <w:bottom w:val="none" w:sz="0" w:space="0" w:color="auto"/>
        <w:right w:val="none" w:sz="0" w:space="0" w:color="auto"/>
      </w:divBdr>
    </w:div>
    <w:div w:id="1024787619">
      <w:bodyDiv w:val="1"/>
      <w:marLeft w:val="0"/>
      <w:marRight w:val="0"/>
      <w:marTop w:val="0"/>
      <w:marBottom w:val="0"/>
      <w:divBdr>
        <w:top w:val="none" w:sz="0" w:space="0" w:color="auto"/>
        <w:left w:val="none" w:sz="0" w:space="0" w:color="auto"/>
        <w:bottom w:val="none" w:sz="0" w:space="0" w:color="auto"/>
        <w:right w:val="none" w:sz="0" w:space="0" w:color="auto"/>
      </w:divBdr>
      <w:divsChild>
        <w:div w:id="234047661">
          <w:marLeft w:val="0"/>
          <w:marRight w:val="0"/>
          <w:marTop w:val="0"/>
          <w:marBottom w:val="0"/>
          <w:divBdr>
            <w:top w:val="none" w:sz="0" w:space="0" w:color="auto"/>
            <w:left w:val="single" w:sz="4" w:space="13" w:color="C2C2F3"/>
            <w:bottom w:val="single" w:sz="4" w:space="6" w:color="C2C2F3"/>
            <w:right w:val="single" w:sz="4" w:space="13" w:color="C2C2F3"/>
          </w:divBdr>
        </w:div>
        <w:div w:id="889150200">
          <w:marLeft w:val="0"/>
          <w:marRight w:val="0"/>
          <w:marTop w:val="0"/>
          <w:marBottom w:val="0"/>
          <w:divBdr>
            <w:top w:val="none" w:sz="0" w:space="0" w:color="auto"/>
            <w:left w:val="single" w:sz="4" w:space="13" w:color="C2C2F3"/>
            <w:bottom w:val="single" w:sz="4" w:space="6" w:color="C2C2F3"/>
            <w:right w:val="single" w:sz="4" w:space="13" w:color="C2C2F3"/>
          </w:divBdr>
        </w:div>
        <w:div w:id="192591637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061513626">
      <w:bodyDiv w:val="1"/>
      <w:marLeft w:val="0"/>
      <w:marRight w:val="0"/>
      <w:marTop w:val="0"/>
      <w:marBottom w:val="0"/>
      <w:divBdr>
        <w:top w:val="none" w:sz="0" w:space="0" w:color="auto"/>
        <w:left w:val="none" w:sz="0" w:space="0" w:color="auto"/>
        <w:bottom w:val="none" w:sz="0" w:space="0" w:color="auto"/>
        <w:right w:val="none" w:sz="0" w:space="0" w:color="auto"/>
      </w:divBdr>
      <w:divsChild>
        <w:div w:id="425662487">
          <w:marLeft w:val="0"/>
          <w:marRight w:val="0"/>
          <w:marTop w:val="0"/>
          <w:marBottom w:val="0"/>
          <w:divBdr>
            <w:top w:val="none" w:sz="0" w:space="0" w:color="auto"/>
            <w:left w:val="single" w:sz="4" w:space="13" w:color="C2C2F3"/>
            <w:bottom w:val="single" w:sz="4" w:space="6" w:color="C2C2F3"/>
            <w:right w:val="single" w:sz="4" w:space="13" w:color="C2C2F3"/>
          </w:divBdr>
        </w:div>
        <w:div w:id="1243683471">
          <w:marLeft w:val="0"/>
          <w:marRight w:val="0"/>
          <w:marTop w:val="0"/>
          <w:marBottom w:val="0"/>
          <w:divBdr>
            <w:top w:val="none" w:sz="0" w:space="0" w:color="auto"/>
            <w:left w:val="single" w:sz="4" w:space="13" w:color="C2C2F3"/>
            <w:bottom w:val="single" w:sz="4" w:space="6" w:color="C2C2F3"/>
            <w:right w:val="single" w:sz="4" w:space="13" w:color="C2C2F3"/>
          </w:divBdr>
        </w:div>
        <w:div w:id="2096705413">
          <w:marLeft w:val="0"/>
          <w:marRight w:val="0"/>
          <w:marTop w:val="0"/>
          <w:marBottom w:val="0"/>
          <w:divBdr>
            <w:top w:val="none" w:sz="0" w:space="0" w:color="auto"/>
            <w:left w:val="single" w:sz="4" w:space="13" w:color="C2C2F3"/>
            <w:bottom w:val="single" w:sz="4" w:space="6" w:color="C2C2F3"/>
            <w:right w:val="single" w:sz="4" w:space="13" w:color="C2C2F3"/>
          </w:divBdr>
        </w:div>
        <w:div w:id="69481475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069570878">
      <w:bodyDiv w:val="1"/>
      <w:marLeft w:val="0"/>
      <w:marRight w:val="0"/>
      <w:marTop w:val="0"/>
      <w:marBottom w:val="0"/>
      <w:divBdr>
        <w:top w:val="none" w:sz="0" w:space="0" w:color="auto"/>
        <w:left w:val="none" w:sz="0" w:space="0" w:color="auto"/>
        <w:bottom w:val="none" w:sz="0" w:space="0" w:color="auto"/>
        <w:right w:val="none" w:sz="0" w:space="0" w:color="auto"/>
      </w:divBdr>
      <w:divsChild>
        <w:div w:id="1878617010">
          <w:marLeft w:val="0"/>
          <w:marRight w:val="0"/>
          <w:marTop w:val="0"/>
          <w:marBottom w:val="0"/>
          <w:divBdr>
            <w:top w:val="none" w:sz="0" w:space="0" w:color="auto"/>
            <w:left w:val="single" w:sz="4" w:space="13" w:color="C2C2F3"/>
            <w:bottom w:val="single" w:sz="4" w:space="6" w:color="C2C2F3"/>
            <w:right w:val="single" w:sz="4" w:space="13" w:color="C2C2F3"/>
          </w:divBdr>
        </w:div>
        <w:div w:id="701442532">
          <w:marLeft w:val="0"/>
          <w:marRight w:val="0"/>
          <w:marTop w:val="0"/>
          <w:marBottom w:val="0"/>
          <w:divBdr>
            <w:top w:val="none" w:sz="0" w:space="0" w:color="auto"/>
            <w:left w:val="single" w:sz="4" w:space="13" w:color="C2C2F3"/>
            <w:bottom w:val="single" w:sz="4" w:space="6" w:color="C2C2F3"/>
            <w:right w:val="single" w:sz="4" w:space="13" w:color="C2C2F3"/>
          </w:divBdr>
        </w:div>
        <w:div w:id="704142512">
          <w:marLeft w:val="0"/>
          <w:marRight w:val="0"/>
          <w:marTop w:val="0"/>
          <w:marBottom w:val="0"/>
          <w:divBdr>
            <w:top w:val="none" w:sz="0" w:space="0" w:color="auto"/>
            <w:left w:val="single" w:sz="4" w:space="13" w:color="C2C2F3"/>
            <w:bottom w:val="single" w:sz="4" w:space="6" w:color="C2C2F3"/>
            <w:right w:val="single" w:sz="4" w:space="13" w:color="C2C2F3"/>
          </w:divBdr>
        </w:div>
        <w:div w:id="2127306451">
          <w:marLeft w:val="0"/>
          <w:marRight w:val="0"/>
          <w:marTop w:val="0"/>
          <w:marBottom w:val="0"/>
          <w:divBdr>
            <w:top w:val="none" w:sz="0" w:space="0" w:color="auto"/>
            <w:left w:val="single" w:sz="4" w:space="13" w:color="C2C2F3"/>
            <w:bottom w:val="single" w:sz="4" w:space="6" w:color="C2C2F3"/>
            <w:right w:val="single" w:sz="4" w:space="13" w:color="C2C2F3"/>
          </w:divBdr>
        </w:div>
        <w:div w:id="262878277">
          <w:marLeft w:val="0"/>
          <w:marRight w:val="0"/>
          <w:marTop w:val="0"/>
          <w:marBottom w:val="0"/>
          <w:divBdr>
            <w:top w:val="none" w:sz="0" w:space="0" w:color="auto"/>
            <w:left w:val="single" w:sz="4" w:space="13" w:color="C2C2F3"/>
            <w:bottom w:val="single" w:sz="4" w:space="6" w:color="C2C2F3"/>
            <w:right w:val="single" w:sz="4" w:space="13" w:color="C2C2F3"/>
          </w:divBdr>
        </w:div>
        <w:div w:id="1476488736">
          <w:marLeft w:val="0"/>
          <w:marRight w:val="0"/>
          <w:marTop w:val="0"/>
          <w:marBottom w:val="0"/>
          <w:divBdr>
            <w:top w:val="none" w:sz="0" w:space="0" w:color="auto"/>
            <w:left w:val="single" w:sz="4" w:space="13" w:color="C2C2F3"/>
            <w:bottom w:val="single" w:sz="4" w:space="6" w:color="C2C2F3"/>
            <w:right w:val="single" w:sz="4" w:space="13" w:color="C2C2F3"/>
          </w:divBdr>
        </w:div>
        <w:div w:id="2092505206">
          <w:marLeft w:val="0"/>
          <w:marRight w:val="0"/>
          <w:marTop w:val="0"/>
          <w:marBottom w:val="0"/>
          <w:divBdr>
            <w:top w:val="none" w:sz="0" w:space="0" w:color="auto"/>
            <w:left w:val="single" w:sz="4" w:space="13" w:color="C2C2F3"/>
            <w:bottom w:val="single" w:sz="4" w:space="6" w:color="C2C2F3"/>
            <w:right w:val="single" w:sz="4" w:space="13" w:color="C2C2F3"/>
          </w:divBdr>
        </w:div>
        <w:div w:id="44376226">
          <w:marLeft w:val="0"/>
          <w:marRight w:val="0"/>
          <w:marTop w:val="0"/>
          <w:marBottom w:val="0"/>
          <w:divBdr>
            <w:top w:val="none" w:sz="0" w:space="0" w:color="auto"/>
            <w:left w:val="single" w:sz="4" w:space="13" w:color="C2C2F3"/>
            <w:bottom w:val="single" w:sz="4" w:space="6" w:color="C2C2F3"/>
            <w:right w:val="single" w:sz="4" w:space="13" w:color="C2C2F3"/>
          </w:divBdr>
        </w:div>
        <w:div w:id="204042352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091048520">
      <w:bodyDiv w:val="1"/>
      <w:marLeft w:val="0"/>
      <w:marRight w:val="0"/>
      <w:marTop w:val="0"/>
      <w:marBottom w:val="0"/>
      <w:divBdr>
        <w:top w:val="none" w:sz="0" w:space="0" w:color="auto"/>
        <w:left w:val="none" w:sz="0" w:space="0" w:color="auto"/>
        <w:bottom w:val="none" w:sz="0" w:space="0" w:color="auto"/>
        <w:right w:val="none" w:sz="0" w:space="0" w:color="auto"/>
      </w:divBdr>
    </w:div>
    <w:div w:id="1125659746">
      <w:bodyDiv w:val="1"/>
      <w:marLeft w:val="0"/>
      <w:marRight w:val="0"/>
      <w:marTop w:val="0"/>
      <w:marBottom w:val="0"/>
      <w:divBdr>
        <w:top w:val="none" w:sz="0" w:space="0" w:color="auto"/>
        <w:left w:val="none" w:sz="0" w:space="0" w:color="auto"/>
        <w:bottom w:val="none" w:sz="0" w:space="0" w:color="auto"/>
        <w:right w:val="none" w:sz="0" w:space="0" w:color="auto"/>
      </w:divBdr>
      <w:divsChild>
        <w:div w:id="654532704">
          <w:marLeft w:val="0"/>
          <w:marRight w:val="0"/>
          <w:marTop w:val="0"/>
          <w:marBottom w:val="0"/>
          <w:divBdr>
            <w:top w:val="none" w:sz="0" w:space="0" w:color="auto"/>
            <w:left w:val="single" w:sz="4" w:space="13" w:color="C2C2F3"/>
            <w:bottom w:val="single" w:sz="4" w:space="6" w:color="C2C2F3"/>
            <w:right w:val="single" w:sz="4" w:space="13" w:color="C2C2F3"/>
          </w:divBdr>
        </w:div>
        <w:div w:id="2055276328">
          <w:marLeft w:val="0"/>
          <w:marRight w:val="0"/>
          <w:marTop w:val="0"/>
          <w:marBottom w:val="0"/>
          <w:divBdr>
            <w:top w:val="none" w:sz="0" w:space="0" w:color="auto"/>
            <w:left w:val="single" w:sz="4" w:space="13" w:color="C2C2F3"/>
            <w:bottom w:val="single" w:sz="4" w:space="6" w:color="C2C2F3"/>
            <w:right w:val="single" w:sz="4" w:space="13" w:color="C2C2F3"/>
          </w:divBdr>
        </w:div>
        <w:div w:id="366563468">
          <w:marLeft w:val="0"/>
          <w:marRight w:val="0"/>
          <w:marTop w:val="0"/>
          <w:marBottom w:val="0"/>
          <w:divBdr>
            <w:top w:val="none" w:sz="0" w:space="0" w:color="auto"/>
            <w:left w:val="single" w:sz="4" w:space="13" w:color="C2C2F3"/>
            <w:bottom w:val="single" w:sz="4" w:space="6" w:color="C2C2F3"/>
            <w:right w:val="single" w:sz="4" w:space="13" w:color="C2C2F3"/>
          </w:divBdr>
        </w:div>
        <w:div w:id="869227482">
          <w:marLeft w:val="0"/>
          <w:marRight w:val="0"/>
          <w:marTop w:val="0"/>
          <w:marBottom w:val="0"/>
          <w:divBdr>
            <w:top w:val="none" w:sz="0" w:space="0" w:color="auto"/>
            <w:left w:val="single" w:sz="4" w:space="13" w:color="C2C2F3"/>
            <w:bottom w:val="single" w:sz="4" w:space="6" w:color="C2C2F3"/>
            <w:right w:val="single" w:sz="4" w:space="13" w:color="C2C2F3"/>
          </w:divBdr>
        </w:div>
        <w:div w:id="1368987679">
          <w:marLeft w:val="0"/>
          <w:marRight w:val="0"/>
          <w:marTop w:val="0"/>
          <w:marBottom w:val="0"/>
          <w:divBdr>
            <w:top w:val="none" w:sz="0" w:space="0" w:color="auto"/>
            <w:left w:val="single" w:sz="4" w:space="13" w:color="C2C2F3"/>
            <w:bottom w:val="single" w:sz="4" w:space="6" w:color="C2C2F3"/>
            <w:right w:val="single" w:sz="4" w:space="13" w:color="C2C2F3"/>
          </w:divBdr>
        </w:div>
        <w:div w:id="178731257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135292706">
      <w:bodyDiv w:val="1"/>
      <w:marLeft w:val="0"/>
      <w:marRight w:val="0"/>
      <w:marTop w:val="0"/>
      <w:marBottom w:val="0"/>
      <w:divBdr>
        <w:top w:val="none" w:sz="0" w:space="0" w:color="auto"/>
        <w:left w:val="none" w:sz="0" w:space="0" w:color="auto"/>
        <w:bottom w:val="none" w:sz="0" w:space="0" w:color="auto"/>
        <w:right w:val="none" w:sz="0" w:space="0" w:color="auto"/>
      </w:divBdr>
      <w:divsChild>
        <w:div w:id="1082482634">
          <w:marLeft w:val="0"/>
          <w:marRight w:val="0"/>
          <w:marTop w:val="0"/>
          <w:marBottom w:val="0"/>
          <w:divBdr>
            <w:top w:val="none" w:sz="0" w:space="0" w:color="auto"/>
            <w:left w:val="single" w:sz="4" w:space="13" w:color="C2C2F3"/>
            <w:bottom w:val="single" w:sz="4" w:space="6" w:color="C2C2F3"/>
            <w:right w:val="single" w:sz="4" w:space="13" w:color="C2C2F3"/>
          </w:divBdr>
        </w:div>
        <w:div w:id="1848523384">
          <w:marLeft w:val="0"/>
          <w:marRight w:val="0"/>
          <w:marTop w:val="0"/>
          <w:marBottom w:val="0"/>
          <w:divBdr>
            <w:top w:val="none" w:sz="0" w:space="0" w:color="auto"/>
            <w:left w:val="single" w:sz="4" w:space="13" w:color="C2C2F3"/>
            <w:bottom w:val="single" w:sz="4" w:space="6" w:color="C2C2F3"/>
            <w:right w:val="single" w:sz="4" w:space="13" w:color="C2C2F3"/>
          </w:divBdr>
        </w:div>
        <w:div w:id="880440428">
          <w:marLeft w:val="0"/>
          <w:marRight w:val="0"/>
          <w:marTop w:val="0"/>
          <w:marBottom w:val="0"/>
          <w:divBdr>
            <w:top w:val="none" w:sz="0" w:space="0" w:color="auto"/>
            <w:left w:val="single" w:sz="4" w:space="13" w:color="C2C2F3"/>
            <w:bottom w:val="single" w:sz="4" w:space="6" w:color="C2C2F3"/>
            <w:right w:val="single" w:sz="4" w:space="13" w:color="C2C2F3"/>
          </w:divBdr>
        </w:div>
        <w:div w:id="1879900434">
          <w:marLeft w:val="0"/>
          <w:marRight w:val="0"/>
          <w:marTop w:val="0"/>
          <w:marBottom w:val="0"/>
          <w:divBdr>
            <w:top w:val="none" w:sz="0" w:space="0" w:color="auto"/>
            <w:left w:val="single" w:sz="4" w:space="13" w:color="C2C2F3"/>
            <w:bottom w:val="single" w:sz="4" w:space="6" w:color="C2C2F3"/>
            <w:right w:val="single" w:sz="4" w:space="13" w:color="C2C2F3"/>
          </w:divBdr>
        </w:div>
        <w:div w:id="512183727">
          <w:marLeft w:val="0"/>
          <w:marRight w:val="0"/>
          <w:marTop w:val="0"/>
          <w:marBottom w:val="0"/>
          <w:divBdr>
            <w:top w:val="none" w:sz="0" w:space="0" w:color="auto"/>
            <w:left w:val="single" w:sz="4" w:space="13" w:color="C2C2F3"/>
            <w:bottom w:val="single" w:sz="4" w:space="6" w:color="C2C2F3"/>
            <w:right w:val="single" w:sz="4" w:space="13" w:color="C2C2F3"/>
          </w:divBdr>
        </w:div>
        <w:div w:id="1266889744">
          <w:marLeft w:val="0"/>
          <w:marRight w:val="0"/>
          <w:marTop w:val="0"/>
          <w:marBottom w:val="0"/>
          <w:divBdr>
            <w:top w:val="none" w:sz="0" w:space="0" w:color="auto"/>
            <w:left w:val="single" w:sz="4" w:space="13" w:color="C2C2F3"/>
            <w:bottom w:val="single" w:sz="4" w:space="6" w:color="C2C2F3"/>
            <w:right w:val="single" w:sz="4" w:space="13" w:color="C2C2F3"/>
          </w:divBdr>
        </w:div>
        <w:div w:id="1789006338">
          <w:marLeft w:val="0"/>
          <w:marRight w:val="0"/>
          <w:marTop w:val="0"/>
          <w:marBottom w:val="0"/>
          <w:divBdr>
            <w:top w:val="none" w:sz="0" w:space="0" w:color="auto"/>
            <w:left w:val="single" w:sz="4" w:space="13" w:color="C2C2F3"/>
            <w:bottom w:val="single" w:sz="4" w:space="6" w:color="C2C2F3"/>
            <w:right w:val="single" w:sz="4" w:space="13" w:color="C2C2F3"/>
          </w:divBdr>
        </w:div>
        <w:div w:id="1582835772">
          <w:marLeft w:val="0"/>
          <w:marRight w:val="0"/>
          <w:marTop w:val="0"/>
          <w:marBottom w:val="0"/>
          <w:divBdr>
            <w:top w:val="none" w:sz="0" w:space="0" w:color="auto"/>
            <w:left w:val="single" w:sz="4" w:space="13" w:color="C2C2F3"/>
            <w:bottom w:val="single" w:sz="4" w:space="6" w:color="C2C2F3"/>
            <w:right w:val="single" w:sz="4" w:space="13" w:color="C2C2F3"/>
          </w:divBdr>
        </w:div>
        <w:div w:id="522398464">
          <w:marLeft w:val="0"/>
          <w:marRight w:val="0"/>
          <w:marTop w:val="0"/>
          <w:marBottom w:val="0"/>
          <w:divBdr>
            <w:top w:val="none" w:sz="0" w:space="0" w:color="auto"/>
            <w:left w:val="single" w:sz="4" w:space="13" w:color="C2C2F3"/>
            <w:bottom w:val="single" w:sz="4" w:space="6" w:color="C2C2F3"/>
            <w:right w:val="single" w:sz="4" w:space="13" w:color="C2C2F3"/>
          </w:divBdr>
        </w:div>
        <w:div w:id="78624059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143617799">
      <w:bodyDiv w:val="1"/>
      <w:marLeft w:val="0"/>
      <w:marRight w:val="0"/>
      <w:marTop w:val="0"/>
      <w:marBottom w:val="0"/>
      <w:divBdr>
        <w:top w:val="none" w:sz="0" w:space="0" w:color="auto"/>
        <w:left w:val="none" w:sz="0" w:space="0" w:color="auto"/>
        <w:bottom w:val="none" w:sz="0" w:space="0" w:color="auto"/>
        <w:right w:val="none" w:sz="0" w:space="0" w:color="auto"/>
      </w:divBdr>
    </w:div>
    <w:div w:id="1155611678">
      <w:bodyDiv w:val="1"/>
      <w:marLeft w:val="0"/>
      <w:marRight w:val="0"/>
      <w:marTop w:val="0"/>
      <w:marBottom w:val="0"/>
      <w:divBdr>
        <w:top w:val="none" w:sz="0" w:space="0" w:color="auto"/>
        <w:left w:val="none" w:sz="0" w:space="0" w:color="auto"/>
        <w:bottom w:val="none" w:sz="0" w:space="0" w:color="auto"/>
        <w:right w:val="none" w:sz="0" w:space="0" w:color="auto"/>
      </w:divBdr>
      <w:divsChild>
        <w:div w:id="1459831978">
          <w:marLeft w:val="0"/>
          <w:marRight w:val="0"/>
          <w:marTop w:val="0"/>
          <w:marBottom w:val="0"/>
          <w:divBdr>
            <w:top w:val="none" w:sz="0" w:space="0" w:color="auto"/>
            <w:left w:val="single" w:sz="4" w:space="13" w:color="C2C2F3"/>
            <w:bottom w:val="single" w:sz="4" w:space="6" w:color="C2C2F3"/>
            <w:right w:val="single" w:sz="4" w:space="13" w:color="C2C2F3"/>
          </w:divBdr>
        </w:div>
        <w:div w:id="156482880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190022161">
      <w:bodyDiv w:val="1"/>
      <w:marLeft w:val="0"/>
      <w:marRight w:val="0"/>
      <w:marTop w:val="0"/>
      <w:marBottom w:val="0"/>
      <w:divBdr>
        <w:top w:val="none" w:sz="0" w:space="0" w:color="auto"/>
        <w:left w:val="none" w:sz="0" w:space="0" w:color="auto"/>
        <w:bottom w:val="none" w:sz="0" w:space="0" w:color="auto"/>
        <w:right w:val="none" w:sz="0" w:space="0" w:color="auto"/>
      </w:divBdr>
      <w:divsChild>
        <w:div w:id="153837731">
          <w:marLeft w:val="0"/>
          <w:marRight w:val="0"/>
          <w:marTop w:val="0"/>
          <w:marBottom w:val="0"/>
          <w:divBdr>
            <w:top w:val="none" w:sz="0" w:space="0" w:color="auto"/>
            <w:left w:val="single" w:sz="4" w:space="13" w:color="C2C2F3"/>
            <w:bottom w:val="single" w:sz="4" w:space="6" w:color="C2C2F3"/>
            <w:right w:val="single" w:sz="4" w:space="13" w:color="C2C2F3"/>
          </w:divBdr>
        </w:div>
        <w:div w:id="159963101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192231793">
      <w:bodyDiv w:val="1"/>
      <w:marLeft w:val="0"/>
      <w:marRight w:val="0"/>
      <w:marTop w:val="0"/>
      <w:marBottom w:val="0"/>
      <w:divBdr>
        <w:top w:val="none" w:sz="0" w:space="0" w:color="auto"/>
        <w:left w:val="none" w:sz="0" w:space="0" w:color="auto"/>
        <w:bottom w:val="none" w:sz="0" w:space="0" w:color="auto"/>
        <w:right w:val="none" w:sz="0" w:space="0" w:color="auto"/>
      </w:divBdr>
      <w:divsChild>
        <w:div w:id="480541977">
          <w:marLeft w:val="0"/>
          <w:marRight w:val="0"/>
          <w:marTop w:val="0"/>
          <w:marBottom w:val="0"/>
          <w:divBdr>
            <w:top w:val="none" w:sz="0" w:space="0" w:color="auto"/>
            <w:left w:val="single" w:sz="4" w:space="13" w:color="C2C2F3"/>
            <w:bottom w:val="single" w:sz="4" w:space="6" w:color="C2C2F3"/>
            <w:right w:val="single" w:sz="4" w:space="13" w:color="C2C2F3"/>
          </w:divBdr>
        </w:div>
        <w:div w:id="1541698609">
          <w:marLeft w:val="0"/>
          <w:marRight w:val="0"/>
          <w:marTop w:val="0"/>
          <w:marBottom w:val="0"/>
          <w:divBdr>
            <w:top w:val="none" w:sz="0" w:space="0" w:color="auto"/>
            <w:left w:val="single" w:sz="4" w:space="13" w:color="C2C2F3"/>
            <w:bottom w:val="single" w:sz="4" w:space="6" w:color="C2C2F3"/>
            <w:right w:val="single" w:sz="4" w:space="13" w:color="C2C2F3"/>
          </w:divBdr>
        </w:div>
        <w:div w:id="36491555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00897267">
      <w:bodyDiv w:val="1"/>
      <w:marLeft w:val="0"/>
      <w:marRight w:val="0"/>
      <w:marTop w:val="0"/>
      <w:marBottom w:val="0"/>
      <w:divBdr>
        <w:top w:val="none" w:sz="0" w:space="0" w:color="auto"/>
        <w:left w:val="none" w:sz="0" w:space="0" w:color="auto"/>
        <w:bottom w:val="none" w:sz="0" w:space="0" w:color="auto"/>
        <w:right w:val="none" w:sz="0" w:space="0" w:color="auto"/>
      </w:divBdr>
      <w:divsChild>
        <w:div w:id="1525821682">
          <w:marLeft w:val="0"/>
          <w:marRight w:val="0"/>
          <w:marTop w:val="0"/>
          <w:marBottom w:val="0"/>
          <w:divBdr>
            <w:top w:val="none" w:sz="0" w:space="0" w:color="auto"/>
            <w:left w:val="single" w:sz="4" w:space="13" w:color="C2C2F3"/>
            <w:bottom w:val="single" w:sz="4" w:space="6" w:color="C2C2F3"/>
            <w:right w:val="single" w:sz="4" w:space="13" w:color="C2C2F3"/>
          </w:divBdr>
        </w:div>
        <w:div w:id="1452047388">
          <w:marLeft w:val="0"/>
          <w:marRight w:val="0"/>
          <w:marTop w:val="0"/>
          <w:marBottom w:val="0"/>
          <w:divBdr>
            <w:top w:val="none" w:sz="0" w:space="0" w:color="auto"/>
            <w:left w:val="single" w:sz="4" w:space="13" w:color="C2C2F3"/>
            <w:bottom w:val="single" w:sz="4" w:space="6" w:color="C2C2F3"/>
            <w:right w:val="single" w:sz="4" w:space="13" w:color="C2C2F3"/>
          </w:divBdr>
        </w:div>
        <w:div w:id="1993869788">
          <w:marLeft w:val="0"/>
          <w:marRight w:val="0"/>
          <w:marTop w:val="0"/>
          <w:marBottom w:val="0"/>
          <w:divBdr>
            <w:top w:val="none" w:sz="0" w:space="0" w:color="auto"/>
            <w:left w:val="single" w:sz="4" w:space="13" w:color="C2C2F3"/>
            <w:bottom w:val="single" w:sz="4" w:space="6" w:color="C2C2F3"/>
            <w:right w:val="single" w:sz="4" w:space="13" w:color="C2C2F3"/>
          </w:divBdr>
        </w:div>
        <w:div w:id="1476288917">
          <w:marLeft w:val="0"/>
          <w:marRight w:val="0"/>
          <w:marTop w:val="0"/>
          <w:marBottom w:val="0"/>
          <w:divBdr>
            <w:top w:val="none" w:sz="0" w:space="0" w:color="auto"/>
            <w:left w:val="single" w:sz="4" w:space="13" w:color="C2C2F3"/>
            <w:bottom w:val="single" w:sz="4" w:space="6" w:color="C2C2F3"/>
            <w:right w:val="single" w:sz="4" w:space="13" w:color="C2C2F3"/>
          </w:divBdr>
        </w:div>
        <w:div w:id="906232927">
          <w:marLeft w:val="0"/>
          <w:marRight w:val="0"/>
          <w:marTop w:val="0"/>
          <w:marBottom w:val="0"/>
          <w:divBdr>
            <w:top w:val="none" w:sz="0" w:space="0" w:color="auto"/>
            <w:left w:val="single" w:sz="4" w:space="13" w:color="C2C2F3"/>
            <w:bottom w:val="single" w:sz="4" w:space="6" w:color="C2C2F3"/>
            <w:right w:val="single" w:sz="4" w:space="13" w:color="C2C2F3"/>
          </w:divBdr>
        </w:div>
        <w:div w:id="98651827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01163765">
      <w:bodyDiv w:val="1"/>
      <w:marLeft w:val="0"/>
      <w:marRight w:val="0"/>
      <w:marTop w:val="0"/>
      <w:marBottom w:val="0"/>
      <w:divBdr>
        <w:top w:val="none" w:sz="0" w:space="0" w:color="auto"/>
        <w:left w:val="none" w:sz="0" w:space="0" w:color="auto"/>
        <w:bottom w:val="none" w:sz="0" w:space="0" w:color="auto"/>
        <w:right w:val="none" w:sz="0" w:space="0" w:color="auto"/>
      </w:divBdr>
      <w:divsChild>
        <w:div w:id="128654586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29732118">
      <w:bodyDiv w:val="1"/>
      <w:marLeft w:val="0"/>
      <w:marRight w:val="0"/>
      <w:marTop w:val="0"/>
      <w:marBottom w:val="0"/>
      <w:divBdr>
        <w:top w:val="none" w:sz="0" w:space="0" w:color="auto"/>
        <w:left w:val="none" w:sz="0" w:space="0" w:color="auto"/>
        <w:bottom w:val="none" w:sz="0" w:space="0" w:color="auto"/>
        <w:right w:val="none" w:sz="0" w:space="0" w:color="auto"/>
      </w:divBdr>
      <w:divsChild>
        <w:div w:id="1673603227">
          <w:marLeft w:val="0"/>
          <w:marRight w:val="0"/>
          <w:marTop w:val="0"/>
          <w:marBottom w:val="0"/>
          <w:divBdr>
            <w:top w:val="none" w:sz="0" w:space="0" w:color="auto"/>
            <w:left w:val="single" w:sz="4" w:space="13" w:color="C2C2F3"/>
            <w:bottom w:val="single" w:sz="4" w:space="6" w:color="C2C2F3"/>
            <w:right w:val="single" w:sz="4" w:space="13" w:color="C2C2F3"/>
          </w:divBdr>
        </w:div>
        <w:div w:id="161332063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37395328">
      <w:bodyDiv w:val="1"/>
      <w:marLeft w:val="0"/>
      <w:marRight w:val="0"/>
      <w:marTop w:val="0"/>
      <w:marBottom w:val="0"/>
      <w:divBdr>
        <w:top w:val="none" w:sz="0" w:space="0" w:color="auto"/>
        <w:left w:val="none" w:sz="0" w:space="0" w:color="auto"/>
        <w:bottom w:val="none" w:sz="0" w:space="0" w:color="auto"/>
        <w:right w:val="none" w:sz="0" w:space="0" w:color="auto"/>
      </w:divBdr>
      <w:divsChild>
        <w:div w:id="83002102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270504274">
      <w:bodyDiv w:val="1"/>
      <w:marLeft w:val="0"/>
      <w:marRight w:val="0"/>
      <w:marTop w:val="0"/>
      <w:marBottom w:val="0"/>
      <w:divBdr>
        <w:top w:val="none" w:sz="0" w:space="0" w:color="auto"/>
        <w:left w:val="none" w:sz="0" w:space="0" w:color="auto"/>
        <w:bottom w:val="none" w:sz="0" w:space="0" w:color="auto"/>
        <w:right w:val="none" w:sz="0" w:space="0" w:color="auto"/>
      </w:divBdr>
    </w:div>
    <w:div w:id="1343822358">
      <w:bodyDiv w:val="1"/>
      <w:marLeft w:val="0"/>
      <w:marRight w:val="0"/>
      <w:marTop w:val="0"/>
      <w:marBottom w:val="0"/>
      <w:divBdr>
        <w:top w:val="none" w:sz="0" w:space="0" w:color="auto"/>
        <w:left w:val="none" w:sz="0" w:space="0" w:color="auto"/>
        <w:bottom w:val="none" w:sz="0" w:space="0" w:color="auto"/>
        <w:right w:val="none" w:sz="0" w:space="0" w:color="auto"/>
      </w:divBdr>
      <w:divsChild>
        <w:div w:id="796487251">
          <w:marLeft w:val="0"/>
          <w:marRight w:val="0"/>
          <w:marTop w:val="0"/>
          <w:marBottom w:val="0"/>
          <w:divBdr>
            <w:top w:val="none" w:sz="0" w:space="0" w:color="auto"/>
            <w:left w:val="single" w:sz="4" w:space="13" w:color="C2C2F3"/>
            <w:bottom w:val="single" w:sz="4" w:space="6" w:color="C2C2F3"/>
            <w:right w:val="single" w:sz="4" w:space="13" w:color="C2C2F3"/>
          </w:divBdr>
        </w:div>
        <w:div w:id="237442535">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14547521">
      <w:bodyDiv w:val="1"/>
      <w:marLeft w:val="0"/>
      <w:marRight w:val="0"/>
      <w:marTop w:val="0"/>
      <w:marBottom w:val="0"/>
      <w:divBdr>
        <w:top w:val="none" w:sz="0" w:space="0" w:color="auto"/>
        <w:left w:val="none" w:sz="0" w:space="0" w:color="auto"/>
        <w:bottom w:val="none" w:sz="0" w:space="0" w:color="auto"/>
        <w:right w:val="none" w:sz="0" w:space="0" w:color="auto"/>
      </w:divBdr>
    </w:div>
    <w:div w:id="1429034100">
      <w:bodyDiv w:val="1"/>
      <w:marLeft w:val="0"/>
      <w:marRight w:val="0"/>
      <w:marTop w:val="0"/>
      <w:marBottom w:val="0"/>
      <w:divBdr>
        <w:top w:val="none" w:sz="0" w:space="0" w:color="auto"/>
        <w:left w:val="none" w:sz="0" w:space="0" w:color="auto"/>
        <w:bottom w:val="none" w:sz="0" w:space="0" w:color="auto"/>
        <w:right w:val="none" w:sz="0" w:space="0" w:color="auto"/>
      </w:divBdr>
      <w:divsChild>
        <w:div w:id="75381983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41531966">
      <w:bodyDiv w:val="1"/>
      <w:marLeft w:val="0"/>
      <w:marRight w:val="0"/>
      <w:marTop w:val="0"/>
      <w:marBottom w:val="0"/>
      <w:divBdr>
        <w:top w:val="none" w:sz="0" w:space="0" w:color="auto"/>
        <w:left w:val="none" w:sz="0" w:space="0" w:color="auto"/>
        <w:bottom w:val="none" w:sz="0" w:space="0" w:color="auto"/>
        <w:right w:val="none" w:sz="0" w:space="0" w:color="auto"/>
      </w:divBdr>
    </w:div>
    <w:div w:id="1448813861">
      <w:bodyDiv w:val="1"/>
      <w:marLeft w:val="0"/>
      <w:marRight w:val="0"/>
      <w:marTop w:val="0"/>
      <w:marBottom w:val="0"/>
      <w:divBdr>
        <w:top w:val="none" w:sz="0" w:space="0" w:color="auto"/>
        <w:left w:val="none" w:sz="0" w:space="0" w:color="auto"/>
        <w:bottom w:val="none" w:sz="0" w:space="0" w:color="auto"/>
        <w:right w:val="none" w:sz="0" w:space="0" w:color="auto"/>
      </w:divBdr>
    </w:div>
    <w:div w:id="1453749506">
      <w:bodyDiv w:val="1"/>
      <w:marLeft w:val="0"/>
      <w:marRight w:val="0"/>
      <w:marTop w:val="0"/>
      <w:marBottom w:val="0"/>
      <w:divBdr>
        <w:top w:val="none" w:sz="0" w:space="0" w:color="auto"/>
        <w:left w:val="none" w:sz="0" w:space="0" w:color="auto"/>
        <w:bottom w:val="none" w:sz="0" w:space="0" w:color="auto"/>
        <w:right w:val="none" w:sz="0" w:space="0" w:color="auto"/>
      </w:divBdr>
      <w:divsChild>
        <w:div w:id="645404097">
          <w:marLeft w:val="0"/>
          <w:marRight w:val="0"/>
          <w:marTop w:val="0"/>
          <w:marBottom w:val="0"/>
          <w:divBdr>
            <w:top w:val="none" w:sz="0" w:space="0" w:color="auto"/>
            <w:left w:val="single" w:sz="4" w:space="13" w:color="C2C2F3"/>
            <w:bottom w:val="single" w:sz="4" w:space="6" w:color="C2C2F3"/>
            <w:right w:val="single" w:sz="4" w:space="13" w:color="C2C2F3"/>
          </w:divBdr>
        </w:div>
        <w:div w:id="16351481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69588786">
      <w:bodyDiv w:val="1"/>
      <w:marLeft w:val="0"/>
      <w:marRight w:val="0"/>
      <w:marTop w:val="0"/>
      <w:marBottom w:val="0"/>
      <w:divBdr>
        <w:top w:val="none" w:sz="0" w:space="0" w:color="auto"/>
        <w:left w:val="none" w:sz="0" w:space="0" w:color="auto"/>
        <w:bottom w:val="none" w:sz="0" w:space="0" w:color="auto"/>
        <w:right w:val="none" w:sz="0" w:space="0" w:color="auto"/>
      </w:divBdr>
      <w:divsChild>
        <w:div w:id="595862852">
          <w:marLeft w:val="0"/>
          <w:marRight w:val="0"/>
          <w:marTop w:val="0"/>
          <w:marBottom w:val="0"/>
          <w:divBdr>
            <w:top w:val="none" w:sz="0" w:space="0" w:color="auto"/>
            <w:left w:val="single" w:sz="4" w:space="13" w:color="C2C2F3"/>
            <w:bottom w:val="single" w:sz="4" w:space="6" w:color="C2C2F3"/>
            <w:right w:val="single" w:sz="4" w:space="13" w:color="C2C2F3"/>
          </w:divBdr>
        </w:div>
        <w:div w:id="712121926">
          <w:marLeft w:val="0"/>
          <w:marRight w:val="0"/>
          <w:marTop w:val="0"/>
          <w:marBottom w:val="0"/>
          <w:divBdr>
            <w:top w:val="none" w:sz="0" w:space="0" w:color="auto"/>
            <w:left w:val="single" w:sz="4" w:space="13" w:color="C2C2F3"/>
            <w:bottom w:val="single" w:sz="4" w:space="6" w:color="C2C2F3"/>
            <w:right w:val="single" w:sz="4" w:space="13" w:color="C2C2F3"/>
          </w:divBdr>
        </w:div>
        <w:div w:id="1965501841">
          <w:marLeft w:val="0"/>
          <w:marRight w:val="0"/>
          <w:marTop w:val="0"/>
          <w:marBottom w:val="0"/>
          <w:divBdr>
            <w:top w:val="none" w:sz="0" w:space="0" w:color="auto"/>
            <w:left w:val="single" w:sz="4" w:space="13" w:color="C2C2F3"/>
            <w:bottom w:val="single" w:sz="4" w:space="6" w:color="C2C2F3"/>
            <w:right w:val="single" w:sz="4" w:space="13" w:color="C2C2F3"/>
          </w:divBdr>
        </w:div>
        <w:div w:id="67746493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86320317">
      <w:bodyDiv w:val="1"/>
      <w:marLeft w:val="0"/>
      <w:marRight w:val="0"/>
      <w:marTop w:val="0"/>
      <w:marBottom w:val="0"/>
      <w:divBdr>
        <w:top w:val="none" w:sz="0" w:space="0" w:color="auto"/>
        <w:left w:val="none" w:sz="0" w:space="0" w:color="auto"/>
        <w:bottom w:val="none" w:sz="0" w:space="0" w:color="auto"/>
        <w:right w:val="none" w:sz="0" w:space="0" w:color="auto"/>
      </w:divBdr>
      <w:divsChild>
        <w:div w:id="332031811">
          <w:marLeft w:val="0"/>
          <w:marRight w:val="0"/>
          <w:marTop w:val="0"/>
          <w:marBottom w:val="0"/>
          <w:divBdr>
            <w:top w:val="none" w:sz="0" w:space="0" w:color="auto"/>
            <w:left w:val="single" w:sz="4" w:space="13" w:color="C2C2F3"/>
            <w:bottom w:val="single" w:sz="4" w:space="6" w:color="C2C2F3"/>
            <w:right w:val="single" w:sz="4" w:space="13" w:color="C2C2F3"/>
          </w:divBdr>
        </w:div>
        <w:div w:id="74175896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496529586">
      <w:bodyDiv w:val="1"/>
      <w:marLeft w:val="0"/>
      <w:marRight w:val="0"/>
      <w:marTop w:val="0"/>
      <w:marBottom w:val="0"/>
      <w:divBdr>
        <w:top w:val="none" w:sz="0" w:space="0" w:color="auto"/>
        <w:left w:val="none" w:sz="0" w:space="0" w:color="auto"/>
        <w:bottom w:val="none" w:sz="0" w:space="0" w:color="auto"/>
        <w:right w:val="none" w:sz="0" w:space="0" w:color="auto"/>
      </w:divBdr>
      <w:divsChild>
        <w:div w:id="1376003962">
          <w:marLeft w:val="0"/>
          <w:marRight w:val="0"/>
          <w:marTop w:val="0"/>
          <w:marBottom w:val="0"/>
          <w:divBdr>
            <w:top w:val="none" w:sz="0" w:space="0" w:color="auto"/>
            <w:left w:val="single" w:sz="4" w:space="13" w:color="C2C2F3"/>
            <w:bottom w:val="single" w:sz="4" w:space="6" w:color="C2C2F3"/>
            <w:right w:val="single" w:sz="4" w:space="13" w:color="C2C2F3"/>
          </w:divBdr>
        </w:div>
        <w:div w:id="403379300">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06440283">
      <w:bodyDiv w:val="1"/>
      <w:marLeft w:val="0"/>
      <w:marRight w:val="0"/>
      <w:marTop w:val="0"/>
      <w:marBottom w:val="0"/>
      <w:divBdr>
        <w:top w:val="none" w:sz="0" w:space="0" w:color="auto"/>
        <w:left w:val="none" w:sz="0" w:space="0" w:color="auto"/>
        <w:bottom w:val="none" w:sz="0" w:space="0" w:color="auto"/>
        <w:right w:val="none" w:sz="0" w:space="0" w:color="auto"/>
      </w:divBdr>
    </w:div>
    <w:div w:id="1517965324">
      <w:bodyDiv w:val="1"/>
      <w:marLeft w:val="0"/>
      <w:marRight w:val="0"/>
      <w:marTop w:val="0"/>
      <w:marBottom w:val="0"/>
      <w:divBdr>
        <w:top w:val="none" w:sz="0" w:space="0" w:color="auto"/>
        <w:left w:val="none" w:sz="0" w:space="0" w:color="auto"/>
        <w:bottom w:val="none" w:sz="0" w:space="0" w:color="auto"/>
        <w:right w:val="none" w:sz="0" w:space="0" w:color="auto"/>
      </w:divBdr>
      <w:divsChild>
        <w:div w:id="148905059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29181618">
      <w:bodyDiv w:val="1"/>
      <w:marLeft w:val="0"/>
      <w:marRight w:val="0"/>
      <w:marTop w:val="0"/>
      <w:marBottom w:val="0"/>
      <w:divBdr>
        <w:top w:val="none" w:sz="0" w:space="0" w:color="auto"/>
        <w:left w:val="none" w:sz="0" w:space="0" w:color="auto"/>
        <w:bottom w:val="none" w:sz="0" w:space="0" w:color="auto"/>
        <w:right w:val="none" w:sz="0" w:space="0" w:color="auto"/>
      </w:divBdr>
      <w:divsChild>
        <w:div w:id="1482623846">
          <w:marLeft w:val="0"/>
          <w:marRight w:val="0"/>
          <w:marTop w:val="0"/>
          <w:marBottom w:val="0"/>
          <w:divBdr>
            <w:top w:val="none" w:sz="0" w:space="0" w:color="auto"/>
            <w:left w:val="single" w:sz="4" w:space="13" w:color="C2C2F3"/>
            <w:bottom w:val="single" w:sz="4" w:space="6" w:color="C2C2F3"/>
            <w:right w:val="single" w:sz="4" w:space="13" w:color="C2C2F3"/>
          </w:divBdr>
        </w:div>
        <w:div w:id="1341740354">
          <w:marLeft w:val="0"/>
          <w:marRight w:val="0"/>
          <w:marTop w:val="0"/>
          <w:marBottom w:val="0"/>
          <w:divBdr>
            <w:top w:val="none" w:sz="0" w:space="0" w:color="auto"/>
            <w:left w:val="single" w:sz="4" w:space="13" w:color="C2C2F3"/>
            <w:bottom w:val="single" w:sz="4" w:space="6" w:color="C2C2F3"/>
            <w:right w:val="single" w:sz="4" w:space="13" w:color="C2C2F3"/>
          </w:divBdr>
        </w:div>
        <w:div w:id="1900364711">
          <w:marLeft w:val="0"/>
          <w:marRight w:val="0"/>
          <w:marTop w:val="0"/>
          <w:marBottom w:val="0"/>
          <w:divBdr>
            <w:top w:val="none" w:sz="0" w:space="0" w:color="auto"/>
            <w:left w:val="single" w:sz="4" w:space="13" w:color="C2C2F3"/>
            <w:bottom w:val="single" w:sz="4" w:space="6" w:color="C2C2F3"/>
            <w:right w:val="single" w:sz="4" w:space="13" w:color="C2C2F3"/>
          </w:divBdr>
        </w:div>
        <w:div w:id="209677707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43440311">
      <w:bodyDiv w:val="1"/>
      <w:marLeft w:val="0"/>
      <w:marRight w:val="0"/>
      <w:marTop w:val="0"/>
      <w:marBottom w:val="0"/>
      <w:divBdr>
        <w:top w:val="none" w:sz="0" w:space="0" w:color="auto"/>
        <w:left w:val="none" w:sz="0" w:space="0" w:color="auto"/>
        <w:bottom w:val="none" w:sz="0" w:space="0" w:color="auto"/>
        <w:right w:val="none" w:sz="0" w:space="0" w:color="auto"/>
      </w:divBdr>
    </w:div>
    <w:div w:id="1550341868">
      <w:bodyDiv w:val="1"/>
      <w:marLeft w:val="0"/>
      <w:marRight w:val="0"/>
      <w:marTop w:val="0"/>
      <w:marBottom w:val="0"/>
      <w:divBdr>
        <w:top w:val="none" w:sz="0" w:space="0" w:color="auto"/>
        <w:left w:val="none" w:sz="0" w:space="0" w:color="auto"/>
        <w:bottom w:val="none" w:sz="0" w:space="0" w:color="auto"/>
        <w:right w:val="none" w:sz="0" w:space="0" w:color="auto"/>
      </w:divBdr>
      <w:divsChild>
        <w:div w:id="52247833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53617942">
      <w:bodyDiv w:val="1"/>
      <w:marLeft w:val="0"/>
      <w:marRight w:val="0"/>
      <w:marTop w:val="0"/>
      <w:marBottom w:val="0"/>
      <w:divBdr>
        <w:top w:val="none" w:sz="0" w:space="0" w:color="auto"/>
        <w:left w:val="none" w:sz="0" w:space="0" w:color="auto"/>
        <w:bottom w:val="none" w:sz="0" w:space="0" w:color="auto"/>
        <w:right w:val="none" w:sz="0" w:space="0" w:color="auto"/>
      </w:divBdr>
      <w:divsChild>
        <w:div w:id="59848733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65334542">
      <w:bodyDiv w:val="1"/>
      <w:marLeft w:val="0"/>
      <w:marRight w:val="0"/>
      <w:marTop w:val="0"/>
      <w:marBottom w:val="0"/>
      <w:divBdr>
        <w:top w:val="none" w:sz="0" w:space="0" w:color="auto"/>
        <w:left w:val="none" w:sz="0" w:space="0" w:color="auto"/>
        <w:bottom w:val="none" w:sz="0" w:space="0" w:color="auto"/>
        <w:right w:val="none" w:sz="0" w:space="0" w:color="auto"/>
      </w:divBdr>
      <w:divsChild>
        <w:div w:id="297031061">
          <w:marLeft w:val="0"/>
          <w:marRight w:val="0"/>
          <w:marTop w:val="0"/>
          <w:marBottom w:val="0"/>
          <w:divBdr>
            <w:top w:val="none" w:sz="0" w:space="0" w:color="auto"/>
            <w:left w:val="single" w:sz="4" w:space="13" w:color="C2C2F3"/>
            <w:bottom w:val="single" w:sz="4" w:space="6" w:color="C2C2F3"/>
            <w:right w:val="single" w:sz="4" w:space="13" w:color="C2C2F3"/>
          </w:divBdr>
        </w:div>
        <w:div w:id="1254586997">
          <w:marLeft w:val="0"/>
          <w:marRight w:val="0"/>
          <w:marTop w:val="0"/>
          <w:marBottom w:val="0"/>
          <w:divBdr>
            <w:top w:val="none" w:sz="0" w:space="0" w:color="auto"/>
            <w:left w:val="single" w:sz="4" w:space="13" w:color="C2C2F3"/>
            <w:bottom w:val="single" w:sz="4" w:space="6" w:color="C2C2F3"/>
            <w:right w:val="single" w:sz="4" w:space="13" w:color="C2C2F3"/>
          </w:divBdr>
        </w:div>
        <w:div w:id="37153868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72153086">
      <w:bodyDiv w:val="1"/>
      <w:marLeft w:val="0"/>
      <w:marRight w:val="0"/>
      <w:marTop w:val="0"/>
      <w:marBottom w:val="0"/>
      <w:divBdr>
        <w:top w:val="none" w:sz="0" w:space="0" w:color="auto"/>
        <w:left w:val="none" w:sz="0" w:space="0" w:color="auto"/>
        <w:bottom w:val="none" w:sz="0" w:space="0" w:color="auto"/>
        <w:right w:val="none" w:sz="0" w:space="0" w:color="auto"/>
      </w:divBdr>
      <w:divsChild>
        <w:div w:id="99418958">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592541229">
      <w:bodyDiv w:val="1"/>
      <w:marLeft w:val="0"/>
      <w:marRight w:val="0"/>
      <w:marTop w:val="0"/>
      <w:marBottom w:val="0"/>
      <w:divBdr>
        <w:top w:val="none" w:sz="0" w:space="0" w:color="auto"/>
        <w:left w:val="none" w:sz="0" w:space="0" w:color="auto"/>
        <w:bottom w:val="none" w:sz="0" w:space="0" w:color="auto"/>
        <w:right w:val="none" w:sz="0" w:space="0" w:color="auto"/>
      </w:divBdr>
      <w:divsChild>
        <w:div w:id="1788309321">
          <w:marLeft w:val="0"/>
          <w:marRight w:val="0"/>
          <w:marTop w:val="0"/>
          <w:marBottom w:val="0"/>
          <w:divBdr>
            <w:top w:val="none" w:sz="0" w:space="0" w:color="auto"/>
            <w:left w:val="single" w:sz="4" w:space="13" w:color="C2C2F3"/>
            <w:bottom w:val="single" w:sz="4" w:space="6" w:color="C2C2F3"/>
            <w:right w:val="single" w:sz="4" w:space="13" w:color="C2C2F3"/>
          </w:divBdr>
        </w:div>
        <w:div w:id="2023513090">
          <w:marLeft w:val="0"/>
          <w:marRight w:val="0"/>
          <w:marTop w:val="0"/>
          <w:marBottom w:val="0"/>
          <w:divBdr>
            <w:top w:val="none" w:sz="0" w:space="0" w:color="auto"/>
            <w:left w:val="single" w:sz="4" w:space="13" w:color="C2C2F3"/>
            <w:bottom w:val="single" w:sz="4" w:space="6" w:color="C2C2F3"/>
            <w:right w:val="single" w:sz="4" w:space="13" w:color="C2C2F3"/>
          </w:divBdr>
        </w:div>
        <w:div w:id="1566988471">
          <w:marLeft w:val="0"/>
          <w:marRight w:val="0"/>
          <w:marTop w:val="0"/>
          <w:marBottom w:val="0"/>
          <w:divBdr>
            <w:top w:val="none" w:sz="0" w:space="0" w:color="auto"/>
            <w:left w:val="single" w:sz="4" w:space="13" w:color="C2C2F3"/>
            <w:bottom w:val="single" w:sz="4" w:space="6" w:color="C2C2F3"/>
            <w:right w:val="single" w:sz="4" w:space="13" w:color="C2C2F3"/>
          </w:divBdr>
        </w:div>
        <w:div w:id="329599057">
          <w:marLeft w:val="0"/>
          <w:marRight w:val="0"/>
          <w:marTop w:val="0"/>
          <w:marBottom w:val="0"/>
          <w:divBdr>
            <w:top w:val="none" w:sz="0" w:space="0" w:color="auto"/>
            <w:left w:val="single" w:sz="4" w:space="13" w:color="C2C2F3"/>
            <w:bottom w:val="single" w:sz="4" w:space="6" w:color="C2C2F3"/>
            <w:right w:val="single" w:sz="4" w:space="13" w:color="C2C2F3"/>
          </w:divBdr>
        </w:div>
        <w:div w:id="1499495338">
          <w:marLeft w:val="0"/>
          <w:marRight w:val="0"/>
          <w:marTop w:val="0"/>
          <w:marBottom w:val="0"/>
          <w:divBdr>
            <w:top w:val="none" w:sz="0" w:space="0" w:color="auto"/>
            <w:left w:val="single" w:sz="4" w:space="13" w:color="C2C2F3"/>
            <w:bottom w:val="single" w:sz="4" w:space="6" w:color="C2C2F3"/>
            <w:right w:val="single" w:sz="4" w:space="13" w:color="C2C2F3"/>
          </w:divBdr>
        </w:div>
        <w:div w:id="1310282111">
          <w:marLeft w:val="0"/>
          <w:marRight w:val="0"/>
          <w:marTop w:val="0"/>
          <w:marBottom w:val="0"/>
          <w:divBdr>
            <w:top w:val="none" w:sz="0" w:space="0" w:color="auto"/>
            <w:left w:val="single" w:sz="4" w:space="13" w:color="C2C2F3"/>
            <w:bottom w:val="single" w:sz="4" w:space="6" w:color="C2C2F3"/>
            <w:right w:val="single" w:sz="4" w:space="13" w:color="C2C2F3"/>
          </w:divBdr>
        </w:div>
        <w:div w:id="329793926">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606693563">
      <w:bodyDiv w:val="1"/>
      <w:marLeft w:val="0"/>
      <w:marRight w:val="0"/>
      <w:marTop w:val="0"/>
      <w:marBottom w:val="0"/>
      <w:divBdr>
        <w:top w:val="none" w:sz="0" w:space="0" w:color="auto"/>
        <w:left w:val="none" w:sz="0" w:space="0" w:color="auto"/>
        <w:bottom w:val="none" w:sz="0" w:space="0" w:color="auto"/>
        <w:right w:val="none" w:sz="0" w:space="0" w:color="auto"/>
      </w:divBdr>
      <w:divsChild>
        <w:div w:id="951598377">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641227954">
      <w:bodyDiv w:val="1"/>
      <w:marLeft w:val="0"/>
      <w:marRight w:val="0"/>
      <w:marTop w:val="0"/>
      <w:marBottom w:val="0"/>
      <w:divBdr>
        <w:top w:val="none" w:sz="0" w:space="0" w:color="auto"/>
        <w:left w:val="none" w:sz="0" w:space="0" w:color="auto"/>
        <w:bottom w:val="none" w:sz="0" w:space="0" w:color="auto"/>
        <w:right w:val="none" w:sz="0" w:space="0" w:color="auto"/>
      </w:divBdr>
    </w:div>
    <w:div w:id="1675836079">
      <w:bodyDiv w:val="1"/>
      <w:marLeft w:val="0"/>
      <w:marRight w:val="0"/>
      <w:marTop w:val="0"/>
      <w:marBottom w:val="0"/>
      <w:divBdr>
        <w:top w:val="none" w:sz="0" w:space="0" w:color="auto"/>
        <w:left w:val="none" w:sz="0" w:space="0" w:color="auto"/>
        <w:bottom w:val="none" w:sz="0" w:space="0" w:color="auto"/>
        <w:right w:val="none" w:sz="0" w:space="0" w:color="auto"/>
      </w:divBdr>
    </w:div>
    <w:div w:id="1677338764">
      <w:bodyDiv w:val="1"/>
      <w:marLeft w:val="0"/>
      <w:marRight w:val="0"/>
      <w:marTop w:val="0"/>
      <w:marBottom w:val="0"/>
      <w:divBdr>
        <w:top w:val="none" w:sz="0" w:space="0" w:color="auto"/>
        <w:left w:val="none" w:sz="0" w:space="0" w:color="auto"/>
        <w:bottom w:val="none" w:sz="0" w:space="0" w:color="auto"/>
        <w:right w:val="none" w:sz="0" w:space="0" w:color="auto"/>
      </w:divBdr>
      <w:divsChild>
        <w:div w:id="1033918901">
          <w:marLeft w:val="0"/>
          <w:marRight w:val="0"/>
          <w:marTop w:val="0"/>
          <w:marBottom w:val="0"/>
          <w:divBdr>
            <w:top w:val="none" w:sz="0" w:space="0" w:color="auto"/>
            <w:left w:val="single" w:sz="4" w:space="13" w:color="C2C2F3"/>
            <w:bottom w:val="single" w:sz="4" w:space="6" w:color="C2C2F3"/>
            <w:right w:val="single" w:sz="4" w:space="13" w:color="C2C2F3"/>
          </w:divBdr>
        </w:div>
        <w:div w:id="185140987">
          <w:marLeft w:val="0"/>
          <w:marRight w:val="0"/>
          <w:marTop w:val="0"/>
          <w:marBottom w:val="0"/>
          <w:divBdr>
            <w:top w:val="none" w:sz="0" w:space="0" w:color="auto"/>
            <w:left w:val="single" w:sz="4" w:space="13" w:color="C2C2F3"/>
            <w:bottom w:val="single" w:sz="4" w:space="6" w:color="C2C2F3"/>
            <w:right w:val="single" w:sz="4" w:space="13" w:color="C2C2F3"/>
          </w:divBdr>
        </w:div>
        <w:div w:id="126060256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735853691">
      <w:bodyDiv w:val="1"/>
      <w:marLeft w:val="0"/>
      <w:marRight w:val="0"/>
      <w:marTop w:val="0"/>
      <w:marBottom w:val="0"/>
      <w:divBdr>
        <w:top w:val="none" w:sz="0" w:space="0" w:color="auto"/>
        <w:left w:val="none" w:sz="0" w:space="0" w:color="auto"/>
        <w:bottom w:val="none" w:sz="0" w:space="0" w:color="auto"/>
        <w:right w:val="none" w:sz="0" w:space="0" w:color="auto"/>
      </w:divBdr>
    </w:div>
    <w:div w:id="1756130899">
      <w:bodyDiv w:val="1"/>
      <w:marLeft w:val="0"/>
      <w:marRight w:val="0"/>
      <w:marTop w:val="0"/>
      <w:marBottom w:val="0"/>
      <w:divBdr>
        <w:top w:val="none" w:sz="0" w:space="0" w:color="auto"/>
        <w:left w:val="none" w:sz="0" w:space="0" w:color="auto"/>
        <w:bottom w:val="none" w:sz="0" w:space="0" w:color="auto"/>
        <w:right w:val="none" w:sz="0" w:space="0" w:color="auto"/>
      </w:divBdr>
      <w:divsChild>
        <w:div w:id="947154984">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774931537">
      <w:bodyDiv w:val="1"/>
      <w:marLeft w:val="0"/>
      <w:marRight w:val="0"/>
      <w:marTop w:val="0"/>
      <w:marBottom w:val="0"/>
      <w:divBdr>
        <w:top w:val="none" w:sz="0" w:space="0" w:color="auto"/>
        <w:left w:val="none" w:sz="0" w:space="0" w:color="auto"/>
        <w:bottom w:val="none" w:sz="0" w:space="0" w:color="auto"/>
        <w:right w:val="none" w:sz="0" w:space="0" w:color="auto"/>
      </w:divBdr>
      <w:divsChild>
        <w:div w:id="1269629294">
          <w:marLeft w:val="0"/>
          <w:marRight w:val="0"/>
          <w:marTop w:val="0"/>
          <w:marBottom w:val="0"/>
          <w:divBdr>
            <w:top w:val="none" w:sz="0" w:space="0" w:color="auto"/>
            <w:left w:val="single" w:sz="4" w:space="13" w:color="C2C2F3"/>
            <w:bottom w:val="single" w:sz="4" w:space="6" w:color="C2C2F3"/>
            <w:right w:val="single" w:sz="4" w:space="13" w:color="C2C2F3"/>
          </w:divBdr>
        </w:div>
        <w:div w:id="1387533571">
          <w:marLeft w:val="0"/>
          <w:marRight w:val="0"/>
          <w:marTop w:val="0"/>
          <w:marBottom w:val="0"/>
          <w:divBdr>
            <w:top w:val="none" w:sz="0" w:space="0" w:color="auto"/>
            <w:left w:val="single" w:sz="4" w:space="13" w:color="C2C2F3"/>
            <w:bottom w:val="single" w:sz="4" w:space="6" w:color="C2C2F3"/>
            <w:right w:val="single" w:sz="4" w:space="13" w:color="C2C2F3"/>
          </w:divBdr>
        </w:div>
        <w:div w:id="449668083">
          <w:marLeft w:val="0"/>
          <w:marRight w:val="0"/>
          <w:marTop w:val="0"/>
          <w:marBottom w:val="0"/>
          <w:divBdr>
            <w:top w:val="none" w:sz="0" w:space="0" w:color="auto"/>
            <w:left w:val="single" w:sz="4" w:space="13" w:color="C2C2F3"/>
            <w:bottom w:val="single" w:sz="4" w:space="6" w:color="C2C2F3"/>
            <w:right w:val="single" w:sz="4" w:space="13" w:color="C2C2F3"/>
          </w:divBdr>
        </w:div>
        <w:div w:id="2006397518">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776174051">
      <w:bodyDiv w:val="1"/>
      <w:marLeft w:val="0"/>
      <w:marRight w:val="0"/>
      <w:marTop w:val="0"/>
      <w:marBottom w:val="0"/>
      <w:divBdr>
        <w:top w:val="none" w:sz="0" w:space="0" w:color="auto"/>
        <w:left w:val="none" w:sz="0" w:space="0" w:color="auto"/>
        <w:bottom w:val="none" w:sz="0" w:space="0" w:color="auto"/>
        <w:right w:val="none" w:sz="0" w:space="0" w:color="auto"/>
      </w:divBdr>
    </w:div>
    <w:div w:id="1796558282">
      <w:bodyDiv w:val="1"/>
      <w:marLeft w:val="0"/>
      <w:marRight w:val="0"/>
      <w:marTop w:val="0"/>
      <w:marBottom w:val="0"/>
      <w:divBdr>
        <w:top w:val="none" w:sz="0" w:space="0" w:color="auto"/>
        <w:left w:val="none" w:sz="0" w:space="0" w:color="auto"/>
        <w:bottom w:val="none" w:sz="0" w:space="0" w:color="auto"/>
        <w:right w:val="none" w:sz="0" w:space="0" w:color="auto"/>
      </w:divBdr>
      <w:divsChild>
        <w:div w:id="567569213">
          <w:marLeft w:val="0"/>
          <w:marRight w:val="0"/>
          <w:marTop w:val="0"/>
          <w:marBottom w:val="0"/>
          <w:divBdr>
            <w:top w:val="none" w:sz="0" w:space="0" w:color="auto"/>
            <w:left w:val="single" w:sz="4" w:space="13" w:color="C2C2F3"/>
            <w:bottom w:val="single" w:sz="4" w:space="6" w:color="C2C2F3"/>
            <w:right w:val="single" w:sz="4" w:space="13" w:color="C2C2F3"/>
          </w:divBdr>
        </w:div>
        <w:div w:id="960377344">
          <w:marLeft w:val="0"/>
          <w:marRight w:val="0"/>
          <w:marTop w:val="0"/>
          <w:marBottom w:val="0"/>
          <w:divBdr>
            <w:top w:val="none" w:sz="0" w:space="0" w:color="auto"/>
            <w:left w:val="single" w:sz="4" w:space="13" w:color="C2C2F3"/>
            <w:bottom w:val="single" w:sz="4" w:space="6" w:color="C2C2F3"/>
            <w:right w:val="single" w:sz="4" w:space="13" w:color="C2C2F3"/>
          </w:divBdr>
        </w:div>
        <w:div w:id="1108039184">
          <w:marLeft w:val="0"/>
          <w:marRight w:val="0"/>
          <w:marTop w:val="0"/>
          <w:marBottom w:val="0"/>
          <w:divBdr>
            <w:top w:val="none" w:sz="0" w:space="0" w:color="auto"/>
            <w:left w:val="single" w:sz="4" w:space="13" w:color="C2C2F3"/>
            <w:bottom w:val="single" w:sz="4" w:space="6" w:color="C2C2F3"/>
            <w:right w:val="single" w:sz="4" w:space="13" w:color="C2C2F3"/>
          </w:divBdr>
        </w:div>
        <w:div w:id="91875042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802452844">
      <w:bodyDiv w:val="1"/>
      <w:marLeft w:val="0"/>
      <w:marRight w:val="0"/>
      <w:marTop w:val="0"/>
      <w:marBottom w:val="0"/>
      <w:divBdr>
        <w:top w:val="none" w:sz="0" w:space="0" w:color="auto"/>
        <w:left w:val="none" w:sz="0" w:space="0" w:color="auto"/>
        <w:bottom w:val="none" w:sz="0" w:space="0" w:color="auto"/>
        <w:right w:val="none" w:sz="0" w:space="0" w:color="auto"/>
      </w:divBdr>
    </w:div>
    <w:div w:id="1847555032">
      <w:bodyDiv w:val="1"/>
      <w:marLeft w:val="0"/>
      <w:marRight w:val="0"/>
      <w:marTop w:val="0"/>
      <w:marBottom w:val="0"/>
      <w:divBdr>
        <w:top w:val="none" w:sz="0" w:space="0" w:color="auto"/>
        <w:left w:val="none" w:sz="0" w:space="0" w:color="auto"/>
        <w:bottom w:val="none" w:sz="0" w:space="0" w:color="auto"/>
        <w:right w:val="none" w:sz="0" w:space="0" w:color="auto"/>
      </w:divBdr>
      <w:divsChild>
        <w:div w:id="1857571823">
          <w:marLeft w:val="0"/>
          <w:marRight w:val="0"/>
          <w:marTop w:val="0"/>
          <w:marBottom w:val="0"/>
          <w:divBdr>
            <w:top w:val="none" w:sz="0" w:space="0" w:color="auto"/>
            <w:left w:val="single" w:sz="4" w:space="13" w:color="C2C2F3"/>
            <w:bottom w:val="single" w:sz="4" w:space="6" w:color="C2C2F3"/>
            <w:right w:val="single" w:sz="4" w:space="13" w:color="C2C2F3"/>
          </w:divBdr>
        </w:div>
        <w:div w:id="1026174839">
          <w:marLeft w:val="0"/>
          <w:marRight w:val="0"/>
          <w:marTop w:val="0"/>
          <w:marBottom w:val="0"/>
          <w:divBdr>
            <w:top w:val="none" w:sz="0" w:space="0" w:color="auto"/>
            <w:left w:val="single" w:sz="4" w:space="13" w:color="C2C2F3"/>
            <w:bottom w:val="single" w:sz="4" w:space="6" w:color="C2C2F3"/>
            <w:right w:val="single" w:sz="4" w:space="13" w:color="C2C2F3"/>
          </w:divBdr>
        </w:div>
        <w:div w:id="91096242">
          <w:marLeft w:val="0"/>
          <w:marRight w:val="0"/>
          <w:marTop w:val="0"/>
          <w:marBottom w:val="0"/>
          <w:divBdr>
            <w:top w:val="none" w:sz="0" w:space="0" w:color="auto"/>
            <w:left w:val="single" w:sz="4" w:space="13" w:color="C2C2F3"/>
            <w:bottom w:val="single" w:sz="4" w:space="6" w:color="C2C2F3"/>
            <w:right w:val="single" w:sz="4" w:space="13" w:color="C2C2F3"/>
          </w:divBdr>
        </w:div>
        <w:div w:id="856970942">
          <w:marLeft w:val="0"/>
          <w:marRight w:val="0"/>
          <w:marTop w:val="0"/>
          <w:marBottom w:val="0"/>
          <w:divBdr>
            <w:top w:val="none" w:sz="0" w:space="0" w:color="auto"/>
            <w:left w:val="single" w:sz="4" w:space="13" w:color="C2C2F3"/>
            <w:bottom w:val="single" w:sz="4" w:space="6" w:color="C2C2F3"/>
            <w:right w:val="single" w:sz="4" w:space="13" w:color="C2C2F3"/>
          </w:divBdr>
        </w:div>
        <w:div w:id="1302811702">
          <w:marLeft w:val="0"/>
          <w:marRight w:val="0"/>
          <w:marTop w:val="0"/>
          <w:marBottom w:val="0"/>
          <w:divBdr>
            <w:top w:val="none" w:sz="0" w:space="0" w:color="auto"/>
            <w:left w:val="single" w:sz="4" w:space="13" w:color="C2C2F3"/>
            <w:bottom w:val="single" w:sz="4" w:space="6" w:color="C2C2F3"/>
            <w:right w:val="single" w:sz="4" w:space="13" w:color="C2C2F3"/>
          </w:divBdr>
        </w:div>
        <w:div w:id="983391926">
          <w:marLeft w:val="0"/>
          <w:marRight w:val="0"/>
          <w:marTop w:val="0"/>
          <w:marBottom w:val="0"/>
          <w:divBdr>
            <w:top w:val="none" w:sz="0" w:space="0" w:color="auto"/>
            <w:left w:val="single" w:sz="4" w:space="13" w:color="C2C2F3"/>
            <w:bottom w:val="single" w:sz="4" w:space="6" w:color="C2C2F3"/>
            <w:right w:val="single" w:sz="4" w:space="13" w:color="C2C2F3"/>
          </w:divBdr>
        </w:div>
        <w:div w:id="403333815">
          <w:marLeft w:val="0"/>
          <w:marRight w:val="0"/>
          <w:marTop w:val="0"/>
          <w:marBottom w:val="0"/>
          <w:divBdr>
            <w:top w:val="none" w:sz="0" w:space="0" w:color="auto"/>
            <w:left w:val="single" w:sz="4" w:space="13" w:color="C2C2F3"/>
            <w:bottom w:val="single" w:sz="4" w:space="6" w:color="C2C2F3"/>
            <w:right w:val="single" w:sz="4" w:space="13" w:color="C2C2F3"/>
          </w:divBdr>
        </w:div>
        <w:div w:id="606230070">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856187807">
      <w:bodyDiv w:val="1"/>
      <w:marLeft w:val="0"/>
      <w:marRight w:val="0"/>
      <w:marTop w:val="0"/>
      <w:marBottom w:val="0"/>
      <w:divBdr>
        <w:top w:val="none" w:sz="0" w:space="0" w:color="auto"/>
        <w:left w:val="none" w:sz="0" w:space="0" w:color="auto"/>
        <w:bottom w:val="none" w:sz="0" w:space="0" w:color="auto"/>
        <w:right w:val="none" w:sz="0" w:space="0" w:color="auto"/>
      </w:divBdr>
    </w:div>
    <w:div w:id="1875344678">
      <w:bodyDiv w:val="1"/>
      <w:marLeft w:val="0"/>
      <w:marRight w:val="0"/>
      <w:marTop w:val="0"/>
      <w:marBottom w:val="0"/>
      <w:divBdr>
        <w:top w:val="none" w:sz="0" w:space="0" w:color="auto"/>
        <w:left w:val="none" w:sz="0" w:space="0" w:color="auto"/>
        <w:bottom w:val="none" w:sz="0" w:space="0" w:color="auto"/>
        <w:right w:val="none" w:sz="0" w:space="0" w:color="auto"/>
      </w:divBdr>
    </w:div>
    <w:div w:id="1883521016">
      <w:bodyDiv w:val="1"/>
      <w:marLeft w:val="0"/>
      <w:marRight w:val="0"/>
      <w:marTop w:val="0"/>
      <w:marBottom w:val="0"/>
      <w:divBdr>
        <w:top w:val="none" w:sz="0" w:space="0" w:color="auto"/>
        <w:left w:val="none" w:sz="0" w:space="0" w:color="auto"/>
        <w:bottom w:val="none" w:sz="0" w:space="0" w:color="auto"/>
        <w:right w:val="none" w:sz="0" w:space="0" w:color="auto"/>
      </w:divBdr>
      <w:divsChild>
        <w:div w:id="1410619911">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886717884">
      <w:bodyDiv w:val="1"/>
      <w:marLeft w:val="0"/>
      <w:marRight w:val="0"/>
      <w:marTop w:val="0"/>
      <w:marBottom w:val="0"/>
      <w:divBdr>
        <w:top w:val="none" w:sz="0" w:space="0" w:color="auto"/>
        <w:left w:val="none" w:sz="0" w:space="0" w:color="auto"/>
        <w:bottom w:val="none" w:sz="0" w:space="0" w:color="auto"/>
        <w:right w:val="none" w:sz="0" w:space="0" w:color="auto"/>
      </w:divBdr>
      <w:divsChild>
        <w:div w:id="1623271177">
          <w:marLeft w:val="0"/>
          <w:marRight w:val="0"/>
          <w:marTop w:val="0"/>
          <w:marBottom w:val="0"/>
          <w:divBdr>
            <w:top w:val="none" w:sz="0" w:space="0" w:color="auto"/>
            <w:left w:val="single" w:sz="4" w:space="13" w:color="C2C2F3"/>
            <w:bottom w:val="single" w:sz="4" w:space="6" w:color="C2C2F3"/>
            <w:right w:val="single" w:sz="4" w:space="13" w:color="C2C2F3"/>
          </w:divBdr>
        </w:div>
        <w:div w:id="50328322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1887719230">
      <w:bodyDiv w:val="1"/>
      <w:marLeft w:val="0"/>
      <w:marRight w:val="0"/>
      <w:marTop w:val="0"/>
      <w:marBottom w:val="0"/>
      <w:divBdr>
        <w:top w:val="none" w:sz="0" w:space="0" w:color="auto"/>
        <w:left w:val="none" w:sz="0" w:space="0" w:color="auto"/>
        <w:bottom w:val="none" w:sz="0" w:space="0" w:color="auto"/>
        <w:right w:val="none" w:sz="0" w:space="0" w:color="auto"/>
      </w:divBdr>
    </w:div>
    <w:div w:id="1888101163">
      <w:bodyDiv w:val="1"/>
      <w:marLeft w:val="0"/>
      <w:marRight w:val="0"/>
      <w:marTop w:val="0"/>
      <w:marBottom w:val="0"/>
      <w:divBdr>
        <w:top w:val="none" w:sz="0" w:space="0" w:color="auto"/>
        <w:left w:val="none" w:sz="0" w:space="0" w:color="auto"/>
        <w:bottom w:val="none" w:sz="0" w:space="0" w:color="auto"/>
        <w:right w:val="none" w:sz="0" w:space="0" w:color="auto"/>
      </w:divBdr>
    </w:div>
    <w:div w:id="1943297380">
      <w:bodyDiv w:val="1"/>
      <w:marLeft w:val="0"/>
      <w:marRight w:val="0"/>
      <w:marTop w:val="0"/>
      <w:marBottom w:val="0"/>
      <w:divBdr>
        <w:top w:val="none" w:sz="0" w:space="0" w:color="auto"/>
        <w:left w:val="none" w:sz="0" w:space="0" w:color="auto"/>
        <w:bottom w:val="none" w:sz="0" w:space="0" w:color="auto"/>
        <w:right w:val="none" w:sz="0" w:space="0" w:color="auto"/>
      </w:divBdr>
    </w:div>
    <w:div w:id="1968197624">
      <w:bodyDiv w:val="1"/>
      <w:marLeft w:val="0"/>
      <w:marRight w:val="0"/>
      <w:marTop w:val="0"/>
      <w:marBottom w:val="0"/>
      <w:divBdr>
        <w:top w:val="none" w:sz="0" w:space="0" w:color="auto"/>
        <w:left w:val="none" w:sz="0" w:space="0" w:color="auto"/>
        <w:bottom w:val="none" w:sz="0" w:space="0" w:color="auto"/>
        <w:right w:val="none" w:sz="0" w:space="0" w:color="auto"/>
      </w:divBdr>
    </w:div>
    <w:div w:id="2011324872">
      <w:bodyDiv w:val="1"/>
      <w:marLeft w:val="0"/>
      <w:marRight w:val="0"/>
      <w:marTop w:val="0"/>
      <w:marBottom w:val="0"/>
      <w:divBdr>
        <w:top w:val="none" w:sz="0" w:space="0" w:color="auto"/>
        <w:left w:val="none" w:sz="0" w:space="0" w:color="auto"/>
        <w:bottom w:val="none" w:sz="0" w:space="0" w:color="auto"/>
        <w:right w:val="none" w:sz="0" w:space="0" w:color="auto"/>
      </w:divBdr>
      <w:divsChild>
        <w:div w:id="697002238">
          <w:marLeft w:val="0"/>
          <w:marRight w:val="0"/>
          <w:marTop w:val="0"/>
          <w:marBottom w:val="0"/>
          <w:divBdr>
            <w:top w:val="none" w:sz="0" w:space="0" w:color="auto"/>
            <w:left w:val="single" w:sz="4" w:space="13" w:color="C2C2F3"/>
            <w:bottom w:val="single" w:sz="4" w:space="6" w:color="C2C2F3"/>
            <w:right w:val="single" w:sz="4" w:space="13" w:color="C2C2F3"/>
          </w:divBdr>
        </w:div>
        <w:div w:id="117261798">
          <w:marLeft w:val="0"/>
          <w:marRight w:val="0"/>
          <w:marTop w:val="0"/>
          <w:marBottom w:val="0"/>
          <w:divBdr>
            <w:top w:val="none" w:sz="0" w:space="0" w:color="auto"/>
            <w:left w:val="single" w:sz="4" w:space="13" w:color="C2C2F3"/>
            <w:bottom w:val="single" w:sz="4" w:space="6" w:color="C2C2F3"/>
            <w:right w:val="single" w:sz="4" w:space="13" w:color="C2C2F3"/>
          </w:divBdr>
        </w:div>
        <w:div w:id="501088387">
          <w:marLeft w:val="0"/>
          <w:marRight w:val="0"/>
          <w:marTop w:val="0"/>
          <w:marBottom w:val="0"/>
          <w:divBdr>
            <w:top w:val="none" w:sz="0" w:space="0" w:color="auto"/>
            <w:left w:val="single" w:sz="4" w:space="13" w:color="C2C2F3"/>
            <w:bottom w:val="single" w:sz="4" w:space="6" w:color="C2C2F3"/>
            <w:right w:val="single" w:sz="4" w:space="13" w:color="C2C2F3"/>
          </w:divBdr>
        </w:div>
        <w:div w:id="714042600">
          <w:marLeft w:val="0"/>
          <w:marRight w:val="0"/>
          <w:marTop w:val="0"/>
          <w:marBottom w:val="0"/>
          <w:divBdr>
            <w:top w:val="none" w:sz="0" w:space="0" w:color="auto"/>
            <w:left w:val="single" w:sz="4" w:space="13" w:color="C2C2F3"/>
            <w:bottom w:val="single" w:sz="4" w:space="6" w:color="C2C2F3"/>
            <w:right w:val="single" w:sz="4" w:space="13" w:color="C2C2F3"/>
          </w:divBdr>
        </w:div>
        <w:div w:id="43903461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032145216">
      <w:bodyDiv w:val="1"/>
      <w:marLeft w:val="0"/>
      <w:marRight w:val="0"/>
      <w:marTop w:val="0"/>
      <w:marBottom w:val="0"/>
      <w:divBdr>
        <w:top w:val="none" w:sz="0" w:space="0" w:color="auto"/>
        <w:left w:val="none" w:sz="0" w:space="0" w:color="auto"/>
        <w:bottom w:val="none" w:sz="0" w:space="0" w:color="auto"/>
        <w:right w:val="none" w:sz="0" w:space="0" w:color="auto"/>
      </w:divBdr>
    </w:div>
    <w:div w:id="2041935662">
      <w:bodyDiv w:val="1"/>
      <w:marLeft w:val="0"/>
      <w:marRight w:val="0"/>
      <w:marTop w:val="0"/>
      <w:marBottom w:val="0"/>
      <w:divBdr>
        <w:top w:val="none" w:sz="0" w:space="0" w:color="auto"/>
        <w:left w:val="none" w:sz="0" w:space="0" w:color="auto"/>
        <w:bottom w:val="none" w:sz="0" w:space="0" w:color="auto"/>
        <w:right w:val="none" w:sz="0" w:space="0" w:color="auto"/>
      </w:divBdr>
      <w:divsChild>
        <w:div w:id="186740301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054302703">
      <w:bodyDiv w:val="1"/>
      <w:marLeft w:val="0"/>
      <w:marRight w:val="0"/>
      <w:marTop w:val="0"/>
      <w:marBottom w:val="0"/>
      <w:divBdr>
        <w:top w:val="none" w:sz="0" w:space="0" w:color="auto"/>
        <w:left w:val="none" w:sz="0" w:space="0" w:color="auto"/>
        <w:bottom w:val="none" w:sz="0" w:space="0" w:color="auto"/>
        <w:right w:val="none" w:sz="0" w:space="0" w:color="auto"/>
      </w:divBdr>
    </w:div>
    <w:div w:id="2058433510">
      <w:bodyDiv w:val="1"/>
      <w:marLeft w:val="0"/>
      <w:marRight w:val="0"/>
      <w:marTop w:val="0"/>
      <w:marBottom w:val="0"/>
      <w:divBdr>
        <w:top w:val="none" w:sz="0" w:space="0" w:color="auto"/>
        <w:left w:val="none" w:sz="0" w:space="0" w:color="auto"/>
        <w:bottom w:val="none" w:sz="0" w:space="0" w:color="auto"/>
        <w:right w:val="none" w:sz="0" w:space="0" w:color="auto"/>
      </w:divBdr>
    </w:div>
    <w:div w:id="2058627978">
      <w:bodyDiv w:val="1"/>
      <w:marLeft w:val="0"/>
      <w:marRight w:val="0"/>
      <w:marTop w:val="0"/>
      <w:marBottom w:val="0"/>
      <w:divBdr>
        <w:top w:val="none" w:sz="0" w:space="0" w:color="auto"/>
        <w:left w:val="none" w:sz="0" w:space="0" w:color="auto"/>
        <w:bottom w:val="none" w:sz="0" w:space="0" w:color="auto"/>
        <w:right w:val="none" w:sz="0" w:space="0" w:color="auto"/>
      </w:divBdr>
      <w:divsChild>
        <w:div w:id="546336728">
          <w:marLeft w:val="0"/>
          <w:marRight w:val="0"/>
          <w:marTop w:val="0"/>
          <w:marBottom w:val="0"/>
          <w:divBdr>
            <w:top w:val="none" w:sz="0" w:space="0" w:color="auto"/>
            <w:left w:val="single" w:sz="4" w:space="13" w:color="C2C2F3"/>
            <w:bottom w:val="single" w:sz="4" w:space="6" w:color="C2C2F3"/>
            <w:right w:val="single" w:sz="4" w:space="13" w:color="C2C2F3"/>
          </w:divBdr>
        </w:div>
        <w:div w:id="1688294079">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064285520">
      <w:bodyDiv w:val="1"/>
      <w:marLeft w:val="0"/>
      <w:marRight w:val="0"/>
      <w:marTop w:val="0"/>
      <w:marBottom w:val="0"/>
      <w:divBdr>
        <w:top w:val="none" w:sz="0" w:space="0" w:color="auto"/>
        <w:left w:val="none" w:sz="0" w:space="0" w:color="auto"/>
        <w:bottom w:val="none" w:sz="0" w:space="0" w:color="auto"/>
        <w:right w:val="none" w:sz="0" w:space="0" w:color="auto"/>
      </w:divBdr>
      <w:divsChild>
        <w:div w:id="1210074273">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078235887">
      <w:bodyDiv w:val="1"/>
      <w:marLeft w:val="0"/>
      <w:marRight w:val="0"/>
      <w:marTop w:val="0"/>
      <w:marBottom w:val="0"/>
      <w:divBdr>
        <w:top w:val="none" w:sz="0" w:space="0" w:color="auto"/>
        <w:left w:val="none" w:sz="0" w:space="0" w:color="auto"/>
        <w:bottom w:val="none" w:sz="0" w:space="0" w:color="auto"/>
        <w:right w:val="none" w:sz="0" w:space="0" w:color="auto"/>
      </w:divBdr>
      <w:divsChild>
        <w:div w:id="1398936461">
          <w:marLeft w:val="0"/>
          <w:marRight w:val="0"/>
          <w:marTop w:val="0"/>
          <w:marBottom w:val="0"/>
          <w:divBdr>
            <w:top w:val="none" w:sz="0" w:space="0" w:color="auto"/>
            <w:left w:val="single" w:sz="4" w:space="13" w:color="C2C2F3"/>
            <w:bottom w:val="single" w:sz="4" w:space="6" w:color="C2C2F3"/>
            <w:right w:val="single" w:sz="4" w:space="13" w:color="C2C2F3"/>
          </w:divBdr>
        </w:div>
        <w:div w:id="686099979">
          <w:marLeft w:val="0"/>
          <w:marRight w:val="0"/>
          <w:marTop w:val="0"/>
          <w:marBottom w:val="0"/>
          <w:divBdr>
            <w:top w:val="none" w:sz="0" w:space="0" w:color="auto"/>
            <w:left w:val="single" w:sz="4" w:space="13" w:color="C2C2F3"/>
            <w:bottom w:val="single" w:sz="4" w:space="6" w:color="C2C2F3"/>
            <w:right w:val="single" w:sz="4" w:space="13" w:color="C2C2F3"/>
          </w:divBdr>
        </w:div>
        <w:div w:id="1376614875">
          <w:marLeft w:val="0"/>
          <w:marRight w:val="0"/>
          <w:marTop w:val="0"/>
          <w:marBottom w:val="0"/>
          <w:divBdr>
            <w:top w:val="none" w:sz="0" w:space="0" w:color="auto"/>
            <w:left w:val="single" w:sz="4" w:space="13" w:color="C2C2F3"/>
            <w:bottom w:val="single" w:sz="4" w:space="6" w:color="C2C2F3"/>
            <w:right w:val="single" w:sz="4" w:space="13" w:color="C2C2F3"/>
          </w:divBdr>
        </w:div>
        <w:div w:id="1960914407">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102598300">
      <w:bodyDiv w:val="1"/>
      <w:marLeft w:val="0"/>
      <w:marRight w:val="0"/>
      <w:marTop w:val="0"/>
      <w:marBottom w:val="0"/>
      <w:divBdr>
        <w:top w:val="none" w:sz="0" w:space="0" w:color="auto"/>
        <w:left w:val="none" w:sz="0" w:space="0" w:color="auto"/>
        <w:bottom w:val="none" w:sz="0" w:space="0" w:color="auto"/>
        <w:right w:val="none" w:sz="0" w:space="0" w:color="auto"/>
      </w:divBdr>
      <w:divsChild>
        <w:div w:id="1065445794">
          <w:marLeft w:val="0"/>
          <w:marRight w:val="0"/>
          <w:marTop w:val="0"/>
          <w:marBottom w:val="0"/>
          <w:divBdr>
            <w:top w:val="none" w:sz="0" w:space="0" w:color="auto"/>
            <w:left w:val="single" w:sz="4" w:space="13" w:color="C2C2F3"/>
            <w:bottom w:val="single" w:sz="4" w:space="6" w:color="C2C2F3"/>
            <w:right w:val="single" w:sz="4" w:space="13" w:color="C2C2F3"/>
          </w:divBdr>
        </w:div>
        <w:div w:id="73207964">
          <w:marLeft w:val="0"/>
          <w:marRight w:val="0"/>
          <w:marTop w:val="0"/>
          <w:marBottom w:val="0"/>
          <w:divBdr>
            <w:top w:val="none" w:sz="0" w:space="0" w:color="auto"/>
            <w:left w:val="single" w:sz="4" w:space="13" w:color="C2C2F3"/>
            <w:bottom w:val="single" w:sz="4" w:space="6" w:color="C2C2F3"/>
            <w:right w:val="single" w:sz="4" w:space="13" w:color="C2C2F3"/>
          </w:divBdr>
        </w:div>
        <w:div w:id="1244726752">
          <w:marLeft w:val="0"/>
          <w:marRight w:val="0"/>
          <w:marTop w:val="0"/>
          <w:marBottom w:val="0"/>
          <w:divBdr>
            <w:top w:val="none" w:sz="0" w:space="0" w:color="auto"/>
            <w:left w:val="single" w:sz="4" w:space="13" w:color="C2C2F3"/>
            <w:bottom w:val="single" w:sz="4" w:space="6" w:color="C2C2F3"/>
            <w:right w:val="single" w:sz="4" w:space="13" w:color="C2C2F3"/>
          </w:divBdr>
        </w:div>
      </w:divsChild>
    </w:div>
    <w:div w:id="2106805082">
      <w:bodyDiv w:val="1"/>
      <w:marLeft w:val="0"/>
      <w:marRight w:val="0"/>
      <w:marTop w:val="0"/>
      <w:marBottom w:val="0"/>
      <w:divBdr>
        <w:top w:val="none" w:sz="0" w:space="0" w:color="auto"/>
        <w:left w:val="none" w:sz="0" w:space="0" w:color="auto"/>
        <w:bottom w:val="none" w:sz="0" w:space="0" w:color="auto"/>
        <w:right w:val="none" w:sz="0" w:space="0" w:color="auto"/>
      </w:divBdr>
    </w:div>
    <w:div w:id="2110422386">
      <w:bodyDiv w:val="1"/>
      <w:marLeft w:val="0"/>
      <w:marRight w:val="0"/>
      <w:marTop w:val="0"/>
      <w:marBottom w:val="0"/>
      <w:divBdr>
        <w:top w:val="none" w:sz="0" w:space="0" w:color="auto"/>
        <w:left w:val="none" w:sz="0" w:space="0" w:color="auto"/>
        <w:bottom w:val="none" w:sz="0" w:space="0" w:color="auto"/>
        <w:right w:val="none" w:sz="0" w:space="0" w:color="auto"/>
      </w:divBdr>
    </w:div>
    <w:div w:id="21450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gi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0.png"/><Relationship Id="rId58" Type="http://schemas.openxmlformats.org/officeDocument/2006/relationships/image" Target="media/image45.wmf"/><Relationship Id="rId66" Type="http://schemas.openxmlformats.org/officeDocument/2006/relationships/image" Target="media/image52.png"/><Relationship Id="rId74" Type="http://schemas.openxmlformats.org/officeDocument/2006/relationships/oleObject" Target="embeddings/oleObject8.bin"/><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image" Target="media/image23.gi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oleObject" Target="embeddings/oleObject4.bin"/><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oleObject" Target="embeddings/oleObject7.bin"/><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w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34" Type="http://schemas.openxmlformats.org/officeDocument/2006/relationships/oleObject" Target="embeddings/oleObject5.bin"/><Relationship Id="rId50" Type="http://schemas.openxmlformats.org/officeDocument/2006/relationships/image" Target="media/image38.wmf"/><Relationship Id="rId55" Type="http://schemas.openxmlformats.org/officeDocument/2006/relationships/image" Target="media/image42.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7D81B-526F-4766-9179-6C585035E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1</Pages>
  <Words>45440</Words>
  <Characters>259010</Characters>
  <Application>Microsoft Office Word</Application>
  <DocSecurity>0</DocSecurity>
  <Lines>2158</Lines>
  <Paragraphs>607</Paragraphs>
  <ScaleCrop>false</ScaleCrop>
  <HeadingPairs>
    <vt:vector size="2" baseType="variant">
      <vt:variant>
        <vt:lpstr>Title</vt:lpstr>
      </vt:variant>
      <vt:variant>
        <vt:i4>1</vt:i4>
      </vt:variant>
    </vt:vector>
  </HeadingPairs>
  <TitlesOfParts>
    <vt:vector size="1" baseType="lpstr">
      <vt:lpstr>Tuần : 1</vt:lpstr>
    </vt:vector>
  </TitlesOfParts>
  <Company>Thư Viện STEM-STEAM</Company>
  <LinksUpToDate>false</LinksUpToDate>
  <CharactersWithSpaces>303843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STEM-STEAM</dc:title>
  <dc:subject>Thư Viện STEM-STEAM</dc:subject>
  <dc:creator>Thư Viện STEM-STEAM</dc:creator>
  <cp:keywords>Thư Viện STEM-STEAM</cp:keywords>
  <dc:description>Thư Viện STEM-STEAM</dc:description>
  <cp:lastModifiedBy>Pham Thi Hong Nhung</cp:lastModifiedBy>
  <cp:revision>112</cp:revision>
  <dcterms:created xsi:type="dcterms:W3CDTF">2019-06-03T15:43:00Z</dcterms:created>
  <dcterms:modified xsi:type="dcterms:W3CDTF">2020-11-26T05:39:00Z</dcterms:modified>
  <cp:category>Thư Viện STEM-STEAM</cp:category>
</cp:coreProperties>
</file>