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after="60" w:before="60" w:line="360" w:lineRule="auto"/>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B. HÌNH HỌC</w:t>
      </w:r>
      <w:r w:rsidDel="00000000" w:rsidR="00000000" w:rsidRPr="00000000">
        <w:rPr>
          <w:rtl w:val="0"/>
        </w:rPr>
      </w:r>
    </w:p>
    <w:p w:rsidR="00000000" w:rsidDel="00000000" w:rsidP="00000000" w:rsidRDefault="00000000" w:rsidRPr="00000000" w14:paraId="00000003">
      <w:pPr>
        <w:tabs>
          <w:tab w:val="left" w:pos="0"/>
          <w:tab w:val="left" w:pos="8160"/>
          <w:tab w:val="left" w:pos="8400"/>
        </w:tabs>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CHUYÊN ĐỀ I. TỨ GIÁC</w:t>
      </w:r>
      <w:r w:rsidDel="00000000" w:rsidR="00000000" w:rsidRPr="00000000">
        <w:rPr>
          <w:rtl w:val="0"/>
        </w:rPr>
      </w:r>
    </w:p>
    <w:p w:rsidR="00000000" w:rsidDel="00000000" w:rsidP="00000000" w:rsidRDefault="00000000" w:rsidRPr="00000000" w14:paraId="00000004">
      <w:pPr>
        <w:tabs>
          <w:tab w:val="left" w:pos="0"/>
          <w:tab w:val="left" w:pos="8160"/>
          <w:tab w:val="left" w:pos="8400"/>
        </w:tabs>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1. TỨ GIÁC</w:t>
      </w:r>
      <w:r w:rsidDel="00000000" w:rsidR="00000000" w:rsidRPr="00000000">
        <w:rPr>
          <w:rtl w:val="0"/>
        </w:rPr>
      </w:r>
    </w:p>
    <w:p w:rsidR="00000000" w:rsidDel="00000000" w:rsidP="00000000" w:rsidRDefault="00000000" w:rsidRPr="00000000" w14:paraId="00000005">
      <w:pPr>
        <w:tabs>
          <w:tab w:val="left" w:pos="0"/>
          <w:tab w:val="left" w:pos="8160"/>
          <w:tab w:val="left" w:pos="8400"/>
        </w:tabs>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006">
      <w:pPr>
        <w:tabs>
          <w:tab w:val="left" w:pos="0"/>
          <w:tab w:val="left" w:pos="8160"/>
          <w:tab w:val="left" w:pos="8400"/>
        </w:tabs>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07">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Tứ giác ABCD</w:t>
      </w:r>
      <w:r w:rsidDel="00000000" w:rsidR="00000000" w:rsidRPr="00000000">
        <w:rPr>
          <w:rFonts w:ascii="Palatino Linotype" w:cs="Palatino Linotype" w:eastAsia="Palatino Linotype" w:hAnsi="Palatino Linotype"/>
          <w:sz w:val="26"/>
          <w:szCs w:val="26"/>
          <w:vertAlign w:val="baseline"/>
          <w:rtl w:val="0"/>
        </w:rPr>
        <w:t xml:space="preserve"> là hình gồm bốn đoạn thẳng </w:t>
      </w:r>
      <w:r w:rsidDel="00000000" w:rsidR="00000000" w:rsidRPr="00000000">
        <w:rPr>
          <w:rFonts w:ascii="Palatino Linotype" w:cs="Palatino Linotype" w:eastAsia="Palatino Linotype" w:hAnsi="Palatino Linotype"/>
          <w:i w:val="1"/>
          <w:sz w:val="26"/>
          <w:szCs w:val="26"/>
          <w:vertAlign w:val="baseline"/>
          <w:rtl w:val="0"/>
        </w:rPr>
        <w:t xml:space="preserve">AB, BC, CD</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DA</w:t>
      </w:r>
      <w:r w:rsidDel="00000000" w:rsidR="00000000" w:rsidRPr="00000000">
        <w:rPr>
          <w:rFonts w:ascii="Palatino Linotype" w:cs="Palatino Linotype" w:eastAsia="Palatino Linotype" w:hAnsi="Palatino Linotype"/>
          <w:sz w:val="26"/>
          <w:szCs w:val="26"/>
          <w:vertAlign w:val="baseline"/>
          <w:rtl w:val="0"/>
        </w:rPr>
        <w:t xml:space="preserve">; trong đó bất kỳ hai đoạn thẳng nào cũng không nằm trên một đường thẳng.</w:t>
      </w:r>
    </w:p>
    <w:p w:rsidR="00000000" w:rsidDel="00000000" w:rsidP="00000000" w:rsidRDefault="00000000" w:rsidRPr="00000000" w14:paraId="00000008">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Tứ giác lồi</w:t>
      </w:r>
      <w:r w:rsidDel="00000000" w:rsidR="00000000" w:rsidRPr="00000000">
        <w:rPr>
          <w:rFonts w:ascii="Palatino Linotype" w:cs="Palatino Linotype" w:eastAsia="Palatino Linotype" w:hAnsi="Palatino Linotype"/>
          <w:sz w:val="26"/>
          <w:szCs w:val="26"/>
          <w:vertAlign w:val="baseline"/>
          <w:rtl w:val="0"/>
        </w:rPr>
        <w:t xml:space="preserve"> là tứ giác luôn nằm trong một nửa mặt phẳng mà bờ là đường thẳng chứa bất kỳ cạnh nào của tứ giác.</w:t>
      </w:r>
    </w:p>
    <w:p w:rsidR="00000000" w:rsidDel="00000000" w:rsidP="00000000" w:rsidRDefault="00000000" w:rsidRPr="00000000" w14:paraId="00000009">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Chú ý:</w:t>
      </w:r>
      <w:r w:rsidDel="00000000" w:rsidR="00000000" w:rsidRPr="00000000">
        <w:rPr>
          <w:rFonts w:ascii="Palatino Linotype" w:cs="Palatino Linotype" w:eastAsia="Palatino Linotype" w:hAnsi="Palatino Linotype"/>
          <w:sz w:val="26"/>
          <w:szCs w:val="26"/>
          <w:vertAlign w:val="baseline"/>
          <w:rtl w:val="0"/>
        </w:rPr>
        <w:t xml:space="preserve"> Khi nói đến tứ giác mà không chú thích gì thêm, ta hiểu đó là tứ giác lồi.</w:t>
      </w:r>
    </w:p>
    <w:p w:rsidR="00000000" w:rsidDel="00000000" w:rsidP="00000000" w:rsidRDefault="00000000" w:rsidRPr="00000000" w14:paraId="0000000A">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4201795" cy="1342390"/>
            <wp:effectExtent b="0" l="0" r="0" t="0"/>
            <wp:docPr descr="img006" id="1676" name="image185.png"/>
            <a:graphic>
              <a:graphicData uri="http://schemas.openxmlformats.org/drawingml/2006/picture">
                <pic:pic>
                  <pic:nvPicPr>
                    <pic:cNvPr descr="img006" id="0" name="image185.png"/>
                    <pic:cNvPicPr preferRelativeResize="0"/>
                  </pic:nvPicPr>
                  <pic:blipFill>
                    <a:blip r:embed="rId339"/>
                    <a:srcRect b="0" l="0" r="0" t="0"/>
                    <a:stretch>
                      <a:fillRect/>
                    </a:stretch>
                  </pic:blipFill>
                  <pic:spPr>
                    <a:xfrm>
                      <a:off x="0" y="0"/>
                      <a:ext cx="4201795" cy="134239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a) Tứ giác lồi                         b) Tứ giác không lồi</w:t>
      </w:r>
    </w:p>
    <w:p w:rsidR="00000000" w:rsidDel="00000000" w:rsidP="00000000" w:rsidRDefault="00000000" w:rsidRPr="00000000" w14:paraId="0000000C">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4201795" cy="1342390"/>
            <wp:effectExtent b="0" l="0" r="0" t="0"/>
            <wp:docPr descr="img007" id="1677" name="image184.png"/>
            <a:graphic>
              <a:graphicData uri="http://schemas.openxmlformats.org/drawingml/2006/picture">
                <pic:pic>
                  <pic:nvPicPr>
                    <pic:cNvPr descr="img007" id="0" name="image184.png"/>
                    <pic:cNvPicPr preferRelativeResize="0"/>
                  </pic:nvPicPr>
                  <pic:blipFill>
                    <a:blip r:embed="rId340"/>
                    <a:srcRect b="0" l="0" r="0" t="0"/>
                    <a:stretch>
                      <a:fillRect/>
                    </a:stretch>
                  </pic:blipFill>
                  <pic:spPr>
                    <a:xfrm>
                      <a:off x="0" y="0"/>
                      <a:ext cx="4201795" cy="134239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a) Tứ giác không lồi                 b) Không phải tứ giác </w:t>
      </w:r>
    </w:p>
    <w:p w:rsidR="00000000" w:rsidDel="00000000" w:rsidP="00000000" w:rsidRDefault="00000000" w:rsidRPr="00000000" w14:paraId="0000000E">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lý:</w:t>
      </w:r>
      <w:r w:rsidDel="00000000" w:rsidR="00000000" w:rsidRPr="00000000">
        <w:rPr>
          <w:rFonts w:ascii="Palatino Linotype" w:cs="Palatino Linotype" w:eastAsia="Palatino Linotype" w:hAnsi="Palatino Linotype"/>
          <w:sz w:val="26"/>
          <w:szCs w:val="26"/>
          <w:vertAlign w:val="baseline"/>
          <w:rtl w:val="0"/>
        </w:rPr>
        <w:t xml:space="preserve"> Tổng các góc của một tứ giác bằng 360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00F">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Mở rộng:</w:t>
      </w:r>
      <w:r w:rsidDel="00000000" w:rsidR="00000000" w:rsidRPr="00000000">
        <w:rPr>
          <w:rFonts w:ascii="Palatino Linotype" w:cs="Palatino Linotype" w:eastAsia="Palatino Linotype" w:hAnsi="Palatino Linotype"/>
          <w:sz w:val="26"/>
          <w:szCs w:val="26"/>
          <w:vertAlign w:val="baseline"/>
          <w:rtl w:val="0"/>
        </w:rPr>
        <w:t xml:space="preserve"> Tổng bốn góc ngoài ở bốn đỉnh của một tứ giác bằng 360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010">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1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01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số đo góc</w:t>
      </w:r>
      <w:r w:rsidDel="00000000" w:rsidR="00000000" w:rsidRPr="00000000">
        <w:rPr>
          <w:rtl w:val="0"/>
        </w:rPr>
      </w:r>
    </w:p>
    <w:p w:rsidR="00000000" w:rsidDel="00000000" w:rsidP="00000000" w:rsidRDefault="00000000" w:rsidRPr="00000000" w14:paraId="0000001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lý tổng bốn góc trong một tứ giác. Kết hợp các kiến thức đã học về tính chất dãy tỉ số bằng nhau, toán tổng hiệu... để tính ra số đo các góc.</w:t>
      </w:r>
    </w:p>
    <w:p w:rsidR="00000000" w:rsidDel="00000000" w:rsidP="00000000" w:rsidRDefault="00000000" w:rsidRPr="00000000" w14:paraId="0000001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Pr>
        <w:pict>
          <v:shape id="_x0000_s0" style="width:56pt;height:18pt" type="#_x0000_t75">
            <v:imagedata r:id="rId1" o:title=""/>
          </v:shape>
          <o:OLEObject DrawAspect="Content" r:id="rId2" ObjectID="_1596124033" ProgID="Equation.DSMT4" ShapeID="_x0000_s0"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4:3:2:1.</w:t>
      </w:r>
    </w:p>
    <w:p w:rsidR="00000000" w:rsidDel="00000000" w:rsidP="00000000" w:rsidRDefault="00000000" w:rsidRPr="00000000" w14:paraId="0000001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các góc của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01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tia phân giác của </w:t>
      </w:r>
      <w:r w:rsidDel="00000000" w:rsidR="00000000" w:rsidRPr="00000000">
        <w:rPr>
          <w:rFonts w:ascii="Palatino Linotype" w:cs="Palatino Linotype" w:eastAsia="Palatino Linotype" w:hAnsi="Palatino Linotype"/>
          <w:sz w:val="26"/>
          <w:szCs w:val="26"/>
          <w:vertAlign w:val="baseline"/>
        </w:rPr>
        <w:pict>
          <v:shape id="_x0000_s1" style="width:12pt;height:18pt" type="#_x0000_t75">
            <v:imagedata r:id="rId3" o:title=""/>
          </v:shape>
          <o:OLEObject DrawAspect="Content" r:id="rId4" ObjectID="_1596124032" ProgID="Equation.DSMT4" ShapeID="_x0000_s1"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2" style="width:12pt;height:17pt" type="#_x0000_t75">
            <v:imagedata r:id="rId5" o:title=""/>
          </v:shape>
          <o:OLEObject DrawAspect="Content" r:id="rId6" ObjectID="_1596124031" ProgID="Equation.DSMT4" ShapeID="_x0000_s2" Type="Embed"/>
        </w:pict>
      </w:r>
      <w:r w:rsidDel="00000000" w:rsidR="00000000" w:rsidRPr="00000000">
        <w:rPr>
          <w:rFonts w:ascii="Palatino Linotype" w:cs="Palatino Linotype" w:eastAsia="Palatino Linotype" w:hAnsi="Palatino Linotype"/>
          <w:sz w:val="26"/>
          <w:szCs w:val="26"/>
          <w:vertAlign w:val="baseline"/>
          <w:rtl w:val="0"/>
        </w:rPr>
        <w:t xml:space="preserve"> cắt nhau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Các đường phân giác của góc ngoài tại các đỉnh C và D cắt nhau tại 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w:t>
      </w:r>
      <w:r w:rsidDel="00000000" w:rsidR="00000000" w:rsidRPr="00000000">
        <w:rPr>
          <w:rFonts w:ascii="Palatino Linotype" w:cs="Palatino Linotype" w:eastAsia="Palatino Linotype" w:hAnsi="Palatino Linotype"/>
          <w:sz w:val="26"/>
          <w:szCs w:val="26"/>
          <w:vertAlign w:val="baseline"/>
        </w:rPr>
        <w:pict>
          <v:shape id="_x0000_s3" style="width:27pt;height:18pt" type="#_x0000_t75">
            <v:imagedata r:id="rId7" o:title=""/>
          </v:shape>
          <o:OLEObject DrawAspect="Content" r:id="rId8" ObjectID="_1596124030" ProgID="Equation.DSMT4" ShapeID="_x0000_s3"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4" style="width:29pt;height:18pt" type="#_x0000_t75">
            <v:imagedata r:id="rId9" o:title=""/>
          </v:shape>
          <o:OLEObject DrawAspect="Content" r:id="rId10" ObjectID="_1596124029" ProgID="Equation.DSMT4" ShapeID="_x0000_s4"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1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Tính số đo các góc </w:t>
      </w:r>
      <w:r w:rsidDel="00000000" w:rsidR="00000000" w:rsidRPr="00000000">
        <w:rPr>
          <w:rFonts w:ascii="Palatino Linotype" w:cs="Palatino Linotype" w:eastAsia="Palatino Linotype" w:hAnsi="Palatino Linotype"/>
          <w:sz w:val="26"/>
          <w:szCs w:val="26"/>
          <w:vertAlign w:val="baseline"/>
        </w:rPr>
        <w:pict>
          <v:shape id="_x0000_s5" style="width:12pt;height:18pt" type="#_x0000_t75">
            <v:imagedata r:id="rId11" o:title=""/>
          </v:shape>
          <o:OLEObject DrawAspect="Content" r:id="rId12" ObjectID="_1596124028" ProgID="DSMT4" ShapeID="_x0000_s5"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6" style="width:12pt;height:17pt" type="#_x0000_t75">
            <v:imagedata r:id="rId13" o:title=""/>
          </v:shape>
          <o:OLEObject DrawAspect="Content" r:id="rId14" ObjectID="_1596124027" ProgID="Equation.DSMT4" ShapeID="_x0000_s6" Type="Embed"/>
        </w:pict>
      </w:r>
      <w:r w:rsidDel="00000000" w:rsidR="00000000" w:rsidRPr="00000000">
        <w:rPr>
          <w:rFonts w:ascii="Palatino Linotype" w:cs="Palatino Linotype" w:eastAsia="Palatino Linotype" w:hAnsi="Palatino Linotype"/>
          <w:sz w:val="26"/>
          <w:szCs w:val="26"/>
          <w:vertAlign w:val="baseline"/>
          <w:rtl w:val="0"/>
        </w:rPr>
        <w:t xml:space="preserve"> của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sz w:val="26"/>
          <w:szCs w:val="26"/>
          <w:vertAlign w:val="baseline"/>
        </w:rPr>
        <w:pict>
          <v:shape id="_x0000_s7" style="width:12pt;height:17pt" type="#_x0000_t75">
            <v:imagedata r:id="rId15" o:title=""/>
          </v:shape>
          <o:OLEObject DrawAspect="Content" r:id="rId16" ObjectID="_1596124026" ProgID="Equation.DSMT4" ShapeID="_x0000_s7" Type="Embed"/>
        </w:pict>
      </w:r>
      <w:r w:rsidDel="00000000" w:rsidR="00000000" w:rsidRPr="00000000">
        <w:rPr>
          <w:rFonts w:ascii="Palatino Linotype" w:cs="Palatino Linotype" w:eastAsia="Palatino Linotype" w:hAnsi="Palatino Linotype"/>
          <w:sz w:val="26"/>
          <w:szCs w:val="26"/>
          <w:vertAlign w:val="baseline"/>
          <w:rtl w:val="0"/>
        </w:rPr>
        <w:t xml:space="preserve"> = 120°, </w:t>
      </w:r>
      <w:r w:rsidDel="00000000" w:rsidR="00000000" w:rsidRPr="00000000">
        <w:rPr>
          <w:rFonts w:ascii="Palatino Linotype" w:cs="Palatino Linotype" w:eastAsia="Palatino Linotype" w:hAnsi="Palatino Linotype"/>
          <w:i w:val="1"/>
          <w:sz w:val="26"/>
          <w:szCs w:val="26"/>
          <w:vertAlign w:val="baseline"/>
        </w:rPr>
        <w:pict>
          <v:shape id="_x0000_s8" style="width:12pt;height:17pt" type="#_x0000_t75">
            <v:imagedata r:id="rId17" o:title=""/>
          </v:shape>
          <o:OLEObject DrawAspect="Content" r:id="rId18" ObjectID="_1596124025" ProgID="Equation.DSMT4" ShapeID="_x0000_s8"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90° và  </w:t>
      </w:r>
      <w:r w:rsidDel="00000000" w:rsidR="00000000" w:rsidRPr="00000000">
        <w:rPr>
          <w:rFonts w:ascii="Palatino Linotype" w:cs="Palatino Linotype" w:eastAsia="Palatino Linotype" w:hAnsi="Palatino Linotype"/>
          <w:i w:val="1"/>
          <w:sz w:val="26"/>
          <w:szCs w:val="26"/>
          <w:vertAlign w:val="baseline"/>
        </w:rPr>
        <w:pict>
          <v:shape id="_x0000_s9" style="width:41pt;height:18pt" type="#_x0000_t75">
            <v:imagedata r:id="rId19" o:title=""/>
          </v:shape>
          <o:OLEObject DrawAspect="Content" r:id="rId20" ObjectID="_1596124024" ProgID="Equation.DSMT4" ShapeID="_x0000_s9"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18">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Tìm mối liên hệ giữa các cạnh, đường chéo của tứ giác </w:t>
      </w:r>
      <w:r w:rsidDel="00000000" w:rsidR="00000000" w:rsidRPr="00000000">
        <w:rPr>
          <w:rtl w:val="0"/>
        </w:rPr>
      </w:r>
    </w:p>
    <w:p w:rsidR="00000000" w:rsidDel="00000000" w:rsidP="00000000" w:rsidRDefault="00000000" w:rsidRPr="00000000" w14:paraId="0000001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Có thể chia tứ giác thành các tam giác để sử dụng bất đẳng thức tam giác.</w:t>
      </w:r>
    </w:p>
    <w:p w:rsidR="00000000" w:rsidDel="00000000" w:rsidP="00000000" w:rsidRDefault="00000000" w:rsidRPr="00000000" w14:paraId="0000001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1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Tổng hai cạnh đối nhỏ hơn tổng hai đường chéo;</w:t>
      </w:r>
    </w:p>
    <w:p w:rsidR="00000000" w:rsidDel="00000000" w:rsidP="00000000" w:rsidRDefault="00000000" w:rsidRPr="00000000" w14:paraId="0000001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Tổng hai đường chéo lớn hơn nửa chu vi nhưng nhỏ hơn chu vi của tứ giác ấy.</w:t>
      </w:r>
    </w:p>
    <w:p w:rsidR="00000000" w:rsidDel="00000000" w:rsidP="00000000" w:rsidRDefault="00000000" w:rsidRPr="00000000" w14:paraId="0000001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tứ giác ABCD và một điểm M thuộc miền trong của tứ giác. Chứng minh:</w:t>
      </w:r>
    </w:p>
    <w:p w:rsidR="00000000" w:rsidDel="00000000" w:rsidP="00000000" w:rsidRDefault="00000000" w:rsidRPr="00000000" w14:paraId="0000001E">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 MA + MB + MC + MD≥ AB + CD</w:t>
      </w:r>
      <w:r w:rsidDel="00000000" w:rsidR="00000000" w:rsidRPr="00000000">
        <w:rPr>
          <w:rFonts w:ascii="Palatino Linotype" w:cs="Palatino Linotype" w:eastAsia="Palatino Linotype" w:hAnsi="Palatino Linotype"/>
          <w:sz w:val="26"/>
          <w:szCs w:val="26"/>
          <w:vertAlign w:val="baseline"/>
          <w:rtl w:val="0"/>
        </w:rPr>
        <w:t xml:space="preserve">;</w:t>
      </w:r>
      <w:r w:rsidDel="00000000" w:rsidR="00000000" w:rsidRPr="00000000">
        <w:rPr>
          <w:rtl w:val="0"/>
        </w:rPr>
      </w:r>
    </w:p>
    <w:p w:rsidR="00000000" w:rsidDel="00000000" w:rsidP="00000000" w:rsidRDefault="00000000" w:rsidRPr="00000000" w14:paraId="0000001F">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b) MA</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MB + MC + MD ≥ </w:t>
      </w:r>
      <w:r w:rsidDel="00000000" w:rsidR="00000000" w:rsidRPr="00000000">
        <w:rPr>
          <w:rFonts w:ascii="Palatino Linotype" w:cs="Palatino Linotype" w:eastAsia="Palatino Linotype" w:hAnsi="Palatino Linotype"/>
          <w:i w:val="1"/>
          <w:sz w:val="26"/>
          <w:szCs w:val="26"/>
          <w:vertAlign w:val="baseline"/>
        </w:rPr>
        <w:pict>
          <v:shape id="_x0000_s10" style="width:12pt;height:30pt" type="#_x0000_t75">
            <v:imagedata r:id="rId21" o:title=""/>
          </v:shape>
          <o:OLEObject DrawAspect="Content" r:id="rId22" ObjectID="_1596124023" ProgID="Equation.DSMT4" ShapeID="_x0000_s10" Type="Embed"/>
        </w:pict>
      </w:r>
      <w:r w:rsidDel="00000000" w:rsidR="00000000" w:rsidRPr="00000000">
        <w:rPr>
          <w:rFonts w:ascii="Palatino Linotype" w:cs="Palatino Linotype" w:eastAsia="Palatino Linotype" w:hAnsi="Palatino Linotype"/>
          <w:i w:val="1"/>
          <w:sz w:val="26"/>
          <w:szCs w:val="26"/>
          <w:vertAlign w:val="baseline"/>
          <w:rtl w:val="0"/>
        </w:rPr>
        <w:t xml:space="preserve">(AB + BC + CD + DA).</w:t>
      </w:r>
      <w:r w:rsidDel="00000000" w:rsidR="00000000" w:rsidRPr="00000000">
        <w:rPr>
          <w:rtl w:val="0"/>
        </w:rPr>
      </w:r>
    </w:p>
    <w:p w:rsidR="00000000" w:rsidDel="00000000" w:rsidP="00000000" w:rsidRDefault="00000000" w:rsidRPr="00000000" w14:paraId="0000002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02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AB = AD, CB</w:t>
      </w:r>
      <w:r w:rsidDel="00000000" w:rsidR="00000000" w:rsidRPr="00000000">
        <w:rPr>
          <w:rFonts w:ascii="Palatino Linotype" w:cs="Palatino Linotype" w:eastAsia="Palatino Linotype" w:hAnsi="Palatino Linotype"/>
          <w:sz w:val="26"/>
          <w:szCs w:val="26"/>
          <w:vertAlign w:val="baseline"/>
          <w:rtl w:val="0"/>
        </w:rPr>
        <w:t xml:space="preserve"> = CD (ta gọi tứ giác </w:t>
      </w:r>
      <w:r w:rsidDel="00000000" w:rsidR="00000000" w:rsidRPr="00000000">
        <w:rPr>
          <w:rFonts w:ascii="Palatino Linotype" w:cs="Palatino Linotype" w:eastAsia="Palatino Linotype" w:hAnsi="Palatino Linotype"/>
          <w:i w:val="1"/>
          <w:sz w:val="26"/>
          <w:szCs w:val="26"/>
          <w:vertAlign w:val="baseline"/>
          <w:rtl w:val="0"/>
        </w:rPr>
        <w:t xml:space="preserve">ABCD </w:t>
      </w:r>
      <w:r w:rsidDel="00000000" w:rsidR="00000000" w:rsidRPr="00000000">
        <w:rPr>
          <w:rFonts w:ascii="Palatino Linotype" w:cs="Palatino Linotype" w:eastAsia="Palatino Linotype" w:hAnsi="Palatino Linotype"/>
          <w:sz w:val="26"/>
          <w:szCs w:val="26"/>
          <w:vertAlign w:val="baseline"/>
          <w:rtl w:val="0"/>
        </w:rPr>
        <w:t xml:space="preserve">trong trường hợp này là tứ giác có hình </w:t>
      </w:r>
      <w:r w:rsidDel="00000000" w:rsidR="00000000" w:rsidRPr="00000000">
        <w:rPr>
          <w:rFonts w:ascii="Palatino Linotype" w:cs="Palatino Linotype" w:eastAsia="Palatino Linotype" w:hAnsi="Palatino Linotype"/>
          <w:i w:val="1"/>
          <w:sz w:val="26"/>
          <w:szCs w:val="26"/>
          <w:vertAlign w:val="baseline"/>
          <w:rtl w:val="0"/>
        </w:rPr>
        <w:t xml:space="preserve">cánh diêu).</w:t>
      </w:r>
      <w:r w:rsidDel="00000000" w:rsidR="00000000" w:rsidRPr="00000000">
        <w:rPr>
          <w:rtl w:val="0"/>
        </w:rPr>
      </w:r>
    </w:p>
    <w:p w:rsidR="00000000" w:rsidDel="00000000" w:rsidP="00000000" w:rsidRDefault="00000000" w:rsidRPr="00000000" w14:paraId="00000022">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là đường trung trực của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tl w:val="0"/>
        </w:rPr>
      </w:r>
    </w:p>
    <w:p w:rsidR="00000000" w:rsidDel="00000000" w:rsidP="00000000" w:rsidRDefault="00000000" w:rsidRPr="00000000" w14:paraId="00000023">
      <w:pPr>
        <w:tabs>
          <w:tab w:val="left" w:pos="4877"/>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w:t>
      </w:r>
      <w:r w:rsidDel="00000000" w:rsidR="00000000" w:rsidRPr="00000000">
        <w:rPr>
          <w:rFonts w:ascii="Palatino Linotype" w:cs="Palatino Linotype" w:eastAsia="Palatino Linotype" w:hAnsi="Palatino Linotype"/>
          <w:i w:val="1"/>
          <w:sz w:val="26"/>
          <w:szCs w:val="26"/>
          <w:vertAlign w:val="baseline"/>
        </w:rPr>
        <w:pict>
          <v:shape id="_x0000_s11" style="width:24pt;height:20pt" type="#_x0000_t75">
            <v:imagedata r:id="rId23" o:title=""/>
          </v:shape>
          <o:OLEObject DrawAspect="Content" r:id="rId24" ObjectID="_1596124022" ProgID="Equation.DSMT4" ShapeID="_x0000_s11"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Pr>
        <w:pict>
          <v:shape id="_x0000_s12" style="width:12pt;height:17pt" type="#_x0000_t75">
            <v:imagedata r:id="rId25" o:title=""/>
          </v:shape>
          <o:OLEObject DrawAspect="Content" r:id="rId26" ObjectID="_1596124021" ProgID="Equation.DSMT4" ShapeID="_x0000_s12"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100°, </w:t>
      </w:r>
      <w:r w:rsidDel="00000000" w:rsidR="00000000" w:rsidRPr="00000000">
        <w:rPr>
          <w:rFonts w:ascii="Palatino Linotype" w:cs="Palatino Linotype" w:eastAsia="Palatino Linotype" w:hAnsi="Palatino Linotype"/>
          <w:sz w:val="26"/>
          <w:szCs w:val="26"/>
          <w:vertAlign w:val="baseline"/>
        </w:rPr>
        <w:pict>
          <v:shape id="_x0000_s13" style="width:12pt;height:18pt" type="#_x0000_t75">
            <v:imagedata r:id="rId27" o:title=""/>
          </v:shape>
          <o:OLEObject DrawAspect="Content" r:id="rId28" ObjectID="_1596124020" ProgID="Equation.DSMT4" ShapeID="_x0000_s13" Type="Embed"/>
        </w:pict>
      </w:r>
      <w:r w:rsidDel="00000000" w:rsidR="00000000" w:rsidRPr="00000000">
        <w:rPr>
          <w:rFonts w:ascii="Palatino Linotype" w:cs="Palatino Linotype" w:eastAsia="Palatino Linotype" w:hAnsi="Palatino Linotype"/>
          <w:sz w:val="26"/>
          <w:szCs w:val="26"/>
          <w:vertAlign w:val="baseline"/>
          <w:rtl w:val="0"/>
        </w:rPr>
        <w:t xml:space="preserve">  = 60°.</w:t>
        <w:tab/>
      </w:r>
    </w:p>
    <w:p w:rsidR="00000000" w:rsidDel="00000000" w:rsidP="00000000" w:rsidRDefault="00000000" w:rsidRPr="00000000" w14:paraId="00000024">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sz w:val="26"/>
          <w:szCs w:val="26"/>
          <w:vertAlign w:val="baseline"/>
        </w:rPr>
        <w:pict>
          <v:shape id="_x0000_s14" style="width:60pt;height:18pt" type="#_x0000_t75">
            <v:imagedata r:id="rId29" o:title=""/>
          </v:shape>
          <o:OLEObject DrawAspect="Content" r:id="rId30" ObjectID="_1596124019" ProgID="Equation.DSMT4" ShapeID="_x0000_s14" Type="Embed"/>
        </w:pict>
      </w:r>
      <w:r w:rsidDel="00000000" w:rsidR="00000000" w:rsidRPr="00000000">
        <w:rPr>
          <w:rFonts w:ascii="Palatino Linotype" w:cs="Palatino Linotype" w:eastAsia="Palatino Linotype" w:hAnsi="Palatino Linotype"/>
          <w:sz w:val="26"/>
          <w:szCs w:val="26"/>
          <w:vertAlign w:val="baseline"/>
          <w:rtl w:val="0"/>
        </w:rPr>
        <w:t xml:space="preserve"> Các tia phân giác của </w:t>
      </w:r>
      <w:r w:rsidDel="00000000" w:rsidR="00000000" w:rsidRPr="00000000">
        <w:rPr>
          <w:rFonts w:ascii="Palatino Linotype" w:cs="Palatino Linotype" w:eastAsia="Palatino Linotype" w:hAnsi="Palatino Linotype"/>
          <w:sz w:val="26"/>
          <w:szCs w:val="26"/>
          <w:vertAlign w:val="baseline"/>
        </w:rPr>
        <w:pict>
          <v:shape id="_x0000_s15" style="width:26pt;height:20pt" type="#_x0000_t75">
            <v:imagedata r:id="rId31" o:title=""/>
          </v:shape>
          <o:OLEObject DrawAspect="Content" r:id="rId32" ObjectID="_1596124018" ProgID="Equation.DSMT4" ShapeID="_x0000_s15" Type="Embed"/>
        </w:pict>
      </w:r>
      <w:r w:rsidDel="00000000" w:rsidR="00000000" w:rsidRPr="00000000">
        <w:rPr>
          <w:rFonts w:ascii="Palatino Linotype" w:cs="Palatino Linotype" w:eastAsia="Palatino Linotype" w:hAnsi="Palatino Linotype"/>
          <w:sz w:val="26"/>
          <w:szCs w:val="26"/>
          <w:vertAlign w:val="baseline"/>
          <w:rtl w:val="0"/>
        </w:rPr>
        <w:t xml:space="preserve"> cắt nhau tại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16" style="width:24pt;height:18pt" type="#_x0000_t75">
            <v:imagedata r:id="rId33" o:title=""/>
          </v:shape>
          <o:OLEObject DrawAspect="Content" r:id="rId34" ObjectID="_1596124017" ProgID="Equation.DSMT4" ShapeID="_x0000_s16" Type="Embed"/>
        </w:pict>
      </w:r>
      <w:r w:rsidDel="00000000" w:rsidR="00000000" w:rsidRPr="00000000">
        <w:rPr>
          <w:rFonts w:ascii="Palatino Linotype" w:cs="Palatino Linotype" w:eastAsia="Palatino Linotype" w:hAnsi="Palatino Linotype"/>
          <w:sz w:val="26"/>
          <w:szCs w:val="26"/>
          <w:vertAlign w:val="baseline"/>
          <w:rtl w:val="0"/>
        </w:rPr>
        <w:t xml:space="preserve"> = 115</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 Tính các góc </w:t>
      </w:r>
      <w:r w:rsidDel="00000000" w:rsidR="00000000" w:rsidRPr="00000000">
        <w:rPr>
          <w:rFonts w:ascii="Palatino Linotype" w:cs="Palatino Linotype" w:eastAsia="Palatino Linotype" w:hAnsi="Palatino Linotype"/>
          <w:sz w:val="26"/>
          <w:szCs w:val="26"/>
          <w:vertAlign w:val="baseline"/>
        </w:rPr>
        <w:pict>
          <v:shape id="_x0000_s17" style="width:24pt;height:20pt" type="#_x0000_t75">
            <v:imagedata r:id="rId35" o:title=""/>
          </v:shape>
          <o:OLEObject DrawAspect="Content" r:id="rId36" ObjectID="_1596124016" ProgID="Equation.DSMT4" ShapeID="_x0000_s17"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25">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a) Chứng minh trong một tứ  giác có hai đường chéo vuông góc, tổng bình phương của hai cạnh đối này bằng tổng các bình phương của hai cạnh đối kia.</w:t>
      </w:r>
    </w:p>
    <w:p w:rsidR="00000000" w:rsidDel="00000000" w:rsidP="00000000" w:rsidRDefault="00000000" w:rsidRPr="00000000" w14:paraId="00000026">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 5cm,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 2 cm,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 10 cm. Tính độ dài </w:t>
      </w:r>
      <w:r w:rsidDel="00000000" w:rsidR="00000000" w:rsidRPr="00000000">
        <w:rPr>
          <w:rFonts w:ascii="Palatino Linotype" w:cs="Palatino Linotype" w:eastAsia="Palatino Linotype" w:hAnsi="Palatino Linotype"/>
          <w:i w:val="1"/>
          <w:sz w:val="26"/>
          <w:szCs w:val="26"/>
          <w:vertAlign w:val="baseline"/>
          <w:rtl w:val="0"/>
        </w:rPr>
        <w:t xml:space="preserve">CD.</w:t>
      </w:r>
      <w:r w:rsidDel="00000000" w:rsidR="00000000" w:rsidRPr="00000000">
        <w:rPr>
          <w:rtl w:val="0"/>
        </w:rPr>
      </w:r>
    </w:p>
    <w:p w:rsidR="00000000" w:rsidDel="00000000" w:rsidP="00000000" w:rsidRDefault="00000000" w:rsidRPr="00000000" w14:paraId="00000027">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tứ giác ABCD có </w:t>
      </w:r>
      <w:r w:rsidDel="00000000" w:rsidR="00000000" w:rsidRPr="00000000">
        <w:rPr>
          <w:rFonts w:ascii="Palatino Linotype" w:cs="Palatino Linotype" w:eastAsia="Palatino Linotype" w:hAnsi="Palatino Linotype"/>
          <w:sz w:val="26"/>
          <w:szCs w:val="26"/>
          <w:vertAlign w:val="baseline"/>
        </w:rPr>
        <w:pict>
          <v:shape id="_x0000_s18" style="width:32pt;height:17pt" type="#_x0000_t75">
            <v:imagedata r:id="rId37" o:title=""/>
          </v:shape>
          <o:OLEObject DrawAspect="Content" r:id="rId38" ObjectID="_1596124015" ProgID="Equation.DSMT4" ShapeID="_x0000_s18"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BC = AD</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28">
      <w:pPr>
        <w:tabs>
          <w:tab w:val="left" w:pos="0"/>
          <w:tab w:val="left" w:pos="8160"/>
          <w:tab w:val="left" w:pos="840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∆DAB = ∆CBA, từ đó suy ra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029">
      <w:pPr>
        <w:tabs>
          <w:tab w:val="left" w:pos="0"/>
          <w:tab w:val="left" w:pos="8160"/>
          <w:tab w:val="left" w:pos="840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w:t>
      </w:r>
      <w:r w:rsidDel="00000000" w:rsidR="00000000" w:rsidRPr="00000000">
        <w:rPr>
          <w:rFonts w:ascii="Palatino Linotype" w:cs="Palatino Linotype" w:eastAsia="Palatino Linotype" w:hAnsi="Palatino Linotype"/>
          <w:sz w:val="26"/>
          <w:szCs w:val="26"/>
          <w:vertAlign w:val="baseline"/>
        </w:rPr>
        <w:pict>
          <v:shape id="_x0000_s19" style="width:67pt;height:20pt" type="#_x0000_t75">
            <v:imagedata r:id="rId39" o:title=""/>
          </v:shape>
          <o:OLEObject DrawAspect="Content" r:id="rId40" ObjectID="_1596124014" ProgID="Equation.DSMT4" ShapeID="_x0000_s19"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2A">
      <w:pPr>
        <w:tabs>
          <w:tab w:val="left" w:pos="0"/>
          <w:tab w:val="left" w:pos="8160"/>
          <w:tab w:val="left" w:pos="840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AB // CD.</w:t>
      </w:r>
    </w:p>
    <w:p w:rsidR="00000000" w:rsidDel="00000000" w:rsidP="00000000" w:rsidRDefault="00000000" w:rsidRPr="00000000" w14:paraId="0000002B">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 AB </w:t>
      </w:r>
      <w:r w:rsidDel="00000000" w:rsidR="00000000" w:rsidRPr="00000000">
        <w:rPr>
          <w:rFonts w:ascii="Palatino Linotype" w:cs="Palatino Linotype" w:eastAsia="Palatino Linotype" w:hAnsi="Palatino Linotype"/>
          <w:sz w:val="26"/>
          <w:szCs w:val="26"/>
          <w:vertAlign w:val="baseline"/>
          <w:rtl w:val="0"/>
        </w:rPr>
        <w:t xml:space="preserve">Cắt </w:t>
      </w:r>
      <w:r w:rsidDel="00000000" w:rsidR="00000000" w:rsidRPr="00000000">
        <w:rPr>
          <w:rFonts w:ascii="Palatino Linotype" w:cs="Palatino Linotype" w:eastAsia="Palatino Linotype" w:hAnsi="Palatino Linotype"/>
          <w:i w:val="1"/>
          <w:sz w:val="26"/>
          <w:szCs w:val="26"/>
          <w:vertAlign w:val="baseline"/>
          <w:rtl w:val="0"/>
        </w:rPr>
        <w:t xml:space="preserve">CD</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E, BC </w:t>
      </w:r>
      <w:r w:rsidDel="00000000" w:rsidR="00000000" w:rsidRPr="00000000">
        <w:rPr>
          <w:rFonts w:ascii="Palatino Linotype" w:cs="Palatino Linotype" w:eastAsia="Palatino Linotype" w:hAnsi="Palatino Linotype"/>
          <w:sz w:val="26"/>
          <w:szCs w:val="26"/>
          <w:vertAlign w:val="baseline"/>
          <w:rtl w:val="0"/>
        </w:rPr>
        <w:t xml:space="preserve">cắt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Các tia phân giác của </w:t>
      </w:r>
      <w:r w:rsidDel="00000000" w:rsidR="00000000" w:rsidRPr="00000000">
        <w:rPr>
          <w:rFonts w:ascii="Palatino Linotype" w:cs="Palatino Linotype" w:eastAsia="Palatino Linotype" w:hAnsi="Palatino Linotype"/>
          <w:sz w:val="26"/>
          <w:szCs w:val="26"/>
          <w:vertAlign w:val="baseline"/>
        </w:rPr>
        <w:pict>
          <v:shape id="_x0000_s20" style="width:12pt;height:17pt" type="#_x0000_t75">
            <v:imagedata r:id="rId41" o:title=""/>
          </v:shape>
          <o:OLEObject DrawAspect="Content" r:id="rId42" ObjectID="_1596124013" ProgID="Equation.DSMT4" ShapeID="_x0000_s20"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21" style="width:12pt;height:17pt" type="#_x0000_t75">
            <v:imagedata r:id="rId43" o:title=""/>
          </v:shape>
          <o:OLEObject DrawAspect="Content" r:id="rId44" ObjectID="_1596124012" ProgID="Equation.DSMT4" ShapeID="_x0000_s21" Type="Embed"/>
        </w:pict>
      </w:r>
      <w:r w:rsidDel="00000000" w:rsidR="00000000" w:rsidRPr="00000000">
        <w:rPr>
          <w:rFonts w:ascii="Palatino Linotype" w:cs="Palatino Linotype" w:eastAsia="Palatino Linotype" w:hAnsi="Palatino Linotype"/>
          <w:sz w:val="26"/>
          <w:szCs w:val="26"/>
          <w:vertAlign w:val="baseline"/>
          <w:rtl w:val="0"/>
        </w:rPr>
        <w:t xml:space="preserve">cắt nhau tại I. Chứng minh</w:t>
      </w:r>
    </w:p>
    <w:p w:rsidR="00000000" w:rsidDel="00000000" w:rsidP="00000000" w:rsidRDefault="00000000" w:rsidRPr="00000000" w14:paraId="0000002C">
      <w:pPr>
        <w:tabs>
          <w:tab w:val="left" w:pos="0"/>
          <w:tab w:val="left" w:pos="8160"/>
          <w:tab w:val="left" w:pos="840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22" style="width:101pt;height:33pt" type="#_x0000_t75">
            <v:imagedata r:id="rId45" o:title=""/>
          </v:shape>
          <o:OLEObject DrawAspect="Content" r:id="rId46" ObjectID="_1596124011" ProgID="Equation.DSMT4" ShapeID="_x0000_s22"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2D">
      <w:pPr>
        <w:tabs>
          <w:tab w:val="left" w:pos="0"/>
          <w:tab w:val="left" w:pos="8160"/>
          <w:tab w:val="left" w:pos="840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Nếu </w:t>
      </w:r>
      <w:r w:rsidDel="00000000" w:rsidR="00000000" w:rsidRPr="00000000">
        <w:rPr>
          <w:rFonts w:ascii="Palatino Linotype" w:cs="Palatino Linotype" w:eastAsia="Palatino Linotype" w:hAnsi="Palatino Linotype"/>
          <w:sz w:val="26"/>
          <w:szCs w:val="26"/>
          <w:vertAlign w:val="baseline"/>
        </w:rPr>
        <w:pict>
          <v:shape id="_x0000_s23" style="width:60pt;height:18pt" type="#_x0000_t75">
            <v:imagedata r:id="rId47" o:title=""/>
          </v:shape>
          <o:OLEObject DrawAspect="Content" r:id="rId48" ObjectID="_1596124010" ProgID="Equation.DSMT4" ShapeID="_x0000_s23"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24" style="width:56pt;height:18pt" type="#_x0000_t75">
            <v:imagedata r:id="rId49" o:title=""/>
          </v:shape>
          <o:OLEObject DrawAspect="Content" r:id="rId50" ObjectID="_1596124009" ProgID="Equation.DSMT4" ShapeID="_x0000_s24" Type="Embed"/>
        </w:pict>
      </w:r>
      <w:r w:rsidDel="00000000" w:rsidR="00000000" w:rsidRPr="00000000">
        <w:rPr>
          <w:rFonts w:ascii="Palatino Linotype" w:cs="Palatino Linotype" w:eastAsia="Palatino Linotype" w:hAnsi="Palatino Linotype"/>
          <w:sz w:val="26"/>
          <w:szCs w:val="26"/>
          <w:vertAlign w:val="baseline"/>
          <w:rtl w:val="0"/>
        </w:rPr>
        <w:t xml:space="preserve">thì </w:t>
      </w:r>
      <w:r w:rsidDel="00000000" w:rsidR="00000000" w:rsidRPr="00000000">
        <w:rPr>
          <w:rFonts w:ascii="Palatino Linotype" w:cs="Palatino Linotype" w:eastAsia="Palatino Linotype" w:hAnsi="Palatino Linotype"/>
          <w:sz w:val="26"/>
          <w:szCs w:val="26"/>
          <w:vertAlign w:val="baseline"/>
        </w:rPr>
        <w:pict>
          <v:shape id="_x0000_s25" style="width:43pt;height:14pt" type="#_x0000_t75">
            <v:imagedata r:id="rId51" o:title=""/>
          </v:shape>
          <o:OLEObject DrawAspect="Content" r:id="rId52" ObjectID="_1596124008" ProgID="Equation.DSMT4" ShapeID="_x0000_s2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2E">
      <w:pPr>
        <w:tabs>
          <w:tab w:val="left" w:pos="0"/>
          <w:tab w:val="left" w:pos="8160"/>
          <w:tab w:val="left" w:pos="8400"/>
        </w:tabs>
        <w:jc w:val="both"/>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02F">
      <w:pPr>
        <w:tabs>
          <w:tab w:val="left" w:pos="0"/>
          <w:tab w:val="left" w:pos="8160"/>
          <w:tab w:val="left" w:pos="8400"/>
        </w:tabs>
        <w:jc w:val="both"/>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030">
      <w:pPr>
        <w:tabs>
          <w:tab w:val="left" w:pos="0"/>
          <w:tab w:val="left" w:pos="8160"/>
          <w:tab w:val="left" w:pos="8400"/>
        </w:tabs>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2. HÌNH THANG</w:t>
      </w:r>
      <w:r w:rsidDel="00000000" w:rsidR="00000000" w:rsidRPr="00000000">
        <w:rPr>
          <w:rtl w:val="0"/>
        </w:rPr>
      </w:r>
    </w:p>
    <w:p w:rsidR="00000000" w:rsidDel="00000000" w:rsidP="00000000" w:rsidRDefault="00000000" w:rsidRPr="00000000" w14:paraId="00000031">
      <w:pPr>
        <w:tabs>
          <w:tab w:val="left" w:pos="0"/>
          <w:tab w:val="left" w:pos="8160"/>
          <w:tab w:val="left" w:pos="8400"/>
        </w:tabs>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32">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Hình thang</w:t>
      </w:r>
      <w:r w:rsidDel="00000000" w:rsidR="00000000" w:rsidRPr="00000000">
        <w:rPr>
          <w:rFonts w:ascii="Palatino Linotype" w:cs="Palatino Linotype" w:eastAsia="Palatino Linotype" w:hAnsi="Palatino Linotype"/>
          <w:sz w:val="26"/>
          <w:szCs w:val="26"/>
          <w:vertAlign w:val="baseline"/>
          <w:rtl w:val="0"/>
        </w:rPr>
        <w:t xml:space="preserve"> là tứ giác có hai cạnh đối song song.</w:t>
      </w:r>
    </w:p>
    <w:tbl>
      <w:tblPr>
        <w:tblStyle w:val="Table1"/>
        <w:tblW w:w="7632.0" w:type="dxa"/>
        <w:jc w:val="left"/>
        <w:tblInd w:w="0.0" w:type="dxa"/>
        <w:tblLayout w:type="fixed"/>
        <w:tblLook w:val="0000"/>
      </w:tblPr>
      <w:tblGrid>
        <w:gridCol w:w="2988"/>
        <w:gridCol w:w="4644"/>
        <w:tblGridChange w:id="0">
          <w:tblGrid>
            <w:gridCol w:w="2988"/>
            <w:gridCol w:w="4644"/>
          </w:tblGrid>
        </w:tblGridChange>
      </w:tblGrid>
      <w:tr>
        <w:trPr>
          <w:cantSplit w:val="0"/>
          <w:tblHeader w:val="0"/>
        </w:trPr>
        <w:tc>
          <w:tcPr>
            <w:vAlign w:val="top"/>
          </w:tcPr>
          <w:p w:rsidR="00000000" w:rsidDel="00000000" w:rsidP="00000000" w:rsidRDefault="00000000" w:rsidRPr="00000000" w14:paraId="00000033">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736725" cy="1007745"/>
                  <wp:effectExtent b="0" l="0" r="0" t="0"/>
                  <wp:docPr descr="img008" id="1674" name="image171.png"/>
                  <a:graphic>
                    <a:graphicData uri="http://schemas.openxmlformats.org/drawingml/2006/picture">
                      <pic:pic>
                        <pic:nvPicPr>
                          <pic:cNvPr descr="img008" id="0" name="image171.png"/>
                          <pic:cNvPicPr preferRelativeResize="0"/>
                        </pic:nvPicPr>
                        <pic:blipFill>
                          <a:blip r:embed="rId341"/>
                          <a:srcRect b="0" l="0" r="0" t="0"/>
                          <a:stretch>
                            <a:fillRect/>
                          </a:stretch>
                        </pic:blipFill>
                        <pic:spPr>
                          <a:xfrm>
                            <a:off x="0" y="0"/>
                            <a:ext cx="1736725" cy="10077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34">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Hình thang </w:t>
            </w:r>
            <w:r w:rsidDel="00000000" w:rsidR="00000000" w:rsidRPr="00000000">
              <w:rPr>
                <w:rFonts w:ascii="Palatino Linotype" w:cs="Palatino Linotype" w:eastAsia="Palatino Linotype" w:hAnsi="Palatino Linotype"/>
                <w:i w:val="1"/>
                <w:sz w:val="26"/>
                <w:szCs w:val="26"/>
                <w:vertAlign w:val="baseline"/>
                <w:rtl w:val="0"/>
              </w:rPr>
              <w:t xml:space="preserve">ABCD (AB // CD):</w:t>
            </w:r>
            <w:r w:rsidDel="00000000" w:rsidR="00000000" w:rsidRPr="00000000">
              <w:rPr>
                <w:rtl w:val="0"/>
              </w:rPr>
            </w:r>
          </w:p>
          <w:p w:rsidR="00000000" w:rsidDel="00000000" w:rsidP="00000000" w:rsidRDefault="00000000" w:rsidRPr="00000000" w14:paraId="00000035">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đáy nhỏ</w:t>
            </w:r>
          </w:p>
          <w:p w:rsidR="00000000" w:rsidDel="00000000" w:rsidP="00000000" w:rsidRDefault="00000000" w:rsidRPr="00000000" w14:paraId="00000036">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CD:</w:t>
            </w:r>
            <w:r w:rsidDel="00000000" w:rsidR="00000000" w:rsidRPr="00000000">
              <w:rPr>
                <w:rFonts w:ascii="Palatino Linotype" w:cs="Palatino Linotype" w:eastAsia="Palatino Linotype" w:hAnsi="Palatino Linotype"/>
                <w:sz w:val="26"/>
                <w:szCs w:val="26"/>
                <w:vertAlign w:val="baseline"/>
                <w:rtl w:val="0"/>
              </w:rPr>
              <w:t xml:space="preserve"> đáy lớn</w:t>
            </w:r>
          </w:p>
          <w:p w:rsidR="00000000" w:rsidDel="00000000" w:rsidP="00000000" w:rsidRDefault="00000000" w:rsidRPr="00000000" w14:paraId="00000037">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AD, BC:</w:t>
            </w:r>
            <w:r w:rsidDel="00000000" w:rsidR="00000000" w:rsidRPr="00000000">
              <w:rPr>
                <w:rFonts w:ascii="Palatino Linotype" w:cs="Palatino Linotype" w:eastAsia="Palatino Linotype" w:hAnsi="Palatino Linotype"/>
                <w:sz w:val="26"/>
                <w:szCs w:val="26"/>
                <w:vertAlign w:val="baseline"/>
                <w:rtl w:val="0"/>
              </w:rPr>
              <w:t xml:space="preserve"> cạnh bên.</w:t>
            </w:r>
          </w:p>
        </w:tc>
      </w:tr>
    </w:tbl>
    <w:p w:rsidR="00000000" w:rsidDel="00000000" w:rsidP="00000000" w:rsidRDefault="00000000" w:rsidRPr="00000000" w14:paraId="00000038">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Nhận xét</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039">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một hình thang có hai cạnh bên song song thì hai cạnh bên bằng nhau.</w:t>
      </w:r>
    </w:p>
    <w:p w:rsidR="00000000" w:rsidDel="00000000" w:rsidP="00000000" w:rsidRDefault="00000000" w:rsidRPr="00000000" w14:paraId="0000003A">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một hình thang có hai cạnh đáy bằng nhau thì hai cạnh bên song song và bằng nhau.</w:t>
      </w:r>
    </w:p>
    <w:tbl>
      <w:tblPr>
        <w:tblStyle w:val="Table2"/>
        <w:tblW w:w="7995.0" w:type="dxa"/>
        <w:jc w:val="left"/>
        <w:tblInd w:w="0.0" w:type="dxa"/>
        <w:tblLayout w:type="fixed"/>
        <w:tblLook w:val="0000"/>
      </w:tblPr>
      <w:tblGrid>
        <w:gridCol w:w="3351"/>
        <w:gridCol w:w="4644"/>
        <w:tblGridChange w:id="0">
          <w:tblGrid>
            <w:gridCol w:w="3351"/>
            <w:gridCol w:w="4644"/>
          </w:tblGrid>
        </w:tblGridChange>
      </w:tblGrid>
      <w:tr>
        <w:trPr>
          <w:cantSplit w:val="0"/>
          <w:tblHeader w:val="0"/>
        </w:trPr>
        <w:tc>
          <w:tcPr>
            <w:vAlign w:val="top"/>
          </w:tcPr>
          <w:p w:rsidR="00000000" w:rsidDel="00000000" w:rsidP="00000000" w:rsidRDefault="00000000" w:rsidRPr="00000000" w14:paraId="0000003B">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990725" cy="1007745"/>
                  <wp:effectExtent b="0" l="0" r="0" t="0"/>
                  <wp:docPr descr="img009" id="1675" name="image169.png"/>
                  <a:graphic>
                    <a:graphicData uri="http://schemas.openxmlformats.org/drawingml/2006/picture">
                      <pic:pic>
                        <pic:nvPicPr>
                          <pic:cNvPr descr="img009" id="0" name="image169.png"/>
                          <pic:cNvPicPr preferRelativeResize="0"/>
                        </pic:nvPicPr>
                        <pic:blipFill>
                          <a:blip r:embed="rId342"/>
                          <a:srcRect b="0" l="0" r="0" t="0"/>
                          <a:stretch>
                            <a:fillRect/>
                          </a:stretch>
                        </pic:blipFill>
                        <pic:spPr>
                          <a:xfrm>
                            <a:off x="0" y="0"/>
                            <a:ext cx="1990725" cy="10077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3C">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Hình thang </w:t>
            </w:r>
            <w:r w:rsidDel="00000000" w:rsidR="00000000" w:rsidRPr="00000000">
              <w:rPr>
                <w:rFonts w:ascii="Palatino Linotype" w:cs="Palatino Linotype" w:eastAsia="Palatino Linotype" w:hAnsi="Palatino Linotype"/>
                <w:i w:val="1"/>
                <w:sz w:val="26"/>
                <w:szCs w:val="26"/>
                <w:vertAlign w:val="baseline"/>
                <w:rtl w:val="0"/>
              </w:rPr>
              <w:t xml:space="preserve">ABCD (AB // CD):</w:t>
            </w:r>
            <w:r w:rsidDel="00000000" w:rsidR="00000000" w:rsidRPr="00000000">
              <w:rPr>
                <w:rtl w:val="0"/>
              </w:rPr>
            </w:r>
          </w:p>
          <w:p w:rsidR="00000000" w:rsidDel="00000000" w:rsidP="00000000" w:rsidRDefault="00000000" w:rsidRPr="00000000" w14:paraId="0000003D">
            <w:pPr>
              <w:tabs>
                <w:tab w:val="left" w:pos="0"/>
                <w:tab w:val="left" w:pos="8160"/>
                <w:tab w:val="left" w:pos="8400"/>
              </w:tabs>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AD//BC </w:t>
            </w:r>
            <w:r w:rsidDel="00000000" w:rsidR="00000000" w:rsidRPr="00000000">
              <w:rPr>
                <w:rFonts w:ascii="Symbol" w:cs="Symbol" w:eastAsia="Symbol" w:hAnsi="Symbol"/>
                <w:i w:val="1"/>
                <w:sz w:val="26"/>
                <w:szCs w:val="26"/>
                <w:vertAlign w:val="baseline"/>
                <w:rtl w:val="0"/>
              </w:rPr>
              <w:t xml:space="preserve">⇒</w:t>
            </w:r>
            <w:r w:rsidDel="00000000" w:rsidR="00000000" w:rsidRPr="00000000">
              <w:rPr>
                <w:rFonts w:ascii="Palatino Linotype" w:cs="Palatino Linotype" w:eastAsia="Palatino Linotype" w:hAnsi="Palatino Linotype"/>
                <w:i w:val="1"/>
                <w:sz w:val="26"/>
                <w:szCs w:val="26"/>
                <w:vertAlign w:val="baseline"/>
                <w:rtl w:val="0"/>
              </w:rPr>
              <w:t xml:space="preserve"> AD = BC; AB = CD</w:t>
            </w:r>
            <w:r w:rsidDel="00000000" w:rsidR="00000000" w:rsidRPr="00000000">
              <w:rPr>
                <w:rtl w:val="0"/>
              </w:rPr>
            </w:r>
          </w:p>
          <w:p w:rsidR="00000000" w:rsidDel="00000000" w:rsidP="00000000" w:rsidRDefault="00000000" w:rsidRPr="00000000" w14:paraId="0000003E">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AB = CD </w:t>
            </w:r>
            <w:r w:rsidDel="00000000" w:rsidR="00000000" w:rsidRPr="00000000">
              <w:rPr>
                <w:rFonts w:ascii="Symbol" w:cs="Symbol" w:eastAsia="Symbol" w:hAnsi="Symbol"/>
                <w:i w:val="1"/>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 AD // BC; AD = BC.</w:t>
            </w:r>
            <w:r w:rsidDel="00000000" w:rsidR="00000000" w:rsidRPr="00000000">
              <w:rPr>
                <w:rtl w:val="0"/>
              </w:rPr>
            </w:r>
          </w:p>
        </w:tc>
      </w:tr>
    </w:tbl>
    <w:p w:rsidR="00000000" w:rsidDel="00000000" w:rsidP="00000000" w:rsidRDefault="00000000" w:rsidRPr="00000000" w14:paraId="0000003F">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40">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Hình thang vuông</w:t>
      </w:r>
      <w:r w:rsidDel="00000000" w:rsidR="00000000" w:rsidRPr="00000000">
        <w:rPr>
          <w:rFonts w:ascii="Palatino Linotype" w:cs="Palatino Linotype" w:eastAsia="Palatino Linotype" w:hAnsi="Palatino Linotype"/>
          <w:sz w:val="26"/>
          <w:szCs w:val="26"/>
          <w:vertAlign w:val="baseline"/>
          <w:rtl w:val="0"/>
        </w:rPr>
        <w:t xml:space="preserve"> là hình thang có một góc vuông.</w:t>
      </w:r>
    </w:p>
    <w:p w:rsidR="00000000" w:rsidDel="00000000" w:rsidP="00000000" w:rsidRDefault="00000000" w:rsidRPr="00000000" w14:paraId="00000041">
      <w:pPr>
        <w:tabs>
          <w:tab w:val="left" w:pos="0"/>
          <w:tab w:val="left" w:pos="8160"/>
          <w:tab w:val="left" w:pos="840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2399665" cy="1390015"/>
            <wp:effectExtent b="0" l="0" r="0" t="0"/>
            <wp:docPr descr="img011" id="1659" name="image183.png"/>
            <a:graphic>
              <a:graphicData uri="http://schemas.openxmlformats.org/drawingml/2006/picture">
                <pic:pic>
                  <pic:nvPicPr>
                    <pic:cNvPr descr="img011" id="0" name="image183.png"/>
                    <pic:cNvPicPr preferRelativeResize="0"/>
                  </pic:nvPicPr>
                  <pic:blipFill>
                    <a:blip r:embed="rId343"/>
                    <a:srcRect b="0" l="0" r="0" t="0"/>
                    <a:stretch>
                      <a:fillRect/>
                    </a:stretch>
                  </pic:blipFill>
                  <pic:spPr>
                    <a:xfrm>
                      <a:off x="0" y="0"/>
                      <a:ext cx="2399665" cy="139001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tabs>
          <w:tab w:val="left" w:pos="0"/>
          <w:tab w:val="left" w:pos="8160"/>
          <w:tab w:val="left" w:pos="8400"/>
        </w:tabs>
        <w:spacing w:line="246.9999999999999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043">
      <w:pPr>
        <w:tabs>
          <w:tab w:val="left" w:pos="0"/>
          <w:tab w:val="left" w:pos="8160"/>
          <w:tab w:val="left" w:pos="8400"/>
        </w:tabs>
        <w:spacing w:line="246.9999999999999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số đo góc</w:t>
      </w:r>
      <w:r w:rsidDel="00000000" w:rsidR="00000000" w:rsidRPr="00000000">
        <w:rPr>
          <w:rtl w:val="0"/>
        </w:rPr>
      </w:r>
    </w:p>
    <w:p w:rsidR="00000000" w:rsidDel="00000000" w:rsidP="00000000" w:rsidRDefault="00000000" w:rsidRPr="00000000" w14:paraId="00000044">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tính chất hai đường thẳng song song và tổng bốn góc của một tứ giác. Kết hợp các kiến thức đã học và tính chất dãy tỉ số bằng nhau, toán tổng hiệu … để tính ra số đo các góc.</w:t>
      </w:r>
    </w:p>
    <w:p w:rsidR="00000000" w:rsidDel="00000000" w:rsidP="00000000" w:rsidRDefault="00000000" w:rsidRPr="00000000" w14:paraId="00000045">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sz w:val="26"/>
          <w:szCs w:val="26"/>
          <w:vertAlign w:val="baseline"/>
        </w:rPr>
        <w:pict>
          <v:shape id="_x0000_s26" style="width:42pt;height:18pt" type="#_x0000_t75">
            <v:imagedata r:id="rId53" o:title=""/>
          </v:shape>
          <o:OLEObject DrawAspect="Content" r:id="rId54" ObjectID="_1596124007" ProgID="ion.DSMT4" ShapeID="_x0000_s26"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46">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chất                                        b)  Biết </w:t>
      </w:r>
      <w:r w:rsidDel="00000000" w:rsidR="00000000" w:rsidRPr="00000000">
        <w:rPr>
          <w:rFonts w:ascii="Palatino Linotype" w:cs="Palatino Linotype" w:eastAsia="Palatino Linotype" w:hAnsi="Palatino Linotype"/>
          <w:sz w:val="26"/>
          <w:szCs w:val="26"/>
          <w:vertAlign w:val="baseline"/>
        </w:rPr>
        <w:pict>
          <v:shape id="_x0000_s27" style="width:37pt;height:35pt" type="#_x0000_t75">
            <v:imagedata r:id="rId55" o:title=""/>
          </v:shape>
          <o:OLEObject DrawAspect="Content" r:id="rId56" ObjectID="_1596124006" ProgID="Equation.DSMT4" ShapeID="_x0000_s27" Type="Embed"/>
        </w:pict>
      </w:r>
      <w:r w:rsidDel="00000000" w:rsidR="00000000" w:rsidRPr="00000000">
        <w:rPr>
          <w:rFonts w:ascii="Palatino Linotype" w:cs="Palatino Linotype" w:eastAsia="Palatino Linotype" w:hAnsi="Palatino Linotype"/>
          <w:sz w:val="26"/>
          <w:szCs w:val="26"/>
          <w:vertAlign w:val="baseline"/>
          <w:rtl w:val="0"/>
        </w:rPr>
        <w:t xml:space="preserve"> Tính </w:t>
      </w:r>
      <w:r w:rsidDel="00000000" w:rsidR="00000000" w:rsidRPr="00000000">
        <w:rPr>
          <w:rFonts w:ascii="Palatino Linotype" w:cs="Palatino Linotype" w:eastAsia="Palatino Linotype" w:hAnsi="Palatino Linotype"/>
          <w:sz w:val="26"/>
          <w:szCs w:val="26"/>
          <w:vertAlign w:val="baseline"/>
        </w:rPr>
        <w:pict>
          <v:shape id="_x0000_s28" style="width:12pt;height:17pt" type="#_x0000_t75">
            <v:imagedata r:id="rId57" o:title=""/>
          </v:shape>
          <o:OLEObject DrawAspect="Content" r:id="rId58" ObjectID="_1596124005" ProgID="Equation.DSMT4" ShapeID="_x0000_s28"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29" style="width:14pt;height:18pt" type="#_x0000_t75">
            <v:imagedata r:id="rId59" o:title=""/>
          </v:shape>
          <o:OLEObject DrawAspect="Content" r:id="rId60" ObjectID="_1596124004" ProgID="Equation.DSMT4" ShapeID="_x0000_s29"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47">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sz w:val="26"/>
          <w:szCs w:val="26"/>
          <w:vertAlign w:val="baseline"/>
        </w:rPr>
        <w:pict>
          <v:shape id="_x0000_s30" style="width:102pt;height:20pt" type="#_x0000_t75">
            <v:imagedata r:id="rId61" o:title=""/>
          </v:shape>
          <o:OLEObject DrawAspect="Content" r:id="rId62" ObjectID="_1596124003" ProgID="Equation.DSMT4" ShapeID="_x0000_s30" Type="Embed"/>
        </w:pict>
      </w:r>
      <w:r w:rsidDel="00000000" w:rsidR="00000000" w:rsidRPr="00000000">
        <w:rPr>
          <w:rFonts w:ascii="Palatino Linotype" w:cs="Palatino Linotype" w:eastAsia="Palatino Linotype" w:hAnsi="Palatino Linotype"/>
          <w:sz w:val="26"/>
          <w:szCs w:val="26"/>
          <w:vertAlign w:val="baseline"/>
          <w:rtl w:val="0"/>
        </w:rPr>
        <w:t xml:space="preserve"> Tính các góc của hình thang.</w:t>
      </w:r>
    </w:p>
    <w:p w:rsidR="00000000" w:rsidDel="00000000" w:rsidP="00000000" w:rsidRDefault="00000000" w:rsidRPr="00000000" w14:paraId="00000048">
      <w:pPr>
        <w:tabs>
          <w:tab w:val="left" w:pos="0"/>
          <w:tab w:val="left" w:pos="8160"/>
          <w:tab w:val="left" w:pos="8400"/>
        </w:tabs>
        <w:spacing w:line="246.9999999999999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Chứng minh hình thang, hình thang vuông</w:t>
      </w:r>
      <w:r w:rsidDel="00000000" w:rsidR="00000000" w:rsidRPr="00000000">
        <w:rPr>
          <w:rtl w:val="0"/>
        </w:rPr>
      </w:r>
    </w:p>
    <w:p w:rsidR="00000000" w:rsidDel="00000000" w:rsidP="00000000" w:rsidRDefault="00000000" w:rsidRPr="00000000" w14:paraId="00000049">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nghĩa hình thang, hình thang vuông.</w:t>
      </w:r>
    </w:p>
    <w:p w:rsidR="00000000" w:rsidDel="00000000" w:rsidP="00000000" w:rsidRDefault="00000000" w:rsidRPr="00000000" w14:paraId="0000004A">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BC = CD</w:t>
      </w:r>
      <w:r w:rsidDel="00000000" w:rsidR="00000000" w:rsidRPr="00000000">
        <w:rPr>
          <w:rFonts w:ascii="Palatino Linotype" w:cs="Palatino Linotype" w:eastAsia="Palatino Linotype" w:hAnsi="Palatino Linotype"/>
          <w:sz w:val="26"/>
          <w:szCs w:val="26"/>
          <w:vertAlign w:val="baseline"/>
          <w:rtl w:val="0"/>
        </w:rPr>
        <w:t xml:space="preserve"> và DB là tia phân giác </w:t>
      </w:r>
      <w:r w:rsidDel="00000000" w:rsidR="00000000" w:rsidRPr="00000000">
        <w:rPr>
          <w:rFonts w:ascii="Palatino Linotype" w:cs="Palatino Linotype" w:eastAsia="Palatino Linotype" w:hAnsi="Palatino Linotype"/>
          <w:sz w:val="26"/>
          <w:szCs w:val="26"/>
          <w:vertAlign w:val="baseline"/>
        </w:rPr>
        <w:pict>
          <v:shape id="_x0000_s31" style="width:12pt;height:17pt" type="#_x0000_t75">
            <v:imagedata r:id="rId63" o:title=""/>
          </v:shape>
          <o:OLEObject DrawAspect="Content" r:id="rId64" ObjectID="_1596124002" ProgID="Equation.DSMT4" ShapeID="_x0000_s31" Type="Embed"/>
        </w:pict>
      </w:r>
      <w:r w:rsidDel="00000000" w:rsidR="00000000" w:rsidRPr="00000000">
        <w:rPr>
          <w:rFonts w:ascii="Palatino Linotype" w:cs="Palatino Linotype" w:eastAsia="Palatino Linotype" w:hAnsi="Palatino Linotype"/>
          <w:sz w:val="26"/>
          <w:szCs w:val="26"/>
          <w:vertAlign w:val="baseline"/>
          <w:rtl w:val="0"/>
        </w:rPr>
        <w:t xml:space="preserve">. Chứng minh rằng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là hình thang và chỉ rõ cạnh đáy và cạnh bên của hình thang.</w:t>
      </w:r>
    </w:p>
    <w:p w:rsidR="00000000" w:rsidDel="00000000" w:rsidP="00000000" w:rsidRDefault="00000000" w:rsidRPr="00000000" w14:paraId="0000004B">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tam giác ABC vuông cân tại A. Vẽ về phái ngoài tam giác ACD vuông cân tại D. Tứ giácABCD là hình gì ? Vì sao?</w:t>
      </w:r>
    </w:p>
    <w:p w:rsidR="00000000" w:rsidDel="00000000" w:rsidP="00000000" w:rsidRDefault="00000000" w:rsidRPr="00000000" w14:paraId="0000004C">
      <w:pPr>
        <w:tabs>
          <w:tab w:val="left" w:pos="0"/>
          <w:tab w:val="left" w:pos="8160"/>
          <w:tab w:val="left" w:pos="8400"/>
        </w:tabs>
        <w:spacing w:line="246.9999999999999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Chứng minh mối liên hệ giữa các cạnh, tính diện tích của hình thang, hình thang vuông</w:t>
      </w:r>
      <w:r w:rsidDel="00000000" w:rsidR="00000000" w:rsidRPr="00000000">
        <w:rPr>
          <w:rtl w:val="0"/>
        </w:rPr>
      </w:r>
    </w:p>
    <w:p w:rsidR="00000000" w:rsidDel="00000000" w:rsidP="00000000" w:rsidRDefault="00000000" w:rsidRPr="00000000" w14:paraId="0000004D">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thang ABCD (AB//CD, AB &lt; CD) hai tia phân giác của </w:t>
      </w:r>
      <w:r w:rsidDel="00000000" w:rsidR="00000000" w:rsidRPr="00000000">
        <w:rPr>
          <w:rFonts w:ascii="Palatino Linotype" w:cs="Palatino Linotype" w:eastAsia="Palatino Linotype" w:hAnsi="Palatino Linotype"/>
          <w:sz w:val="26"/>
          <w:szCs w:val="26"/>
          <w:vertAlign w:val="baseline"/>
        </w:rPr>
        <w:pict>
          <v:shape id="_x0000_s32" style="width:12pt;height:17pt" type="#_x0000_t75">
            <v:imagedata r:id="rId65" o:title=""/>
          </v:shape>
          <o:OLEObject DrawAspect="Content" r:id="rId66" ObjectID="_1596124001" ProgID="Equation.DSMT4" ShapeID="_x0000_s32" Type="Embed"/>
        </w:pic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33" style="width:12pt;height:18pt" type="#_x0000_t75">
            <v:imagedata r:id="rId67" o:title=""/>
          </v:shape>
          <o:OLEObject DrawAspect="Content" r:id="rId68" ObjectID="_1596124000" ProgID="Equation.DSMT4" ShapeID="_x0000_s33" Type="Embed"/>
        </w:pict>
      </w:r>
      <w:r w:rsidDel="00000000" w:rsidR="00000000" w:rsidRPr="00000000">
        <w:rPr>
          <w:rFonts w:ascii="Palatino Linotype" w:cs="Palatino Linotype" w:eastAsia="Palatino Linotype" w:hAnsi="Palatino Linotype"/>
          <w:sz w:val="26"/>
          <w:szCs w:val="26"/>
          <w:vertAlign w:val="baseline"/>
          <w:rtl w:val="0"/>
        </w:rPr>
        <w:t xml:space="preserve"> cắt nhau ở I. Qua I kẻ đường thẳng song song với BC cắt AB, CD lần lượt ở E và F.</w:t>
      </w:r>
    </w:p>
    <w:p w:rsidR="00000000" w:rsidDel="00000000" w:rsidP="00000000" w:rsidRDefault="00000000" w:rsidRPr="00000000" w14:paraId="0000004E">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Tìm các hình thang.</w:t>
      </w:r>
    </w:p>
    <w:p w:rsidR="00000000" w:rsidDel="00000000" w:rsidP="00000000" w:rsidRDefault="00000000" w:rsidRPr="00000000" w14:paraId="0000004F">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rằng tam giác BEI cân ở E và tam giác IFC cân ở F.</w:t>
      </w:r>
    </w:p>
    <w:p w:rsidR="00000000" w:rsidDel="00000000" w:rsidP="00000000" w:rsidRDefault="00000000" w:rsidRPr="00000000" w14:paraId="00000050">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Chứng minh EF = BE + CF.</w:t>
      </w:r>
    </w:p>
    <w:p w:rsidR="00000000" w:rsidDel="00000000" w:rsidP="00000000" w:rsidRDefault="00000000" w:rsidRPr="00000000" w14:paraId="00000051">
      <w:pPr>
        <w:tabs>
          <w:tab w:val="left" w:pos="0"/>
          <w:tab w:val="left" w:pos="8160"/>
          <w:tab w:val="left" w:pos="8400"/>
        </w:tabs>
        <w:spacing w:line="246.9999999999999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hình thang vuông ABCD có </w:t>
      </w:r>
      <w:r w:rsidDel="00000000" w:rsidR="00000000" w:rsidRPr="00000000">
        <w:rPr>
          <w:rFonts w:ascii="Palatino Linotype" w:cs="Palatino Linotype" w:eastAsia="Palatino Linotype" w:hAnsi="Palatino Linotype"/>
          <w:sz w:val="26"/>
          <w:szCs w:val="26"/>
          <w:vertAlign w:val="baseline"/>
        </w:rPr>
        <w:pict>
          <v:shape id="_x0000_s34" style="width:59pt;height:18pt" type="#_x0000_t75">
            <v:imagedata r:id="rId69" o:title=""/>
          </v:shape>
          <o:OLEObject DrawAspect="Content" r:id="rId70" ObjectID="_1596123999" ProgID="Equation.DSMT4" ShapeID="_x0000_s34" Type="Embed"/>
        </w:pict>
      </w:r>
      <w:r w:rsidDel="00000000" w:rsidR="00000000" w:rsidRPr="00000000">
        <w:rPr>
          <w:rFonts w:ascii="Palatino Linotype" w:cs="Palatino Linotype" w:eastAsia="Palatino Linotype" w:hAnsi="Palatino Linotype"/>
          <w:sz w:val="26"/>
          <w:szCs w:val="26"/>
          <w:vertAlign w:val="baseline"/>
          <w:rtl w:val="0"/>
        </w:rPr>
        <w:t xml:space="preserve">, AB = AD = 2 cm, DC = 4 cm và BH vuông góc với CD tại H.</w:t>
      </w:r>
    </w:p>
    <w:p w:rsidR="00000000" w:rsidDel="00000000" w:rsidP="00000000" w:rsidRDefault="00000000" w:rsidRPr="00000000" w14:paraId="00000052">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∆ABD = ∆HDB.</w:t>
      </w:r>
    </w:p>
    <w:p w:rsidR="00000000" w:rsidDel="00000000" w:rsidP="00000000" w:rsidRDefault="00000000" w:rsidRPr="00000000" w14:paraId="00000053">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tam giác BHC vuông cân tại H.</w:t>
      </w:r>
    </w:p>
    <w:p w:rsidR="00000000" w:rsidDel="00000000" w:rsidP="00000000" w:rsidRDefault="00000000" w:rsidRPr="00000000" w14:paraId="00000054">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Tính diện tích hình thang ABCD.</w:t>
      </w:r>
    </w:p>
    <w:p w:rsidR="00000000" w:rsidDel="00000000" w:rsidP="00000000" w:rsidRDefault="00000000" w:rsidRPr="00000000" w14:paraId="00000055">
      <w:pPr>
        <w:tabs>
          <w:tab w:val="left" w:pos="0"/>
          <w:tab w:val="left" w:pos="8160"/>
          <w:tab w:val="left" w:pos="8400"/>
        </w:tabs>
        <w:spacing w:line="246.9999999999999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5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05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Tính các góc của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biết rằng: có </w:t>
      </w:r>
      <w:r w:rsidDel="00000000" w:rsidR="00000000" w:rsidRPr="00000000">
        <w:rPr>
          <w:rFonts w:ascii="Palatino Linotype" w:cs="Palatino Linotype" w:eastAsia="Palatino Linotype" w:hAnsi="Palatino Linotype"/>
          <w:sz w:val="26"/>
          <w:szCs w:val="26"/>
          <w:vertAlign w:val="baseline"/>
        </w:rPr>
        <w:pict>
          <v:shape id="_x0000_s35" style="width:101pt;height:30pt" type="#_x0000_t75">
            <v:imagedata r:id="rId71" o:title=""/>
          </v:shape>
          <o:OLEObject DrawAspect="Content" r:id="rId72" ObjectID="_1596123998" ProgID="Equation.DSMT4" ShapeID="_x0000_s3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5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Pr>
        <w:pict>
          <v:shape id="_x0000_s36" style="width:73pt;height:20pt" type="#_x0000_t75">
            <v:imagedata r:id="rId73" o:title=""/>
          </v:shape>
          <o:OLEObject DrawAspect="Content" r:id="rId74" ObjectID="_1596123997" ProgID="Equation.DSMT4" ShapeID="_x0000_s36" Type="Embed"/>
        </w:pict>
      </w:r>
      <w:r w:rsidDel="00000000" w:rsidR="00000000" w:rsidRPr="00000000">
        <w:rPr>
          <w:rFonts w:ascii="Palatino Linotype" w:cs="Palatino Linotype" w:eastAsia="Palatino Linotype" w:hAnsi="Palatino Linotype"/>
          <w:i w:val="1"/>
          <w:sz w:val="26"/>
          <w:szCs w:val="26"/>
          <w:vertAlign w:val="baseline"/>
          <w:rtl w:val="0"/>
        </w:rPr>
        <w:t xml:space="preserve"> AB = 3cm, CD</w:t>
      </w:r>
      <w:r w:rsidDel="00000000" w:rsidR="00000000" w:rsidRPr="00000000">
        <w:rPr>
          <w:rFonts w:ascii="Palatino Linotype" w:cs="Palatino Linotype" w:eastAsia="Palatino Linotype" w:hAnsi="Palatino Linotype"/>
          <w:sz w:val="26"/>
          <w:szCs w:val="26"/>
          <w:vertAlign w:val="baseline"/>
          <w:rtl w:val="0"/>
        </w:rPr>
        <w:t xml:space="preserve"> = 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đường cao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của hình thang và tính diện tích hình thang.</w:t>
      </w:r>
    </w:p>
    <w:p w:rsidR="00000000" w:rsidDel="00000000" w:rsidP="00000000" w:rsidRDefault="00000000" w:rsidRPr="00000000" w14:paraId="0000005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có CD = </w:t>
      </w:r>
      <w:r w:rsidDel="00000000" w:rsidR="00000000" w:rsidRPr="00000000">
        <w:rPr>
          <w:rFonts w:ascii="Palatino Linotype" w:cs="Palatino Linotype" w:eastAsia="Palatino Linotype" w:hAnsi="Palatino Linotype"/>
          <w:i w:val="1"/>
          <w:sz w:val="26"/>
          <w:szCs w:val="26"/>
          <w:vertAlign w:val="baseline"/>
          <w:rtl w:val="0"/>
        </w:rPr>
        <w:t xml:space="preserve">AD + BC.</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là điểm thuộc đáy CD sao cho </w:t>
      </w:r>
      <w:r w:rsidDel="00000000" w:rsidR="00000000" w:rsidRPr="00000000">
        <w:rPr>
          <w:rFonts w:ascii="Palatino Linotype" w:cs="Palatino Linotype" w:eastAsia="Palatino Linotype" w:hAnsi="Palatino Linotype"/>
          <w:i w:val="1"/>
          <w:sz w:val="26"/>
          <w:szCs w:val="26"/>
          <w:vertAlign w:val="baseline"/>
          <w:rtl w:val="0"/>
        </w:rPr>
        <w:t xml:space="preserve">KD = AD.</w:t>
      </w:r>
      <w:r w:rsidDel="00000000" w:rsidR="00000000" w:rsidRPr="00000000">
        <w:rPr>
          <w:rFonts w:ascii="Palatino Linotype" w:cs="Palatino Linotype" w:eastAsia="Palatino Linotype" w:hAnsi="Palatino Linotype"/>
          <w:sz w:val="26"/>
          <w:szCs w:val="26"/>
          <w:vertAlign w:val="baseline"/>
          <w:rtl w:val="0"/>
        </w:rPr>
        <w:t xml:space="preserve"> Chứng minh rằng:</w:t>
      </w:r>
    </w:p>
    <w:p w:rsidR="00000000" w:rsidDel="00000000" w:rsidP="00000000" w:rsidRDefault="00000000" w:rsidRPr="00000000" w14:paraId="0000005A">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 AK</w:t>
      </w:r>
      <w:r w:rsidDel="00000000" w:rsidR="00000000" w:rsidRPr="00000000">
        <w:rPr>
          <w:rFonts w:ascii="Palatino Linotype" w:cs="Palatino Linotype" w:eastAsia="Palatino Linotype" w:hAnsi="Palatino Linotype"/>
          <w:sz w:val="26"/>
          <w:szCs w:val="26"/>
          <w:vertAlign w:val="baseline"/>
          <w:rtl w:val="0"/>
        </w:rPr>
        <w:t xml:space="preserve"> là tia phân giác cùa </w:t>
      </w:r>
      <w:r w:rsidDel="00000000" w:rsidR="00000000" w:rsidRPr="00000000">
        <w:rPr>
          <w:rFonts w:ascii="Palatino Linotype" w:cs="Palatino Linotype" w:eastAsia="Palatino Linotype" w:hAnsi="Palatino Linotype"/>
          <w:i w:val="1"/>
          <w:sz w:val="26"/>
          <w:szCs w:val="26"/>
          <w:vertAlign w:val="baseline"/>
        </w:rPr>
        <w:pict>
          <v:shape id="_x0000_s37" style="width:12pt;height:17pt" type="#_x0000_t75">
            <v:imagedata r:id="rId75" o:title=""/>
          </v:shape>
          <o:OLEObject DrawAspect="Content" r:id="rId76" ObjectID="_1596123996" ProgID="Equation.DSMT4" ShapeID="_x0000_s37" Type="Embed"/>
        </w:pict>
      </w:r>
      <w:r w:rsidDel="00000000" w:rsidR="00000000" w:rsidRPr="00000000">
        <w:rPr>
          <w:rFonts w:ascii="Palatino Linotype" w:cs="Palatino Linotype" w:eastAsia="Palatino Linotype" w:hAnsi="Palatino Linotype"/>
          <w:sz w:val="26"/>
          <w:szCs w:val="26"/>
          <w:vertAlign w:val="baseline"/>
          <w:rtl w:val="0"/>
        </w:rPr>
        <w:t xml:space="preserve">;</w:t>
      </w:r>
      <w:r w:rsidDel="00000000" w:rsidR="00000000" w:rsidRPr="00000000">
        <w:rPr>
          <w:rtl w:val="0"/>
        </w:rPr>
      </w:r>
    </w:p>
    <w:p w:rsidR="00000000" w:rsidDel="00000000" w:rsidP="00000000" w:rsidRDefault="00000000" w:rsidRPr="00000000" w14:paraId="0000005B">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b) KC</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w:t>
      </w:r>
      <w:r w:rsidDel="00000000" w:rsidR="00000000" w:rsidRPr="00000000">
        <w:rPr>
          <w:rtl w:val="0"/>
        </w:rPr>
      </w:r>
    </w:p>
    <w:p w:rsidR="00000000" w:rsidDel="00000000" w:rsidP="00000000" w:rsidRDefault="00000000" w:rsidRPr="00000000" w14:paraId="0000005C">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c) BK</w:t>
      </w:r>
      <w:r w:rsidDel="00000000" w:rsidR="00000000" w:rsidRPr="00000000">
        <w:rPr>
          <w:rFonts w:ascii="Palatino Linotype" w:cs="Palatino Linotype" w:eastAsia="Palatino Linotype" w:hAnsi="Palatino Linotype"/>
          <w:sz w:val="26"/>
          <w:szCs w:val="26"/>
          <w:vertAlign w:val="baseline"/>
          <w:rtl w:val="0"/>
        </w:rPr>
        <w:t xml:space="preserve"> là tia phân giác của </w:t>
      </w:r>
      <w:r w:rsidDel="00000000" w:rsidR="00000000" w:rsidRPr="00000000">
        <w:rPr>
          <w:rFonts w:ascii="Palatino Linotype" w:cs="Palatino Linotype" w:eastAsia="Palatino Linotype" w:hAnsi="Palatino Linotype"/>
          <w:i w:val="1"/>
          <w:sz w:val="26"/>
          <w:szCs w:val="26"/>
          <w:vertAlign w:val="baseline"/>
        </w:rPr>
        <w:pict>
          <v:shape id="_x0000_s38" style="width:12pt;height:17pt" type="#_x0000_t75">
            <v:imagedata r:id="rId77" o:title=""/>
          </v:shape>
          <o:OLEObject DrawAspect="Content" r:id="rId78" ObjectID="_1596123995" ProgID="Equation.DSMT4" ShapeID="_x0000_s38"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5D">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cân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 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Vẽ về phía ngoài tam giác </w:t>
      </w:r>
      <w:r w:rsidDel="00000000" w:rsidR="00000000" w:rsidRPr="00000000">
        <w:rPr>
          <w:rFonts w:ascii="Palatino Linotype" w:cs="Palatino Linotype" w:eastAsia="Palatino Linotype" w:hAnsi="Palatino Linotype"/>
          <w:i w:val="1"/>
          <w:sz w:val="26"/>
          <w:szCs w:val="26"/>
          <w:vertAlign w:val="baseline"/>
          <w:rtl w:val="0"/>
        </w:rPr>
        <w:t xml:space="preserve">ACD</w:t>
      </w:r>
      <w:r w:rsidDel="00000000" w:rsidR="00000000" w:rsidRPr="00000000">
        <w:rPr>
          <w:rFonts w:ascii="Palatino Linotype" w:cs="Palatino Linotype" w:eastAsia="Palatino Linotype" w:hAnsi="Palatino Linotype"/>
          <w:sz w:val="26"/>
          <w:szCs w:val="26"/>
          <w:vertAlign w:val="baseline"/>
          <w:rtl w:val="0"/>
        </w:rPr>
        <w:t xml:space="preserve"> vuông cân tại D.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05E">
      <w:pPr>
        <w:jc w:val="both"/>
        <w:rPr>
          <w:rFonts w:ascii="Palatino Linotype" w:cs="Palatino Linotype" w:eastAsia="Palatino Linotype" w:hAnsi="Palatino Linotype"/>
          <w:i w:val="0"/>
          <w:sz w:val="26"/>
          <w:szCs w:val="26"/>
          <w:vertAlign w:val="baseline"/>
        </w:rPr>
      </w:pPr>
      <w:r w:rsidDel="00000000" w:rsidR="00000000" w:rsidRPr="00000000">
        <w:rPr>
          <w:rtl w:val="0"/>
        </w:rPr>
      </w:r>
    </w:p>
    <w:p w:rsidR="00000000" w:rsidDel="00000000" w:rsidP="00000000" w:rsidRDefault="00000000" w:rsidRPr="00000000" w14:paraId="0000005F">
      <w:pPr>
        <w:jc w:val="both"/>
        <w:rPr>
          <w:rFonts w:ascii="Palatino Linotype" w:cs="Palatino Linotype" w:eastAsia="Palatino Linotype" w:hAnsi="Palatino Linotype"/>
          <w:i w:val="0"/>
          <w:sz w:val="26"/>
          <w:szCs w:val="26"/>
          <w:vertAlign w:val="baseline"/>
        </w:rPr>
      </w:pPr>
      <w:r w:rsidDel="00000000" w:rsidR="00000000" w:rsidRPr="00000000">
        <w:rPr>
          <w:rtl w:val="0"/>
        </w:rPr>
      </w:r>
    </w:p>
    <w:p w:rsidR="00000000" w:rsidDel="00000000" w:rsidP="00000000" w:rsidRDefault="00000000" w:rsidRPr="00000000" w14:paraId="00000060">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3. HÌNH THANG CÂN</w:t>
      </w:r>
      <w:r w:rsidDel="00000000" w:rsidR="00000000" w:rsidRPr="00000000">
        <w:rPr>
          <w:rtl w:val="0"/>
        </w:rPr>
      </w:r>
    </w:p>
    <w:p w:rsidR="00000000" w:rsidDel="00000000" w:rsidP="00000000" w:rsidRDefault="00000000" w:rsidRPr="00000000" w14:paraId="0000006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6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 Khái niệm</w:t>
      </w:r>
      <w:r w:rsidDel="00000000" w:rsidR="00000000" w:rsidRPr="00000000">
        <w:rPr>
          <w:rtl w:val="0"/>
        </w:rPr>
      </w:r>
    </w:p>
    <w:tbl>
      <w:tblPr>
        <w:tblStyle w:val="Table3"/>
        <w:tblW w:w="9288.0" w:type="dxa"/>
        <w:jc w:val="left"/>
        <w:tblInd w:w="0.0" w:type="dxa"/>
        <w:tblLayout w:type="fixed"/>
        <w:tblLook w:val="0000"/>
      </w:tblPr>
      <w:tblGrid>
        <w:gridCol w:w="4644"/>
        <w:gridCol w:w="4644"/>
        <w:tblGridChange w:id="0">
          <w:tblGrid>
            <w:gridCol w:w="4644"/>
            <w:gridCol w:w="4644"/>
          </w:tblGrid>
        </w:tblGridChange>
      </w:tblGrid>
      <w:tr>
        <w:trPr>
          <w:cantSplit w:val="0"/>
          <w:tblHeader w:val="0"/>
        </w:trPr>
        <w:tc>
          <w:tcPr>
            <w:vAlign w:val="top"/>
          </w:tcPr>
          <w:p w:rsidR="00000000" w:rsidDel="00000000" w:rsidP="00000000" w:rsidRDefault="00000000" w:rsidRPr="00000000" w14:paraId="0000006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Hình thang cân</w:t>
            </w:r>
            <w:r w:rsidDel="00000000" w:rsidR="00000000" w:rsidRPr="00000000">
              <w:rPr>
                <w:rFonts w:ascii="Palatino Linotype" w:cs="Palatino Linotype" w:eastAsia="Palatino Linotype" w:hAnsi="Palatino Linotype"/>
                <w:sz w:val="26"/>
                <w:szCs w:val="26"/>
                <w:vertAlign w:val="baseline"/>
                <w:rtl w:val="0"/>
              </w:rPr>
              <w:t xml:space="preserve"> là hình thang có </w:t>
            </w:r>
          </w:p>
          <w:p w:rsidR="00000000" w:rsidDel="00000000" w:rsidP="00000000" w:rsidRDefault="00000000" w:rsidRPr="00000000" w14:paraId="0000006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góc kề một đáy bằng nhau.</w:t>
            </w:r>
          </w:p>
          <w:p w:rsidR="00000000" w:rsidDel="00000000" w:rsidP="00000000" w:rsidRDefault="00000000" w:rsidRPr="00000000" w14:paraId="0000006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 Tính chất</w:t>
            </w:r>
            <w:r w:rsidDel="00000000" w:rsidR="00000000" w:rsidRPr="00000000">
              <w:rPr>
                <w:rtl w:val="0"/>
              </w:rPr>
            </w:r>
          </w:p>
          <w:p w:rsidR="00000000" w:rsidDel="00000000" w:rsidP="00000000" w:rsidRDefault="00000000" w:rsidRPr="00000000" w14:paraId="0000006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Trong hình thang cân, hai cạnh bên bằng nhau.</w:t>
            </w:r>
          </w:p>
          <w:p w:rsidR="00000000" w:rsidDel="00000000" w:rsidP="00000000" w:rsidRDefault="00000000" w:rsidRPr="00000000" w14:paraId="0000006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Trong hình thang cân, hai đuờng chéo bằng nhau.</w:t>
            </w:r>
          </w:p>
        </w:tc>
        <w:tc>
          <w:tcPr>
            <w:vAlign w:val="top"/>
          </w:tcPr>
          <w:p w:rsidR="00000000" w:rsidDel="00000000" w:rsidP="00000000" w:rsidRDefault="00000000" w:rsidRPr="00000000" w14:paraId="00000068">
            <w:pPr>
              <w:jc w:val="both"/>
              <w:rPr>
                <w:rFonts w:ascii="Palatino Linotype" w:cs="Palatino Linotype" w:eastAsia="Palatino Linotype" w:hAnsi="Palatino Linotype"/>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1981200" cy="993775"/>
                      <wp:effectExtent b="0" l="0" r="0" t="0"/>
                      <wp:wrapNone/>
                      <wp:docPr id="1657" name=""/>
                      <a:graphic>
                        <a:graphicData uri="http://schemas.microsoft.com/office/word/2010/wordprocessingGroup">
                          <wpg:wgp>
                            <wpg:cNvGrpSpPr/>
                            <wpg:grpSpPr>
                              <a:xfrm>
                                <a:off x="4355400" y="3283113"/>
                                <a:ext cx="1981200" cy="993775"/>
                                <a:chOff x="4355400" y="3283113"/>
                                <a:chExt cx="1981200" cy="993775"/>
                              </a:xfrm>
                            </wpg:grpSpPr>
                            <wpg:grpSp>
                              <wpg:cNvGrpSpPr/>
                              <wpg:grpSpPr>
                                <a:xfrm>
                                  <a:off x="4355400" y="3283113"/>
                                  <a:ext cx="1981200" cy="993775"/>
                                  <a:chOff x="6865" y="10844"/>
                                  <a:chExt cx="3120" cy="1565"/>
                                </a:xfrm>
                              </wpg:grpSpPr>
                              <wps:wsp>
                                <wps:cNvSpPr/>
                                <wps:cNvPr id="4" name="Shape 4"/>
                                <wps:spPr>
                                  <a:xfrm>
                                    <a:off x="6865" y="10844"/>
                                    <a:ext cx="3100"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865" y="10844"/>
                                    <a:ext cx="3120" cy="156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910" y="11120"/>
                                    <a:ext cx="896"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247" y="12104"/>
                                    <a:ext cx="226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231" y="11110"/>
                                    <a:ext cx="669" cy="98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809" y="11122"/>
                                    <a:ext cx="720" cy="96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7321" y="11960"/>
                                    <a:ext cx="82" cy="119"/>
                                  </a:xfrm>
                                  <a:custGeom>
                                    <a:rect b="b" l="l" r="r" t="t"/>
                                    <a:pathLst>
                                      <a:path extrusionOk="0" h="176" w="82">
                                        <a:moveTo>
                                          <a:pt x="0" y="0"/>
                                        </a:moveTo>
                                        <a:cubicBezTo>
                                          <a:pt x="27" y="59"/>
                                          <a:pt x="55" y="117"/>
                                          <a:pt x="82" y="176"/>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a:off x="9358" y="11960"/>
                                    <a:ext cx="62" cy="130"/>
                                  </a:xfrm>
                                  <a:custGeom>
                                    <a:rect b="b" l="l" r="r" t="t"/>
                                    <a:pathLst>
                                      <a:path extrusionOk="0" h="176" w="82">
                                        <a:moveTo>
                                          <a:pt x="0" y="0"/>
                                        </a:moveTo>
                                        <a:cubicBezTo>
                                          <a:pt x="27" y="59"/>
                                          <a:pt x="55" y="117"/>
                                          <a:pt x="82" y="176"/>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1981200" cy="993775"/>
                      <wp:effectExtent b="0" l="0" r="0" t="0"/>
                      <wp:wrapNone/>
                      <wp:docPr id="1657" name="image187.png"/>
                      <a:graphic>
                        <a:graphicData uri="http://schemas.openxmlformats.org/drawingml/2006/picture">
                          <pic:pic>
                            <pic:nvPicPr>
                              <pic:cNvPr id="0" name="image187.png"/>
                              <pic:cNvPicPr preferRelativeResize="0"/>
                            </pic:nvPicPr>
                            <pic:blipFill>
                              <a:blip r:embed="rId344"/>
                              <a:srcRect/>
                              <a:stretch>
                                <a:fillRect/>
                              </a:stretch>
                            </pic:blipFill>
                            <pic:spPr>
                              <a:xfrm>
                                <a:off x="0" y="0"/>
                                <a:ext cx="1981200" cy="993775"/>
                              </a:xfrm>
                              <a:prstGeom prst="rect"/>
                              <a:ln/>
                            </pic:spPr>
                          </pic:pic>
                        </a:graphicData>
                      </a:graphic>
                    </wp:anchor>
                  </w:drawing>
                </mc:Fallback>
              </mc:AlternateContent>
            </w:r>
          </w:p>
        </w:tc>
      </w:tr>
    </w:tbl>
    <w:p w:rsidR="00000000" w:rsidDel="00000000" w:rsidP="00000000" w:rsidRDefault="00000000" w:rsidRPr="00000000" w14:paraId="0000006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 Dấu hiệu nhận biết</w:t>
      </w:r>
      <w:r w:rsidDel="00000000" w:rsidR="00000000" w:rsidRPr="00000000">
        <w:rPr>
          <w:rtl w:val="0"/>
        </w:rPr>
      </w:r>
    </w:p>
    <w:p w:rsidR="00000000" w:rsidDel="00000000" w:rsidP="00000000" w:rsidRDefault="00000000" w:rsidRPr="00000000" w14:paraId="0000006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thang có hai góc kề một cạnh đáy bằng nhau là hình thang cân.</w:t>
      </w:r>
    </w:p>
    <w:p w:rsidR="00000000" w:rsidDel="00000000" w:rsidP="00000000" w:rsidRDefault="00000000" w:rsidRPr="00000000" w14:paraId="0000006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thang có hai đường chéo bằng nhau là hình thang cân.</w:t>
      </w:r>
    </w:p>
    <w:p w:rsidR="00000000" w:rsidDel="00000000" w:rsidP="00000000" w:rsidRDefault="00000000" w:rsidRPr="00000000" w14:paraId="0000006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Chú ý:</w:t>
      </w:r>
      <w:r w:rsidDel="00000000" w:rsidR="00000000" w:rsidRPr="00000000">
        <w:rPr>
          <w:rFonts w:ascii="Palatino Linotype" w:cs="Palatino Linotype" w:eastAsia="Palatino Linotype" w:hAnsi="Palatino Linotype"/>
          <w:sz w:val="26"/>
          <w:szCs w:val="26"/>
          <w:vertAlign w:val="baseline"/>
          <w:rtl w:val="0"/>
        </w:rPr>
        <w:t xml:space="preserve"> Hình thang có hai cạnh bên bằng nhau không </w:t>
      </w:r>
      <w:bookmarkStart w:colFirst="0" w:colLast="0" w:name="bookmark=id.gjdgxs" w:id="0"/>
      <w:bookmarkEnd w:id="0"/>
      <w:r w:rsidDel="00000000" w:rsidR="00000000" w:rsidRPr="00000000">
        <w:rPr>
          <w:rFonts w:ascii="Palatino Linotype" w:cs="Palatino Linotype" w:eastAsia="Palatino Linotype" w:hAnsi="Palatino Linotype"/>
          <w:sz w:val="26"/>
          <w:szCs w:val="26"/>
          <w:vertAlign w:val="baseline"/>
          <w:rtl w:val="0"/>
        </w:rPr>
        <w:t xml:space="preserve">phải luôn là hình thang cân.</w:t>
      </w:r>
    </w:p>
    <w:p w:rsidR="00000000" w:rsidDel="00000000" w:rsidP="00000000" w:rsidRDefault="00000000" w:rsidRPr="00000000" w14:paraId="0000006D">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06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số đo góc, độ dài cạnh và diện tích hình thang cân</w:t>
      </w:r>
      <w:r w:rsidDel="00000000" w:rsidR="00000000" w:rsidRPr="00000000">
        <w:rPr>
          <w:rtl w:val="0"/>
        </w:rPr>
      </w:r>
    </w:p>
    <w:p w:rsidR="00000000" w:rsidDel="00000000" w:rsidP="00000000" w:rsidRDefault="00000000" w:rsidRPr="00000000" w14:paraId="0000006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tính chất hình thang cân về cạnh góc, đường chéo và công thức tính diện tích hình thang để tính toán.</w:t>
      </w:r>
    </w:p>
    <w:p w:rsidR="00000000" w:rsidDel="00000000" w:rsidP="00000000" w:rsidRDefault="00000000" w:rsidRPr="00000000" w14:paraId="0000007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 // 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sz w:val="26"/>
          <w:szCs w:val="26"/>
          <w:vertAlign w:val="baseline"/>
        </w:rPr>
        <w:pict>
          <v:shape id="_x0000_s39" style="width:37pt;height:18pt" type="#_x0000_t75">
            <v:imagedata r:id="rId79" o:title=""/>
          </v:shape>
          <o:OLEObject DrawAspect="Content" r:id="rId80" ObjectID="_1596123994" ProgID="Equation.DSMT4" ShapeID="_x0000_s39" Type="Embed"/>
        </w:pic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các góc của hình thang cân.</w:t>
      </w:r>
    </w:p>
    <w:p w:rsidR="00000000" w:rsidDel="00000000" w:rsidP="00000000" w:rsidRDefault="00000000" w:rsidRPr="00000000" w14:paraId="0000007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 // 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sz w:val="26"/>
          <w:szCs w:val="26"/>
          <w:vertAlign w:val="baseline"/>
        </w:rPr>
        <w:pict>
          <v:shape id="_x0000_s40" style="width:39pt;height:18pt" type="#_x0000_t75">
            <v:imagedata r:id="rId81" o:title=""/>
          </v:shape>
          <o:OLEObject DrawAspect="Content" r:id="rId82" ObjectID="_1596123993" ProgID="Equation.DSMT4" ShapeID="_x0000_s40" Type="Embed"/>
        </w:pict>
      </w:r>
      <w:r w:rsidDel="00000000" w:rsidR="00000000" w:rsidRPr="00000000">
        <w:rPr>
          <w:rFonts w:ascii="Palatino Linotype" w:cs="Palatino Linotype" w:eastAsia="Palatino Linotype" w:hAnsi="Palatino Linotype"/>
          <w:sz w:val="26"/>
          <w:szCs w:val="26"/>
          <w:vertAlign w:val="baseline"/>
          <w:rtl w:val="0"/>
        </w:rPr>
        <w:t xml:space="preserve">. Tính các góc của hình thang cân.</w:t>
      </w:r>
    </w:p>
    <w:p w:rsidR="00000000" w:rsidDel="00000000" w:rsidP="00000000" w:rsidRDefault="00000000" w:rsidRPr="00000000" w14:paraId="0000007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 (AB // 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BK</w:t>
      </w:r>
      <w:r w:rsidDel="00000000" w:rsidR="00000000" w:rsidRPr="00000000">
        <w:rPr>
          <w:rFonts w:ascii="Palatino Linotype" w:cs="Palatino Linotype" w:eastAsia="Palatino Linotype" w:hAnsi="Palatino Linotype"/>
          <w:sz w:val="26"/>
          <w:szCs w:val="26"/>
          <w:vertAlign w:val="baseline"/>
          <w:rtl w:val="0"/>
        </w:rPr>
        <w:t xml:space="preserve"> là hai đường cao của hình thang.</w:t>
      </w:r>
    </w:p>
    <w:p w:rsidR="00000000" w:rsidDel="00000000" w:rsidP="00000000" w:rsidRDefault="00000000" w:rsidRPr="00000000" w14:paraId="00000073">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DH = </w:t>
      </w:r>
      <w:r w:rsidDel="00000000" w:rsidR="00000000" w:rsidRPr="00000000">
        <w:rPr>
          <w:rFonts w:ascii="Palatino Linotype" w:cs="Palatino Linotype" w:eastAsia="Palatino Linotype" w:hAnsi="Palatino Linotype"/>
          <w:i w:val="1"/>
          <w:sz w:val="26"/>
          <w:szCs w:val="26"/>
          <w:vertAlign w:val="baseline"/>
        </w:rPr>
        <w:pict>
          <v:shape id="_x0000_s41" style="width:50pt;height:30pt" type="#_x0000_t75">
            <v:imagedata r:id="rId83" o:title=""/>
          </v:shape>
          <o:OLEObject DrawAspect="Content" r:id="rId84" ObjectID="_1596123992" ProgID="Equation.DSMT4" ShapeID="_x0000_s41"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7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Biết AB = 6 cm, CD = 14 cm, AD = 5 cm, tính DH, AH và diện tích hình thang cân ABCD.</w:t>
      </w:r>
    </w:p>
    <w:p w:rsidR="00000000" w:rsidDel="00000000" w:rsidP="00000000" w:rsidRDefault="00000000" w:rsidRPr="00000000" w14:paraId="0000007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thang cân ABCD (AB//CD) có</w:t>
      </w:r>
      <w:r w:rsidDel="00000000" w:rsidR="00000000" w:rsidRPr="00000000">
        <w:rPr>
          <w:rFonts w:ascii="Palatino Linotype" w:cs="Palatino Linotype" w:eastAsia="Palatino Linotype" w:hAnsi="Palatino Linotype"/>
          <w:i w:val="1"/>
          <w:sz w:val="26"/>
          <w:szCs w:val="26"/>
          <w:vertAlign w:val="baseline"/>
        </w:rPr>
        <w:pict>
          <v:shape id="_x0000_s42" style="width:58pt;height:18pt" type="#_x0000_t75">
            <v:imagedata r:id="rId85" o:title=""/>
          </v:shape>
          <o:OLEObject DrawAspect="Content" r:id="rId86" ObjectID="_1596123991" ProgID="n.DSMT4" ShapeID="_x0000_s42" Type="Embed"/>
        </w:pict>
      </w:r>
      <w:r w:rsidDel="00000000" w:rsidR="00000000" w:rsidRPr="00000000">
        <w:rPr>
          <w:rFonts w:ascii="Palatino Linotype" w:cs="Palatino Linotype" w:eastAsia="Palatino Linotype" w:hAnsi="Palatino Linotype"/>
          <w:sz w:val="26"/>
          <w:szCs w:val="26"/>
          <w:vertAlign w:val="baseline"/>
          <w:rtl w:val="0"/>
        </w:rPr>
        <w:t xml:space="preserve">, AB = 4,5cm; AD = BC = 2 cm. Tính độ dài đáy CD và diện tích hình thang cân ABCD.</w:t>
      </w:r>
    </w:p>
    <w:p w:rsidR="00000000" w:rsidDel="00000000" w:rsidP="00000000" w:rsidRDefault="00000000" w:rsidRPr="00000000" w14:paraId="0000007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Chứng minh hình thang cân</w:t>
      </w:r>
      <w:r w:rsidDel="00000000" w:rsidR="00000000" w:rsidRPr="00000000">
        <w:rPr>
          <w:rtl w:val="0"/>
        </w:rPr>
      </w:r>
    </w:p>
    <w:p w:rsidR="00000000" w:rsidDel="00000000" w:rsidP="00000000" w:rsidRDefault="00000000" w:rsidRPr="00000000" w14:paraId="0000007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dấu hiệu nhận biết hình thang cân. </w:t>
      </w:r>
    </w:p>
    <w:p w:rsidR="00000000" w:rsidDel="00000000" w:rsidP="00000000" w:rsidRDefault="00000000" w:rsidRPr="00000000" w14:paraId="0000007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có BD và CE là hai đường trung tuyến của tam giác. Chứng minh BCDE là hình thang cân.</w:t>
      </w:r>
    </w:p>
    <w:p w:rsidR="00000000" w:rsidDel="00000000" w:rsidP="00000000" w:rsidRDefault="00000000" w:rsidRPr="00000000" w14:paraId="0000007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có BH và CK là hai đường cao của tam giác. Chứng minh BCHK là hình thang cân.</w:t>
      </w:r>
    </w:p>
    <w:p w:rsidR="00000000" w:rsidDel="00000000" w:rsidP="00000000" w:rsidRDefault="00000000" w:rsidRPr="00000000" w14:paraId="0000007A">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Chứng minh các cạnh bằng nhau, các góc bằng nhau trong hình thang cân</w:t>
      </w:r>
      <w:r w:rsidDel="00000000" w:rsidR="00000000" w:rsidRPr="00000000">
        <w:rPr>
          <w:rtl w:val="0"/>
        </w:rPr>
      </w:r>
    </w:p>
    <w:p w:rsidR="00000000" w:rsidDel="00000000" w:rsidP="00000000" w:rsidRDefault="00000000" w:rsidRPr="00000000" w14:paraId="0000007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hình thang cân ABCD (AB // CD, AB &lt; CD ). Gọi O là giao điểm của AD và BC; Gọi E là giao điểm của AC và BD. Chứng minh:</w:t>
      </w:r>
    </w:p>
    <w:p w:rsidR="00000000" w:rsidDel="00000000" w:rsidP="00000000" w:rsidRDefault="00000000" w:rsidRPr="00000000" w14:paraId="0000007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Tam giác AOB cân tại O;</w:t>
      </w:r>
    </w:p>
    <w:p w:rsidR="00000000" w:rsidDel="00000000" w:rsidP="00000000" w:rsidRDefault="00000000" w:rsidRPr="00000000" w14:paraId="0000007D">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tam giác ABD và BAC bằng nhau;</w:t>
      </w:r>
    </w:p>
    <w:p w:rsidR="00000000" w:rsidDel="00000000" w:rsidP="00000000" w:rsidRDefault="00000000" w:rsidRPr="00000000" w14:paraId="0000007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EC = ED;</w:t>
      </w:r>
    </w:p>
    <w:p w:rsidR="00000000" w:rsidDel="00000000" w:rsidP="00000000" w:rsidRDefault="00000000" w:rsidRPr="00000000" w14:paraId="0000007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OE là trung trực chung của AB và CD.</w:t>
      </w:r>
    </w:p>
    <w:p w:rsidR="00000000" w:rsidDel="00000000" w:rsidP="00000000" w:rsidRDefault="00000000" w:rsidRPr="00000000" w14:paraId="0000008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và điểm M tùy ý nằm trong tam giác. Kẻ tia Mx song song vói BC cắt AB ở D, tia My song song với AC cắt BC ỏ E. Chứng minh </w:t>
      </w:r>
      <w:r w:rsidDel="00000000" w:rsidR="00000000" w:rsidRPr="00000000">
        <w:rPr>
          <w:rFonts w:ascii="Palatino Linotype" w:cs="Palatino Linotype" w:eastAsia="Palatino Linotype" w:hAnsi="Palatino Linotype"/>
          <w:sz w:val="26"/>
          <w:szCs w:val="26"/>
          <w:vertAlign w:val="baseline"/>
        </w:rPr>
        <w:pict>
          <v:shape id="_x0000_s43" style="width:83pt;height:33pt" type="#_x0000_t75">
            <v:imagedata r:id="rId87" o:title=""/>
          </v:shape>
          <o:OLEObject DrawAspect="Content" r:id="rId88" ObjectID="_1596123990" ProgID="Equation.DSMT4" ShapeID="_x0000_s43"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08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08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Hình thang cân ABCD có đáy nhỏ AB bằng cạnh bên BC. Chứng minh CA là tia phân giác của </w:t>
      </w:r>
      <w:r w:rsidDel="00000000" w:rsidR="00000000" w:rsidRPr="00000000">
        <w:rPr>
          <w:rFonts w:ascii="Palatino Linotype" w:cs="Palatino Linotype" w:eastAsia="Palatino Linotype" w:hAnsi="Palatino Linotype"/>
          <w:sz w:val="26"/>
          <w:szCs w:val="26"/>
          <w:vertAlign w:val="baseline"/>
        </w:rPr>
        <w:pict>
          <v:shape id="_x0000_s44" style="width:30pt;height:18pt" type="#_x0000_t75">
            <v:imagedata r:id="rId89" o:title=""/>
          </v:shape>
          <o:OLEObject DrawAspect="Content" r:id="rId90" ObjectID="_1596123989" ProgID="Equation.DSMT4" ShapeID="_x0000_s44" Type="Embed"/>
        </w:pict>
      </w:r>
      <w:r w:rsidDel="00000000" w:rsidR="00000000" w:rsidRPr="00000000">
        <w:rPr>
          <w:rtl w:val="0"/>
        </w:rPr>
      </w:r>
    </w:p>
    <w:p w:rsidR="00000000" w:rsidDel="00000000" w:rsidP="00000000" w:rsidRDefault="00000000" w:rsidRPr="00000000" w14:paraId="0000008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E 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hai đáy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CD. Chứng minh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tl w:val="0"/>
        </w:rPr>
      </w:r>
    </w:p>
    <w:p w:rsidR="00000000" w:rsidDel="00000000" w:rsidP="00000000" w:rsidRDefault="00000000" w:rsidRPr="00000000" w14:paraId="0000008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hai đường chéo vuông góc với nhau. Chứng minh chiều cao của hình thang cân bằng nửa tổng độ dài hai cạnh đáy.</w:t>
      </w:r>
    </w:p>
    <w:p w:rsidR="00000000" w:rsidDel="00000000" w:rsidP="00000000" w:rsidRDefault="00000000" w:rsidRPr="00000000" w14:paraId="0000008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đường chéo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vuông góc với cạnh bên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và đồng thời </w:t>
      </w:r>
      <w:r w:rsidDel="00000000" w:rsidR="00000000" w:rsidRPr="00000000">
        <w:rPr>
          <w:rFonts w:ascii="Palatino Linotype" w:cs="Palatino Linotype" w:eastAsia="Palatino Linotype" w:hAnsi="Palatino Linotype"/>
          <w:i w:val="1"/>
          <w:sz w:val="26"/>
          <w:szCs w:val="26"/>
          <w:vertAlign w:val="baseline"/>
          <w:rtl w:val="0"/>
        </w:rPr>
        <w:t xml:space="preserve">DB</w:t>
      </w:r>
      <w:r w:rsidDel="00000000" w:rsidR="00000000" w:rsidRPr="00000000">
        <w:rPr>
          <w:rFonts w:ascii="Palatino Linotype" w:cs="Palatino Linotype" w:eastAsia="Palatino Linotype" w:hAnsi="Palatino Linotype"/>
          <w:sz w:val="26"/>
          <w:szCs w:val="26"/>
          <w:vertAlign w:val="baseline"/>
          <w:rtl w:val="0"/>
        </w:rPr>
        <w:t xml:space="preserve"> là tia phân giác của </w:t>
      </w:r>
      <w:r w:rsidDel="00000000" w:rsidR="00000000" w:rsidRPr="00000000">
        <w:rPr>
          <w:rFonts w:ascii="Palatino Linotype" w:cs="Palatino Linotype" w:eastAsia="Palatino Linotype" w:hAnsi="Palatino Linotype"/>
          <w:i w:val="1"/>
          <w:sz w:val="26"/>
          <w:szCs w:val="26"/>
          <w:vertAlign w:val="baseline"/>
        </w:rPr>
        <w:pict>
          <v:shape id="_x0000_s45" style="width:30pt;height:18pt" type="#_x0000_t75">
            <v:imagedata r:id="rId91" o:title=""/>
          </v:shape>
          <o:OLEObject DrawAspect="Content" r:id="rId92" ObjectID="_1596123988" ProgID="Equation.DSMT4" ShapeID="_x0000_s45"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8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các góc của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08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Biết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chu vi và diện tích của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088">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089">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4. ĐƯỜNG TRUNG BÌNH</w:t>
      </w:r>
      <w:r w:rsidDel="00000000" w:rsidR="00000000" w:rsidRPr="00000000">
        <w:rPr>
          <w:rtl w:val="0"/>
        </w:rPr>
      </w:r>
    </w:p>
    <w:p w:rsidR="00000000" w:rsidDel="00000000" w:rsidP="00000000" w:rsidRDefault="00000000" w:rsidRPr="00000000" w14:paraId="0000008A">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CỦA TAM GIÁC, CỦA HÌNH THANG</w:t>
      </w:r>
      <w:r w:rsidDel="00000000" w:rsidR="00000000" w:rsidRPr="00000000">
        <w:rPr>
          <w:rtl w:val="0"/>
        </w:rPr>
      </w:r>
    </w:p>
    <w:p w:rsidR="00000000" w:rsidDel="00000000" w:rsidP="00000000" w:rsidRDefault="00000000" w:rsidRPr="00000000" w14:paraId="0000008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8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 Đường trung bình của tam giác</w:t>
      </w:r>
      <w:r w:rsidDel="00000000" w:rsidR="00000000" w:rsidRPr="00000000">
        <w:rPr>
          <w:rtl w:val="0"/>
        </w:rPr>
      </w:r>
    </w:p>
    <w:p w:rsidR="00000000" w:rsidDel="00000000" w:rsidP="00000000" w:rsidRDefault="00000000" w:rsidRPr="00000000" w14:paraId="0000008D">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nghĩa: Đường trung bình của tam giác</w:t>
      </w:r>
      <w:r w:rsidDel="00000000" w:rsidR="00000000" w:rsidRPr="00000000">
        <w:rPr>
          <w:rFonts w:ascii="Palatino Linotype" w:cs="Palatino Linotype" w:eastAsia="Palatino Linotype" w:hAnsi="Palatino Linotype"/>
          <w:sz w:val="26"/>
          <w:szCs w:val="26"/>
          <w:vertAlign w:val="baseline"/>
          <w:rtl w:val="0"/>
        </w:rPr>
        <w:t xml:space="preserve"> là đoạn thẳng nối trung điểm hai cạnh của tam giác.</w:t>
      </w:r>
      <w:r w:rsidDel="00000000" w:rsidR="00000000" w:rsidRPr="00000000">
        <w:rPr>
          <w:rtl w:val="0"/>
        </w:rPr>
      </w:r>
    </w:p>
    <w:p w:rsidR="00000000" w:rsidDel="00000000" w:rsidP="00000000" w:rsidRDefault="00000000" w:rsidRPr="00000000" w14:paraId="0000008E">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 1:</w:t>
      </w:r>
      <w:r w:rsidDel="00000000" w:rsidR="00000000" w:rsidRPr="00000000">
        <w:rPr>
          <w:rFonts w:ascii="Palatino Linotype" w:cs="Palatino Linotype" w:eastAsia="Palatino Linotype" w:hAnsi="Palatino Linotype"/>
          <w:sz w:val="26"/>
          <w:szCs w:val="26"/>
          <w:vertAlign w:val="baseline"/>
          <w:rtl w:val="0"/>
        </w:rPr>
        <w:t xml:space="preserve"> Đường thẳng đi qua trung điểm một cạnh của tam giác và song song với cạnh thứ hai thì đi qua trung điểm cạnh thứ ba.</w:t>
      </w:r>
      <w:r w:rsidDel="00000000" w:rsidR="00000000" w:rsidRPr="00000000">
        <w:rPr>
          <w:rtl w:val="0"/>
        </w:rPr>
      </w:r>
    </w:p>
    <w:p w:rsidR="00000000" w:rsidDel="00000000" w:rsidP="00000000" w:rsidRDefault="00000000" w:rsidRPr="00000000" w14:paraId="0000008F">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w:t>
      </w:r>
      <w:r w:rsidDel="00000000" w:rsidR="00000000" w:rsidRPr="00000000">
        <w:rPr>
          <w:rFonts w:ascii="Palatino Linotype" w:cs="Palatino Linotype" w:eastAsia="Palatino Linotype" w:hAnsi="Palatino Linotype"/>
          <w:sz w:val="26"/>
          <w:szCs w:val="26"/>
          <w:vertAlign w:val="baseline"/>
          <w:rtl w:val="0"/>
        </w:rPr>
        <w:t xml:space="preserve"> 2: Đường trung bình của tam giác thì song song với cạnh thứ ba và bằng nửa cạnh ấy.</w:t>
      </w:r>
      <w:r w:rsidDel="00000000" w:rsidR="00000000" w:rsidRPr="00000000">
        <w:rPr>
          <w:rtl w:val="0"/>
        </w:rPr>
      </w:r>
    </w:p>
    <w:p w:rsidR="00000000" w:rsidDel="00000000" w:rsidP="00000000" w:rsidRDefault="00000000" w:rsidRPr="00000000" w14:paraId="0000009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 Đường trung bình của hình thang</w:t>
      </w:r>
      <w:r w:rsidDel="00000000" w:rsidR="00000000" w:rsidRPr="00000000">
        <w:rPr>
          <w:rtl w:val="0"/>
        </w:rPr>
      </w:r>
    </w:p>
    <w:p w:rsidR="00000000" w:rsidDel="00000000" w:rsidP="00000000" w:rsidRDefault="00000000" w:rsidRPr="00000000" w14:paraId="00000091">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nghĩa: Đường trung bình của hình thang</w:t>
      </w:r>
      <w:r w:rsidDel="00000000" w:rsidR="00000000" w:rsidRPr="00000000">
        <w:rPr>
          <w:rFonts w:ascii="Palatino Linotype" w:cs="Palatino Linotype" w:eastAsia="Palatino Linotype" w:hAnsi="Palatino Linotype"/>
          <w:sz w:val="26"/>
          <w:szCs w:val="26"/>
          <w:vertAlign w:val="baseline"/>
          <w:rtl w:val="0"/>
        </w:rPr>
        <w:t xml:space="preserve"> là đoạn thẳng nối trung điểm hai cạnh bên của hình thang.</w:t>
      </w:r>
      <w:r w:rsidDel="00000000" w:rsidR="00000000" w:rsidRPr="00000000">
        <w:rPr>
          <w:rtl w:val="0"/>
        </w:rPr>
      </w:r>
    </w:p>
    <w:p w:rsidR="00000000" w:rsidDel="00000000" w:rsidP="00000000" w:rsidRDefault="00000000" w:rsidRPr="00000000" w14:paraId="00000092">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 3:</w:t>
      </w:r>
      <w:r w:rsidDel="00000000" w:rsidR="00000000" w:rsidRPr="00000000">
        <w:rPr>
          <w:rFonts w:ascii="Palatino Linotype" w:cs="Palatino Linotype" w:eastAsia="Palatino Linotype" w:hAnsi="Palatino Linotype"/>
          <w:sz w:val="26"/>
          <w:szCs w:val="26"/>
          <w:vertAlign w:val="baseline"/>
          <w:rtl w:val="0"/>
        </w:rPr>
        <w:t xml:space="preserve"> Đường thẳng đi qua trung điểm một cạnh bên của hình thang và song song vói hai đáy thì đi qua trung điểm cạnh bên thứ hai.</w:t>
      </w:r>
      <w:r w:rsidDel="00000000" w:rsidR="00000000" w:rsidRPr="00000000">
        <w:rPr>
          <w:rtl w:val="0"/>
        </w:rPr>
      </w:r>
    </w:p>
    <w:p w:rsidR="00000000" w:rsidDel="00000000" w:rsidP="00000000" w:rsidRDefault="00000000" w:rsidRPr="00000000" w14:paraId="00000093">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 4:</w:t>
      </w:r>
      <w:r w:rsidDel="00000000" w:rsidR="00000000" w:rsidRPr="00000000">
        <w:rPr>
          <w:rFonts w:ascii="Palatino Linotype" w:cs="Palatino Linotype" w:eastAsia="Palatino Linotype" w:hAnsi="Palatino Linotype"/>
          <w:sz w:val="26"/>
          <w:szCs w:val="26"/>
          <w:vertAlign w:val="baseline"/>
          <w:rtl w:val="0"/>
        </w:rPr>
        <w:t xml:space="preserve"> Đường trung bình của hình thang song song với hai đáy và bằng nửa tổng hai đáy.</w:t>
      </w:r>
      <w:r w:rsidDel="00000000" w:rsidR="00000000" w:rsidRPr="00000000">
        <w:rPr>
          <w:rtl w:val="0"/>
        </w:rPr>
      </w:r>
    </w:p>
    <w:p w:rsidR="00000000" w:rsidDel="00000000" w:rsidP="00000000" w:rsidRDefault="00000000" w:rsidRPr="00000000" w14:paraId="00000094">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09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Sử dụng định nghĩa và định lí về đường trung bìn của tam giác để chứng minh</w:t>
      </w:r>
      <w:r w:rsidDel="00000000" w:rsidR="00000000" w:rsidRPr="00000000">
        <w:rPr>
          <w:rtl w:val="0"/>
        </w:rPr>
      </w:r>
    </w:p>
    <w:p w:rsidR="00000000" w:rsidDel="00000000" w:rsidP="00000000" w:rsidRDefault="00000000" w:rsidRPr="00000000" w14:paraId="0000009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đường trung bình của tam giác,  </w:t>
      </w:r>
      <w:r w:rsidDel="00000000" w:rsidR="00000000" w:rsidRPr="00000000">
        <w:rPr>
          <w:rFonts w:ascii="Palatino Linotype" w:cs="Palatino Linotype" w:eastAsia="Palatino Linotype" w:hAnsi="Palatino Linotype"/>
          <w:i w:val="1"/>
          <w:sz w:val="26"/>
          <w:szCs w:val="26"/>
          <w:vertAlign w:val="baseline"/>
          <w:rtl w:val="0"/>
        </w:rPr>
        <w:t xml:space="preserve">Định lí 1, Định lí</w:t>
      </w:r>
      <w:r w:rsidDel="00000000" w:rsidR="00000000" w:rsidRPr="00000000">
        <w:rPr>
          <w:rFonts w:ascii="Palatino Linotype" w:cs="Palatino Linotype" w:eastAsia="Palatino Linotype" w:hAnsi="Palatino Linotype"/>
          <w:sz w:val="26"/>
          <w:szCs w:val="26"/>
          <w:vertAlign w:val="baseline"/>
          <w:rtl w:val="0"/>
        </w:rPr>
        <w:t xml:space="preserve"> 2 để suy ra điều cân chứng minh.</w:t>
      </w:r>
    </w:p>
    <w:p w:rsidR="00000000" w:rsidDel="00000000" w:rsidP="00000000" w:rsidRDefault="00000000" w:rsidRPr="00000000" w14:paraId="0000009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cân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Kẻ tií </w:t>
      </w:r>
      <w:r w:rsidDel="00000000" w:rsidR="00000000" w:rsidRPr="00000000">
        <w:rPr>
          <w:rFonts w:ascii="Palatino Linotype" w:cs="Palatino Linotype" w:eastAsia="Palatino Linotype" w:hAnsi="Palatino Linotype"/>
          <w:i w:val="1"/>
          <w:sz w:val="26"/>
          <w:szCs w:val="26"/>
          <w:vertAlign w:val="baseline"/>
          <w:rtl w:val="0"/>
        </w:rPr>
        <w:t xml:space="preserve">Mx</w:t>
      </w:r>
      <w:r w:rsidDel="00000000" w:rsidR="00000000" w:rsidRPr="00000000">
        <w:rPr>
          <w:rFonts w:ascii="Palatino Linotype" w:cs="Palatino Linotype" w:eastAsia="Palatino Linotype" w:hAnsi="Palatino Linotype"/>
          <w:sz w:val="26"/>
          <w:szCs w:val="26"/>
          <w:vertAlign w:val="baseline"/>
          <w:rtl w:val="0"/>
        </w:rPr>
        <w:t xml:space="preserve">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tia </w:t>
      </w:r>
      <w:r w:rsidDel="00000000" w:rsidR="00000000" w:rsidRPr="00000000">
        <w:rPr>
          <w:rFonts w:ascii="Palatino Linotype" w:cs="Palatino Linotype" w:eastAsia="Palatino Linotype" w:hAnsi="Palatino Linotype"/>
          <w:i w:val="1"/>
          <w:sz w:val="26"/>
          <w:szCs w:val="26"/>
          <w:vertAlign w:val="baseline"/>
          <w:rtl w:val="0"/>
        </w:rPr>
        <w:t xml:space="preserve">My</w:t>
      </w:r>
      <w:r w:rsidDel="00000000" w:rsidR="00000000" w:rsidRPr="00000000">
        <w:rPr>
          <w:rFonts w:ascii="Palatino Linotype" w:cs="Palatino Linotype" w:eastAsia="Palatino Linotype" w:hAnsi="Palatino Linotype"/>
          <w:sz w:val="26"/>
          <w:szCs w:val="26"/>
          <w:vertAlign w:val="baseline"/>
          <w:rtl w:val="0"/>
        </w:rPr>
        <w:t xml:space="preserve"> song song với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cắt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98">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EF</w:t>
      </w:r>
      <w:r w:rsidDel="00000000" w:rsidR="00000000" w:rsidRPr="00000000">
        <w:rPr>
          <w:rFonts w:ascii="Palatino Linotype" w:cs="Palatino Linotype" w:eastAsia="Palatino Linotype" w:hAnsi="Palatino Linotype"/>
          <w:sz w:val="26"/>
          <w:szCs w:val="26"/>
          <w:vertAlign w:val="baseline"/>
          <w:rtl w:val="0"/>
        </w:rPr>
        <w:t xml:space="preserve"> là đường trung bình của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w:t>
      </w:r>
      <w:r w:rsidDel="00000000" w:rsidR="00000000" w:rsidRPr="00000000">
        <w:rPr>
          <w:rtl w:val="0"/>
        </w:rPr>
      </w:r>
    </w:p>
    <w:p w:rsidR="00000000" w:rsidDel="00000000" w:rsidP="00000000" w:rsidRDefault="00000000" w:rsidRPr="00000000" w14:paraId="00000099">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AM</w:t>
      </w:r>
      <w:r w:rsidDel="00000000" w:rsidR="00000000" w:rsidRPr="00000000">
        <w:rPr>
          <w:rFonts w:ascii="Palatino Linotype" w:cs="Palatino Linotype" w:eastAsia="Palatino Linotype" w:hAnsi="Palatino Linotype"/>
          <w:sz w:val="26"/>
          <w:szCs w:val="26"/>
          <w:vertAlign w:val="baseline"/>
          <w:rtl w:val="0"/>
        </w:rPr>
        <w:t xml:space="preserve"> là đường trung trực của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tl w:val="0"/>
        </w:rPr>
      </w:r>
    </w:p>
    <w:p w:rsidR="00000000" w:rsidDel="00000000" w:rsidP="00000000" w:rsidRDefault="00000000" w:rsidRPr="00000000" w14:paraId="0000009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ABC, có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là trung tuyến ứng với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Trên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lấy điểm D và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AD = DE</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EB.</w:t>
      </w:r>
      <w:r w:rsidDel="00000000" w:rsidR="00000000" w:rsidRPr="00000000">
        <w:rPr>
          <w:rFonts w:ascii="Palatino Linotype" w:cs="Palatino Linotype" w:eastAsia="Palatino Linotype" w:hAnsi="Palatino Linotype"/>
          <w:sz w:val="26"/>
          <w:szCs w:val="26"/>
          <w:vertAlign w:val="baseline"/>
          <w:rtl w:val="0"/>
        </w:rPr>
        <w:t xml:space="preserve"> Đoạn CD cắt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I. </w:t>
      </w:r>
      <w:r w:rsidDel="00000000" w:rsidR="00000000" w:rsidRPr="00000000">
        <w:rPr>
          <w:rFonts w:ascii="Palatino Linotype" w:cs="Palatino Linotype" w:eastAsia="Palatino Linotype" w:hAnsi="Palatino Linotype"/>
          <w:sz w:val="26"/>
          <w:szCs w:val="26"/>
          <w:vertAlign w:val="baseline"/>
          <w:rtl w:val="0"/>
        </w:rPr>
        <w:t xml:space="preserve">Chứng minh:</w:t>
      </w:r>
    </w:p>
    <w:p w:rsidR="00000000" w:rsidDel="00000000" w:rsidP="00000000" w:rsidRDefault="00000000" w:rsidRPr="00000000" w14:paraId="0000009B">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EM</w:t>
      </w:r>
      <w:r w:rsidDel="00000000" w:rsidR="00000000" w:rsidRPr="00000000">
        <w:rPr>
          <w:rFonts w:ascii="Palatino Linotype" w:cs="Palatino Linotype" w:eastAsia="Palatino Linotype" w:hAnsi="Palatino Linotype"/>
          <w:sz w:val="26"/>
          <w:szCs w:val="26"/>
          <w:vertAlign w:val="baseline"/>
          <w:rtl w:val="0"/>
        </w:rPr>
        <w:t xml:space="preserve"> song song vói </w:t>
      </w:r>
      <w:r w:rsidDel="00000000" w:rsidR="00000000" w:rsidRPr="00000000">
        <w:rPr>
          <w:rFonts w:ascii="Palatino Linotype" w:cs="Palatino Linotype" w:eastAsia="Palatino Linotype" w:hAnsi="Palatino Linotype"/>
          <w:i w:val="1"/>
          <w:sz w:val="26"/>
          <w:szCs w:val="26"/>
          <w:vertAlign w:val="baseline"/>
          <w:rtl w:val="0"/>
        </w:rPr>
        <w:t xml:space="preserve">DC;</w:t>
      </w:r>
      <w:r w:rsidDel="00000000" w:rsidR="00000000" w:rsidRPr="00000000">
        <w:rPr>
          <w:rtl w:val="0"/>
        </w:rPr>
      </w:r>
    </w:p>
    <w:p w:rsidR="00000000" w:rsidDel="00000000" w:rsidP="00000000" w:rsidRDefault="00000000" w:rsidRPr="00000000" w14:paraId="0000009C">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I</w:t>
      </w:r>
      <w:r w:rsidDel="00000000" w:rsidR="00000000" w:rsidRPr="00000000">
        <w:rPr>
          <w:rFonts w:ascii="Palatino Linotype" w:cs="Palatino Linotype" w:eastAsia="Palatino Linotype" w:hAnsi="Palatino Linotype"/>
          <w:sz w:val="26"/>
          <w:szCs w:val="26"/>
          <w:vertAlign w:val="baseline"/>
          <w:rtl w:val="0"/>
        </w:rPr>
        <w:t xml:space="preserve"> là trung điểm của AM;</w:t>
      </w:r>
      <w:r w:rsidDel="00000000" w:rsidR="00000000" w:rsidRPr="00000000">
        <w:rPr>
          <w:rtl w:val="0"/>
        </w:rPr>
      </w:r>
    </w:p>
    <w:p w:rsidR="00000000" w:rsidDel="00000000" w:rsidP="00000000" w:rsidRDefault="00000000" w:rsidRPr="00000000" w14:paraId="0000009D">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DC = 4DI.</w:t>
      </w:r>
    </w:p>
    <w:p w:rsidR="00000000" w:rsidDel="00000000" w:rsidP="00000000" w:rsidRDefault="00000000" w:rsidRPr="00000000" w14:paraId="0000009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Sử dụng định nghĩa và định lí về đường trung bình của hình thang để chứng minh</w:t>
      </w:r>
      <w:r w:rsidDel="00000000" w:rsidR="00000000" w:rsidRPr="00000000">
        <w:rPr>
          <w:rtl w:val="0"/>
        </w:rPr>
      </w:r>
    </w:p>
    <w:p w:rsidR="00000000" w:rsidDel="00000000" w:rsidP="00000000" w:rsidRDefault="00000000" w:rsidRPr="00000000" w14:paraId="0000009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đường trung bình của hình thang, </w:t>
      </w:r>
      <w:r w:rsidDel="00000000" w:rsidR="00000000" w:rsidRPr="00000000">
        <w:rPr>
          <w:rFonts w:ascii="Palatino Linotype" w:cs="Palatino Linotype" w:eastAsia="Palatino Linotype" w:hAnsi="Palatino Linotype"/>
          <w:i w:val="1"/>
          <w:sz w:val="26"/>
          <w:szCs w:val="26"/>
          <w:vertAlign w:val="baseline"/>
          <w:rtl w:val="0"/>
        </w:rPr>
        <w:t xml:space="preserve">Định lí</w:t>
      </w:r>
      <w:r w:rsidDel="00000000" w:rsidR="00000000" w:rsidRPr="00000000">
        <w:rPr>
          <w:rFonts w:ascii="Palatino Linotype" w:cs="Palatino Linotype" w:eastAsia="Palatino Linotype" w:hAnsi="Palatino Linotype"/>
          <w:sz w:val="26"/>
          <w:szCs w:val="26"/>
          <w:vertAlign w:val="baseline"/>
          <w:rtl w:val="0"/>
        </w:rPr>
        <w:t xml:space="preserve"> 3, </w:t>
      </w:r>
      <w:r w:rsidDel="00000000" w:rsidR="00000000" w:rsidRPr="00000000">
        <w:rPr>
          <w:rFonts w:ascii="Palatino Linotype" w:cs="Palatino Linotype" w:eastAsia="Palatino Linotype" w:hAnsi="Palatino Linotype"/>
          <w:i w:val="1"/>
          <w:sz w:val="26"/>
          <w:szCs w:val="26"/>
          <w:vertAlign w:val="baseline"/>
          <w:rtl w:val="0"/>
        </w:rPr>
        <w:t xml:space="preserve">Định lí 4</w:t>
      </w:r>
      <w:r w:rsidDel="00000000" w:rsidR="00000000" w:rsidRPr="00000000">
        <w:rPr>
          <w:rFonts w:ascii="Palatino Linotype" w:cs="Palatino Linotype" w:eastAsia="Palatino Linotype" w:hAnsi="Palatino Linotype"/>
          <w:sz w:val="26"/>
          <w:szCs w:val="26"/>
          <w:vertAlign w:val="baseline"/>
          <w:rtl w:val="0"/>
        </w:rPr>
        <w:t xml:space="preserve"> để suy ra điều cần chứng minh. </w:t>
      </w:r>
    </w:p>
    <w:p w:rsidR="00000000" w:rsidDel="00000000" w:rsidP="00000000" w:rsidRDefault="00000000" w:rsidRPr="00000000" w14:paraId="000000A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thang vuông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tại A và D. Gọi </w:t>
      </w:r>
      <w:r w:rsidDel="00000000" w:rsidR="00000000" w:rsidRPr="00000000">
        <w:rPr>
          <w:rFonts w:ascii="Palatino Linotype" w:cs="Palatino Linotype" w:eastAsia="Palatino Linotype" w:hAnsi="Palatino Linotype"/>
          <w:i w:val="1"/>
          <w:sz w:val="26"/>
          <w:szCs w:val="26"/>
          <w:vertAlign w:val="baseline"/>
          <w:rtl w:val="0"/>
        </w:rPr>
        <w:t xml:space="preserve">E, F</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AD, BC. Chứng minh:</w:t>
      </w:r>
    </w:p>
    <w:p w:rsidR="00000000" w:rsidDel="00000000" w:rsidP="00000000" w:rsidRDefault="00000000" w:rsidRPr="00000000" w14:paraId="000000A1">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i w:val="1"/>
          <w:sz w:val="26"/>
          <w:szCs w:val="26"/>
          <w:vertAlign w:val="baseline"/>
          <w:rtl w:val="0"/>
        </w:rPr>
        <w:t xml:space="preserve">AFD</w:t>
      </w:r>
      <w:r w:rsidDel="00000000" w:rsidR="00000000" w:rsidRPr="00000000">
        <w:rPr>
          <w:rFonts w:ascii="Palatino Linotype" w:cs="Palatino Linotype" w:eastAsia="Palatino Linotype" w:hAnsi="Palatino Linotype"/>
          <w:sz w:val="26"/>
          <w:szCs w:val="26"/>
          <w:vertAlign w:val="baseline"/>
          <w:rtl w:val="0"/>
        </w:rPr>
        <w:t xml:space="preserve"> cân tại F;</w:t>
        <w:tab/>
        <w:tab/>
        <w:tab/>
        <w:tab/>
        <w:t xml:space="preserve">b) </w:t>
      </w:r>
      <w:r w:rsidDel="00000000" w:rsidR="00000000" w:rsidRPr="00000000">
        <w:rPr>
          <w:rFonts w:ascii="Palatino Linotype" w:cs="Palatino Linotype" w:eastAsia="Palatino Linotype" w:hAnsi="Palatino Linotype"/>
          <w:i w:val="1"/>
          <w:sz w:val="26"/>
          <w:szCs w:val="26"/>
          <w:vertAlign w:val="baseline"/>
        </w:rPr>
        <w:pict>
          <v:shape id="_x0000_s46" style="width:66pt;height:18pt" type="#_x0000_t75">
            <v:imagedata r:id="rId93" o:title=""/>
          </v:shape>
          <o:OLEObject DrawAspect="Content" r:id="rId94" ObjectID="_1596123987" ProgID="Equation.DSMT4" ShapeID="_x0000_s46"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A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Các đường phân giác ngoài của </w:t>
      </w:r>
      <w:r w:rsidDel="00000000" w:rsidR="00000000" w:rsidRPr="00000000">
        <w:rPr>
          <w:rFonts w:ascii="Palatino Linotype" w:cs="Palatino Linotype" w:eastAsia="Palatino Linotype" w:hAnsi="Palatino Linotype"/>
          <w:sz w:val="26"/>
          <w:szCs w:val="26"/>
          <w:vertAlign w:val="baseline"/>
        </w:rPr>
        <w:pict>
          <v:shape id="_x0000_s47" style="width:12pt;height:17pt" type="#_x0000_t75">
            <v:imagedata r:id="rId95" o:title=""/>
          </v:shape>
          <o:OLEObject DrawAspect="Content" r:id="rId96" ObjectID="_1596123986" ProgID="Equation.DSMT4" ShapeID="_x0000_s47"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48" style="width:12pt;height:17pt" type="#_x0000_t75">
            <v:imagedata r:id="rId97" o:title=""/>
          </v:shape>
          <o:OLEObject DrawAspect="Content" r:id="rId98" ObjectID="_1596123985" ProgID="Equation.DSMT4" ShapeID="_x0000_s48" Type="Embed"/>
        </w:pict>
      </w:r>
      <w:r w:rsidDel="00000000" w:rsidR="00000000" w:rsidRPr="00000000">
        <w:rPr>
          <w:rFonts w:ascii="Palatino Linotype" w:cs="Palatino Linotype" w:eastAsia="Palatino Linotype" w:hAnsi="Palatino Linotype"/>
          <w:sz w:val="26"/>
          <w:szCs w:val="26"/>
          <w:vertAlign w:val="baseline"/>
          <w:rtl w:val="0"/>
        </w:rPr>
        <w:t xml:space="preserve"> cắt nhau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các đường phân giác ngoài của </w:t>
      </w:r>
      <w:r w:rsidDel="00000000" w:rsidR="00000000" w:rsidRPr="00000000">
        <w:rPr>
          <w:rFonts w:ascii="Palatino Linotype" w:cs="Palatino Linotype" w:eastAsia="Palatino Linotype" w:hAnsi="Palatino Linotype"/>
          <w:i w:val="1"/>
          <w:sz w:val="26"/>
          <w:szCs w:val="26"/>
          <w:vertAlign w:val="baseline"/>
        </w:rPr>
        <w:pict>
          <v:shape id="_x0000_s49" style="width:12pt;height:17pt" type="#_x0000_t75">
            <v:imagedata r:id="rId99" o:title=""/>
          </v:shape>
          <o:OLEObject DrawAspect="Content" r:id="rId100" ObjectID="_1596123984" ProgID="MT4" ShapeID="_x0000_s49" Type="Embed"/>
        </w:pic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50" style="width:12pt;height:18pt" type="#_x0000_t75">
            <v:imagedata r:id="rId101" o:title=""/>
          </v:shape>
          <o:OLEObject DrawAspect="Content" r:id="rId102" ObjectID="_1596123983" ProgID="4" ShapeID="_x0000_s50" Type="Embed"/>
        </w:pict>
      </w:r>
      <w:r w:rsidDel="00000000" w:rsidR="00000000" w:rsidRPr="00000000">
        <w:rPr>
          <w:rFonts w:ascii="Palatino Linotype" w:cs="Palatino Linotype" w:eastAsia="Palatino Linotype" w:hAnsi="Palatino Linotype"/>
          <w:sz w:val="26"/>
          <w:szCs w:val="26"/>
          <w:vertAlign w:val="baseline"/>
          <w:rtl w:val="0"/>
        </w:rPr>
        <w:t xml:space="preserve">cắt nhau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A3">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Fonts w:ascii="Palatino Linotype" w:cs="Palatino Linotype" w:eastAsia="Palatino Linotype" w:hAnsi="Palatino Linotype"/>
          <w:sz w:val="26"/>
          <w:szCs w:val="26"/>
          <w:vertAlign w:val="baseline"/>
          <w:rtl w:val="0"/>
        </w:rPr>
        <w:t xml:space="preserve">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CD;</w:t>
      </w:r>
      <w:r w:rsidDel="00000000" w:rsidR="00000000" w:rsidRPr="00000000">
        <w:rPr>
          <w:rtl w:val="0"/>
        </w:rPr>
      </w:r>
    </w:p>
    <w:p w:rsidR="00000000" w:rsidDel="00000000" w:rsidP="00000000" w:rsidRDefault="00000000" w:rsidRPr="00000000" w14:paraId="000000A4">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Fonts w:ascii="Palatino Linotype" w:cs="Palatino Linotype" w:eastAsia="Palatino Linotype" w:hAnsi="Palatino Linotype"/>
          <w:sz w:val="26"/>
          <w:szCs w:val="26"/>
          <w:vertAlign w:val="baseline"/>
          <w:rtl w:val="0"/>
        </w:rPr>
        <w:t xml:space="preserve"> có độ dài bằng nửa chu vi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0A5">
      <w:pPr>
        <w:spacing w:line="259"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Sử dụng phối hợp đường trung bình của tam giác và đường trung bình của hình thang đê chứng minh </w:t>
      </w:r>
      <w:r w:rsidDel="00000000" w:rsidR="00000000" w:rsidRPr="00000000">
        <w:rPr>
          <w:rtl w:val="0"/>
        </w:rPr>
      </w:r>
    </w:p>
    <w:p w:rsidR="00000000" w:rsidDel="00000000" w:rsidP="00000000" w:rsidRDefault="00000000" w:rsidRPr="00000000" w14:paraId="000000A6">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đường trung bình của tam giác,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đường trung bình của hình thang và các </w:t>
      </w:r>
      <w:r w:rsidDel="00000000" w:rsidR="00000000" w:rsidRPr="00000000">
        <w:rPr>
          <w:rFonts w:ascii="Palatino Linotype" w:cs="Palatino Linotype" w:eastAsia="Palatino Linotype" w:hAnsi="Palatino Linotype"/>
          <w:i w:val="1"/>
          <w:sz w:val="26"/>
          <w:szCs w:val="26"/>
          <w:vertAlign w:val="baseline"/>
          <w:rtl w:val="0"/>
        </w:rPr>
        <w:t xml:space="preserve">Định lí :</w:t>
      </w:r>
      <w:r w:rsidDel="00000000" w:rsidR="00000000" w:rsidRPr="00000000">
        <w:rPr>
          <w:rFonts w:ascii="Palatino Linotype" w:cs="Palatino Linotype" w:eastAsia="Palatino Linotype" w:hAnsi="Palatino Linotype"/>
          <w:sz w:val="26"/>
          <w:szCs w:val="26"/>
          <w:vertAlign w:val="baseline"/>
          <w:rtl w:val="0"/>
        </w:rPr>
        <w:t xml:space="preserve"> 1, 2, 3, 4 để suy ra điều cần chứng minh.</w:t>
      </w:r>
    </w:p>
    <w:p w:rsidR="00000000" w:rsidDel="00000000" w:rsidP="00000000" w:rsidRDefault="00000000" w:rsidRPr="00000000" w14:paraId="000000A7">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 N, P, Q</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AD, </w:t>
      </w:r>
      <w:r w:rsidDel="00000000" w:rsidR="00000000" w:rsidRPr="00000000">
        <w:rPr>
          <w:rFonts w:ascii="Palatino Linotype" w:cs="Palatino Linotype" w:eastAsia="Palatino Linotype" w:hAnsi="Palatino Linotype"/>
          <w:i w:val="1"/>
          <w:sz w:val="26"/>
          <w:szCs w:val="26"/>
          <w:vertAlign w:val="baseline"/>
          <w:rtl w:val="0"/>
        </w:rPr>
        <w:t xml:space="preserve">BD, AC, BC.</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A8">
      <w:pPr>
        <w:spacing w:line="259"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M, </w:t>
      </w:r>
      <w:r w:rsidDel="00000000" w:rsidR="00000000" w:rsidRPr="00000000">
        <w:rPr>
          <w:rFonts w:ascii="Palatino Linotype" w:cs="Palatino Linotype" w:eastAsia="Palatino Linotype" w:hAnsi="Palatino Linotype"/>
          <w:i w:val="1"/>
          <w:sz w:val="26"/>
          <w:szCs w:val="26"/>
          <w:vertAlign w:val="baseline"/>
          <w:rtl w:val="0"/>
        </w:rPr>
        <w:t xml:space="preserve">N, P, Q</w:t>
      </w:r>
      <w:r w:rsidDel="00000000" w:rsidR="00000000" w:rsidRPr="00000000">
        <w:rPr>
          <w:rFonts w:ascii="Palatino Linotype" w:cs="Palatino Linotype" w:eastAsia="Palatino Linotype" w:hAnsi="Palatino Linotype"/>
          <w:sz w:val="26"/>
          <w:szCs w:val="26"/>
          <w:vertAlign w:val="baseline"/>
          <w:rtl w:val="0"/>
        </w:rPr>
        <w:t xml:space="preserve"> cùng nằm trên một đường thẳng;</w:t>
      </w:r>
    </w:p>
    <w:p w:rsidR="00000000" w:rsidDel="00000000" w:rsidP="00000000" w:rsidRDefault="00000000" w:rsidRPr="00000000" w14:paraId="000000A9">
      <w:pPr>
        <w:spacing w:line="259"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NP = </w:t>
      </w:r>
      <w:r w:rsidDel="00000000" w:rsidR="00000000" w:rsidRPr="00000000">
        <w:rPr>
          <w:rFonts w:ascii="Palatino Linotype" w:cs="Palatino Linotype" w:eastAsia="Palatino Linotype" w:hAnsi="Palatino Linotype"/>
          <w:i w:val="1"/>
          <w:sz w:val="26"/>
          <w:szCs w:val="26"/>
          <w:vertAlign w:val="baseline"/>
        </w:rPr>
        <w:pict>
          <v:shape id="_x0000_s51" style="width:63pt;height:30pt" type="#_x0000_t75">
            <v:imagedata r:id="rId103" o:title=""/>
          </v:shape>
          <o:OLEObject DrawAspect="Content" r:id="rId104" ObjectID="_1596123982" ProgID="Equation.DSMT4" ShapeID="_x0000_s51"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AA">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 (AB//CD)</w: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i w:val="1"/>
          <w:sz w:val="26"/>
          <w:szCs w:val="26"/>
          <w:vertAlign w:val="baseline"/>
          <w:rtl w:val="0"/>
        </w:rPr>
        <w:t xml:space="preserve">AB = a, BC = b, CD</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c</w:t>
      </w:r>
      <w:r w:rsidDel="00000000" w:rsidR="00000000" w:rsidRPr="00000000">
        <w:rPr>
          <w:rFonts w:ascii="Palatino Linotype" w:cs="Palatino Linotype" w:eastAsia="Palatino Linotype" w:hAnsi="Palatino Linotype"/>
          <w:sz w:val="26"/>
          <w:szCs w:val="26"/>
          <w:vertAlign w:val="baseline"/>
          <w:rtl w:val="0"/>
        </w:rPr>
        <w:t xml:space="preserve"> và DA =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Các tia phân giác của góc A và góc D cắt nhau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các tia phân giác của </w:t>
      </w:r>
      <w:r w:rsidDel="00000000" w:rsidR="00000000" w:rsidRPr="00000000">
        <w:rPr>
          <w:rFonts w:ascii="Palatino Linotype" w:cs="Palatino Linotype" w:eastAsia="Palatino Linotype" w:hAnsi="Palatino Linotype"/>
          <w:sz w:val="26"/>
          <w:szCs w:val="26"/>
          <w:vertAlign w:val="baseline"/>
        </w:rPr>
        <w:pict>
          <v:shape id="_x0000_s52" style="width:12pt;height:17pt" type="#_x0000_t75">
            <v:imagedata r:id="rId105" o:title=""/>
          </v:shape>
          <o:OLEObject DrawAspect="Content" r:id="rId106" ObjectID="_1596123981" ProgID="Equation.DSMT4" ShapeID="_x0000_s52"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53" style="width:12pt;height:18pt" type="#_x0000_t75">
            <v:imagedata r:id="rId107" o:title=""/>
          </v:shape>
          <o:OLEObject DrawAspect="Content" r:id="rId108" ObjectID="_1596123980" ProgID="Equation.DSMT4" ShapeID="_x0000_s53" Type="Embed"/>
        </w:pict>
      </w:r>
      <w:r w:rsidDel="00000000" w:rsidR="00000000" w:rsidRPr="00000000">
        <w:rPr>
          <w:rFonts w:ascii="Palatino Linotype" w:cs="Palatino Linotype" w:eastAsia="Palatino Linotype" w:hAnsi="Palatino Linotype"/>
          <w:sz w:val="26"/>
          <w:szCs w:val="26"/>
          <w:vertAlign w:val="baseline"/>
          <w:rtl w:val="0"/>
        </w:rPr>
        <w:t xml:space="preserve"> cắt nhau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Gọi 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AD và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tl w:val="0"/>
        </w:rPr>
      </w:r>
    </w:p>
    <w:p w:rsidR="00000000" w:rsidDel="00000000" w:rsidP="00000000" w:rsidRDefault="00000000" w:rsidRPr="00000000" w14:paraId="000000AB">
      <w:pPr>
        <w:spacing w:line="259"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M, E, N, F</w:t>
      </w:r>
      <w:r w:rsidDel="00000000" w:rsidR="00000000" w:rsidRPr="00000000">
        <w:rPr>
          <w:rFonts w:ascii="Palatino Linotype" w:cs="Palatino Linotype" w:eastAsia="Palatino Linotype" w:hAnsi="Palatino Linotype"/>
          <w:sz w:val="26"/>
          <w:szCs w:val="26"/>
          <w:vertAlign w:val="baseline"/>
          <w:rtl w:val="0"/>
        </w:rPr>
        <w:t xml:space="preserve"> cùng nằm trên một đường thẳng.</w:t>
      </w:r>
    </w:p>
    <w:p w:rsidR="00000000" w:rsidDel="00000000" w:rsidP="00000000" w:rsidRDefault="00000000" w:rsidRPr="00000000" w14:paraId="000000AC">
      <w:pPr>
        <w:spacing w:line="259"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độ dài </w:t>
      </w:r>
      <w:r w:rsidDel="00000000" w:rsidR="00000000" w:rsidRPr="00000000">
        <w:rPr>
          <w:rFonts w:ascii="Palatino Linotype" w:cs="Palatino Linotype" w:eastAsia="Palatino Linotype" w:hAnsi="Palatino Linotype"/>
          <w:i w:val="1"/>
          <w:sz w:val="26"/>
          <w:szCs w:val="26"/>
          <w:vertAlign w:val="baseline"/>
          <w:rtl w:val="0"/>
        </w:rPr>
        <w:t xml:space="preserve">MN, MF, FN</w:t>
      </w:r>
      <w:r w:rsidDel="00000000" w:rsidR="00000000" w:rsidRPr="00000000">
        <w:rPr>
          <w:rFonts w:ascii="Palatino Linotype" w:cs="Palatino Linotype" w:eastAsia="Palatino Linotype" w:hAnsi="Palatino Linotype"/>
          <w:sz w:val="26"/>
          <w:szCs w:val="26"/>
          <w:vertAlign w:val="baseline"/>
          <w:rtl w:val="0"/>
        </w:rPr>
        <w:t xml:space="preserve"> theo </w:t>
      </w:r>
      <w:r w:rsidDel="00000000" w:rsidR="00000000" w:rsidRPr="00000000">
        <w:rPr>
          <w:rFonts w:ascii="Palatino Linotype" w:cs="Palatino Linotype" w:eastAsia="Palatino Linotype" w:hAnsi="Palatino Linotype"/>
          <w:i w:val="1"/>
          <w:sz w:val="26"/>
          <w:szCs w:val="26"/>
          <w:vertAlign w:val="baseline"/>
          <w:rtl w:val="0"/>
        </w:rPr>
        <w:t xml:space="preserve">a, b, c, d.</w:t>
      </w:r>
      <w:r w:rsidDel="00000000" w:rsidR="00000000" w:rsidRPr="00000000">
        <w:rPr>
          <w:rtl w:val="0"/>
        </w:rPr>
      </w:r>
    </w:p>
    <w:p w:rsidR="00000000" w:rsidDel="00000000" w:rsidP="00000000" w:rsidRDefault="00000000" w:rsidRPr="00000000" w14:paraId="000000AD">
      <w:pPr>
        <w:spacing w:line="259"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0AE">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kẻ đường cao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Từ H kẻ tia </w:t>
      </w:r>
      <w:r w:rsidDel="00000000" w:rsidR="00000000" w:rsidRPr="00000000">
        <w:rPr>
          <w:rFonts w:ascii="Palatino Linotype" w:cs="Palatino Linotype" w:eastAsia="Palatino Linotype" w:hAnsi="Palatino Linotype"/>
          <w:i w:val="1"/>
          <w:sz w:val="26"/>
          <w:szCs w:val="26"/>
          <w:vertAlign w:val="baseline"/>
          <w:rtl w:val="0"/>
        </w:rPr>
        <w:t xml:space="preserve">Hx</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P </w:t>
      </w:r>
      <w:r w:rsidDel="00000000" w:rsidR="00000000" w:rsidRPr="00000000">
        <w:rPr>
          <w:rFonts w:ascii="Palatino Linotype" w:cs="Palatino Linotype" w:eastAsia="Palatino Linotype" w:hAnsi="Palatino Linotype"/>
          <w:sz w:val="26"/>
          <w:szCs w:val="26"/>
          <w:vertAlign w:val="baseline"/>
          <w:rtl w:val="0"/>
        </w:rPr>
        <w:t xml:space="preserve">và tia </w:t>
      </w:r>
      <w:r w:rsidDel="00000000" w:rsidR="00000000" w:rsidRPr="00000000">
        <w:rPr>
          <w:rFonts w:ascii="Palatino Linotype" w:cs="Palatino Linotype" w:eastAsia="Palatino Linotype" w:hAnsi="Palatino Linotype"/>
          <w:i w:val="1"/>
          <w:sz w:val="26"/>
          <w:szCs w:val="26"/>
          <w:vertAlign w:val="baseline"/>
          <w:rtl w:val="0"/>
        </w:rPr>
        <w:t xml:space="preserve">Hy</w:t>
      </w:r>
      <w:r w:rsidDel="00000000" w:rsidR="00000000" w:rsidRPr="00000000">
        <w:rPr>
          <w:rFonts w:ascii="Palatino Linotype" w:cs="Palatino Linotype" w:eastAsia="Palatino Linotype" w:hAnsi="Palatino Linotype"/>
          <w:sz w:val="26"/>
          <w:szCs w:val="26"/>
          <w:vertAlign w:val="baseline"/>
          <w:rtl w:val="0"/>
        </w:rPr>
        <w:t xml:space="preserve"> vuông góc vói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Q. Trên các tia </w:t>
      </w:r>
      <w:r w:rsidDel="00000000" w:rsidR="00000000" w:rsidRPr="00000000">
        <w:rPr>
          <w:rFonts w:ascii="Palatino Linotype" w:cs="Palatino Linotype" w:eastAsia="Palatino Linotype" w:hAnsi="Palatino Linotype"/>
          <w:i w:val="1"/>
          <w:sz w:val="26"/>
          <w:szCs w:val="26"/>
          <w:vertAlign w:val="baseline"/>
          <w:rtl w:val="0"/>
        </w:rPr>
        <w:t xml:space="preserve">Hx, Hy</w:t>
      </w:r>
      <w:r w:rsidDel="00000000" w:rsidR="00000000" w:rsidRPr="00000000">
        <w:rPr>
          <w:rFonts w:ascii="Palatino Linotype" w:cs="Palatino Linotype" w:eastAsia="Palatino Linotype" w:hAnsi="Palatino Linotype"/>
          <w:sz w:val="26"/>
          <w:szCs w:val="26"/>
          <w:vertAlign w:val="baseline"/>
          <w:rtl w:val="0"/>
        </w:rPr>
        <w:t xml:space="preserve"> lần lượt lấy các điếm D và E sao cho </w:t>
      </w:r>
      <w:r w:rsidDel="00000000" w:rsidR="00000000" w:rsidRPr="00000000">
        <w:rPr>
          <w:rFonts w:ascii="Palatino Linotype" w:cs="Palatino Linotype" w:eastAsia="Palatino Linotype" w:hAnsi="Palatino Linotype"/>
          <w:i w:val="1"/>
          <w:sz w:val="26"/>
          <w:szCs w:val="26"/>
          <w:vertAlign w:val="baseline"/>
          <w:rtl w:val="0"/>
        </w:rPr>
        <w:t xml:space="preserve">PH = PD, QH = QE.</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AF">
      <w:pPr>
        <w:spacing w:line="259"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DE;</w:t>
      </w:r>
      <w:r w:rsidDel="00000000" w:rsidR="00000000" w:rsidRPr="00000000">
        <w:rPr>
          <w:rtl w:val="0"/>
        </w:rPr>
      </w:r>
    </w:p>
    <w:p w:rsidR="00000000" w:rsidDel="00000000" w:rsidP="00000000" w:rsidRDefault="00000000" w:rsidRPr="00000000" w14:paraId="000000B0">
      <w:pPr>
        <w:tabs>
          <w:tab w:val="left" w:pos="8520"/>
        </w:tabs>
        <w:spacing w:line="259"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PQ = </w:t>
      </w:r>
      <w:r w:rsidDel="00000000" w:rsidR="00000000" w:rsidRPr="00000000">
        <w:rPr>
          <w:rFonts w:ascii="Palatino Linotype" w:cs="Palatino Linotype" w:eastAsia="Palatino Linotype" w:hAnsi="Palatino Linotype"/>
          <w:smallCaps w:val="1"/>
          <w:sz w:val="26"/>
          <w:szCs w:val="26"/>
          <w:vertAlign w:val="baseline"/>
        </w:rPr>
        <w:pict>
          <v:shape id="_x0000_s54" style="width:32pt;height:30pt" type="#_x0000_t75">
            <v:imagedata r:id="rId109" o:title=""/>
          </v:shape>
          <o:OLEObject DrawAspect="Content" r:id="rId110" ObjectID="_1596123979" ProgID="Equation.DSMT4" ShapeID="_x0000_s54" Type="Embed"/>
        </w:pict>
      </w:r>
      <w:r w:rsidDel="00000000" w:rsidR="00000000" w:rsidRPr="00000000">
        <w:rPr>
          <w:rFonts w:ascii="Palatino Linotype" w:cs="Palatino Linotype" w:eastAsia="Palatino Linotype" w:hAnsi="Palatino Linotype"/>
          <w:smallCaps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c) </w:t>
      </w:r>
      <w:r w:rsidDel="00000000" w:rsidR="00000000" w:rsidRPr="00000000">
        <w:rPr>
          <w:rFonts w:ascii="Palatino Linotype" w:cs="Palatino Linotype" w:eastAsia="Palatino Linotype" w:hAnsi="Palatino Linotype"/>
          <w:i w:val="1"/>
          <w:sz w:val="26"/>
          <w:szCs w:val="26"/>
          <w:vertAlign w:val="baseline"/>
          <w:rtl w:val="0"/>
        </w:rPr>
        <w:t xml:space="preserve">PQ = AH.</w:t>
      </w:r>
      <w:r w:rsidDel="00000000" w:rsidR="00000000" w:rsidRPr="00000000">
        <w:rPr>
          <w:rtl w:val="0"/>
        </w:rPr>
      </w:r>
    </w:p>
    <w:p w:rsidR="00000000" w:rsidDel="00000000" w:rsidP="00000000" w:rsidRDefault="00000000" w:rsidRPr="00000000" w14:paraId="000000B1">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là trung tuyến ứng vói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Trên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lấy điểm D sao cho </w:t>
      </w:r>
      <w:r w:rsidDel="00000000" w:rsidR="00000000" w:rsidRPr="00000000">
        <w:rPr>
          <w:rFonts w:ascii="Palatino Linotype" w:cs="Palatino Linotype" w:eastAsia="Palatino Linotype" w:hAnsi="Palatino Linotype"/>
          <w:i w:val="1"/>
          <w:sz w:val="26"/>
          <w:szCs w:val="26"/>
          <w:vertAlign w:val="baseline"/>
          <w:rtl w:val="0"/>
        </w:rPr>
        <w:t xml:space="preserve">AD = </w:t>
      </w:r>
      <w:r w:rsidDel="00000000" w:rsidR="00000000" w:rsidRPr="00000000">
        <w:rPr>
          <w:rFonts w:ascii="Palatino Linotype" w:cs="Palatino Linotype" w:eastAsia="Palatino Linotype" w:hAnsi="Palatino Linotype"/>
          <w:i w:val="1"/>
          <w:sz w:val="26"/>
          <w:szCs w:val="26"/>
          <w:vertAlign w:val="baseline"/>
        </w:rPr>
        <w:pict>
          <v:shape id="_x0000_s55" style="width:12pt;height:30pt" type="#_x0000_t75">
            <v:imagedata r:id="rId111" o:title=""/>
          </v:shape>
          <o:OLEObject DrawAspect="Content" r:id="rId112" ObjectID="_1596123978" ProgID="Equation.DSMT4" ShapeID="_x0000_s55" Type="Embed"/>
        </w:pict>
      </w:r>
      <w:r w:rsidDel="00000000" w:rsidR="00000000" w:rsidRPr="00000000">
        <w:rPr>
          <w:rFonts w:ascii="Palatino Linotype" w:cs="Palatino Linotype" w:eastAsia="Palatino Linotype" w:hAnsi="Palatino Linotype"/>
          <w:i w:val="1"/>
          <w:sz w:val="26"/>
          <w:szCs w:val="26"/>
          <w:vertAlign w:val="baseline"/>
          <w:rtl w:val="0"/>
        </w:rPr>
        <w:t xml:space="preserve"> C.</w:t>
      </w:r>
      <w:r w:rsidDel="00000000" w:rsidR="00000000" w:rsidRPr="00000000">
        <w:rPr>
          <w:rFonts w:ascii="Palatino Linotype" w:cs="Palatino Linotype" w:eastAsia="Palatino Linotype" w:hAnsi="Palatino Linotype"/>
          <w:sz w:val="26"/>
          <w:szCs w:val="26"/>
          <w:vertAlign w:val="baseline"/>
          <w:rtl w:val="0"/>
        </w:rPr>
        <w:t xml:space="preserve"> Kẻ </w:t>
      </w:r>
      <w:r w:rsidDel="00000000" w:rsidR="00000000" w:rsidRPr="00000000">
        <w:rPr>
          <w:rFonts w:ascii="Palatino Linotype" w:cs="Palatino Linotype" w:eastAsia="Palatino Linotype" w:hAnsi="Palatino Linotype"/>
          <w:i w:val="1"/>
          <w:sz w:val="26"/>
          <w:szCs w:val="26"/>
          <w:vertAlign w:val="baseline"/>
          <w:rtl w:val="0"/>
        </w:rPr>
        <w:t xml:space="preserve">Mx</w:t>
      </w:r>
      <w:r w:rsidDel="00000000" w:rsidR="00000000" w:rsidRPr="00000000">
        <w:rPr>
          <w:rFonts w:ascii="Palatino Linotype" w:cs="Palatino Linotype" w:eastAsia="Palatino Linotype" w:hAnsi="Palatino Linotype"/>
          <w:sz w:val="26"/>
          <w:szCs w:val="26"/>
          <w:vertAlign w:val="baseline"/>
          <w:rtl w:val="0"/>
        </w:rPr>
        <w:t xml:space="preserve"> song song với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và cắt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E. Đoạn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tại I. Chứng minh:</w:t>
      </w:r>
    </w:p>
    <w:p w:rsidR="00000000" w:rsidDel="00000000" w:rsidP="00000000" w:rsidRDefault="00000000" w:rsidRPr="00000000" w14:paraId="000000B2">
      <w:pPr>
        <w:spacing w:line="259" w:lineRule="auto"/>
        <w:ind w:left="720" w:firstLine="0"/>
        <w:jc w:val="both"/>
        <w:rPr>
          <w:rFonts w:ascii="Palatino Linotype" w:cs="Palatino Linotype" w:eastAsia="Palatino Linotype" w:hAnsi="Palatino Linotype"/>
          <w:i w:val="0"/>
          <w:smallCaps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 AD = DE = EC;            b) S</w:t>
      </w:r>
      <w:r w:rsidDel="00000000" w:rsidR="00000000" w:rsidRPr="00000000">
        <w:rPr>
          <w:rFonts w:ascii="Palatino Linotype" w:cs="Palatino Linotype" w:eastAsia="Palatino Linotype" w:hAnsi="Palatino Linotype"/>
          <w:i w:val="1"/>
          <w:sz w:val="26"/>
          <w:szCs w:val="26"/>
          <w:vertAlign w:val="subscript"/>
          <w:rtl w:val="0"/>
        </w:rPr>
        <w:t xml:space="preserve">AIB</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IBM</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i w:val="1"/>
          <w:smallCaps w:val="1"/>
          <w:sz w:val="26"/>
          <w:szCs w:val="26"/>
          <w:vertAlign w:val="baseline"/>
          <w:rtl w:val="0"/>
        </w:rPr>
        <w:t xml:space="preserve">c)S</w:t>
      </w:r>
      <w:r w:rsidDel="00000000" w:rsidR="00000000" w:rsidRPr="00000000">
        <w:rPr>
          <w:rFonts w:ascii="Palatino Linotype" w:cs="Palatino Linotype" w:eastAsia="Palatino Linotype" w:hAnsi="Palatino Linotype"/>
          <w:i w:val="1"/>
          <w:smallCaps w:val="1"/>
          <w:sz w:val="26"/>
          <w:szCs w:val="26"/>
          <w:vertAlign w:val="subscript"/>
          <w:rtl w:val="0"/>
        </w:rPr>
        <w:t xml:space="preserve">ABC</w:t>
      </w:r>
      <w:r w:rsidDel="00000000" w:rsidR="00000000" w:rsidRPr="00000000">
        <w:rPr>
          <w:rFonts w:ascii="Palatino Linotype" w:cs="Palatino Linotype" w:eastAsia="Palatino Linotype" w:hAnsi="Palatino Linotype"/>
          <w:i w:val="1"/>
          <w:smallCaps w:val="1"/>
          <w:sz w:val="26"/>
          <w:szCs w:val="26"/>
          <w:vertAlign w:val="baseline"/>
          <w:rtl w:val="0"/>
        </w:rPr>
        <w:t xml:space="preserve"> = 2S</w:t>
      </w:r>
      <w:r w:rsidDel="00000000" w:rsidR="00000000" w:rsidRPr="00000000">
        <w:rPr>
          <w:rFonts w:ascii="Palatino Linotype" w:cs="Palatino Linotype" w:eastAsia="Palatino Linotype" w:hAnsi="Palatino Linotype"/>
          <w:i w:val="1"/>
          <w:smallCaps w:val="1"/>
          <w:sz w:val="26"/>
          <w:szCs w:val="26"/>
          <w:vertAlign w:val="subscript"/>
          <w:rtl w:val="0"/>
        </w:rPr>
        <w:t xml:space="preserve">IBC</w:t>
      </w:r>
      <w:r w:rsidDel="00000000" w:rsidR="00000000" w:rsidRPr="00000000">
        <w:rPr>
          <w:rFonts w:ascii="Palatino Linotype" w:cs="Palatino Linotype" w:eastAsia="Palatino Linotype" w:hAnsi="Palatino Linotype"/>
          <w:i w:val="1"/>
          <w:smallCaps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B3">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 K</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AD, BC, AC.</w:t>
      </w:r>
      <w:r w:rsidDel="00000000" w:rsidR="00000000" w:rsidRPr="00000000">
        <w:rPr>
          <w:rtl w:val="0"/>
        </w:rPr>
      </w:r>
    </w:p>
    <w:p w:rsidR="00000000" w:rsidDel="00000000" w:rsidP="00000000" w:rsidRDefault="00000000" w:rsidRPr="00000000" w14:paraId="000000B4">
      <w:pPr>
        <w:spacing w:line="259"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EK</w:t>
      </w:r>
      <w:r w:rsidDel="00000000" w:rsidR="00000000" w:rsidRPr="00000000">
        <w:rPr>
          <w:rFonts w:ascii="Palatino Linotype" w:cs="Palatino Linotype" w:eastAsia="Palatino Linotype" w:hAnsi="Palatino Linotype"/>
          <w:sz w:val="26"/>
          <w:szCs w:val="26"/>
          <w:vertAlign w:val="baseline"/>
          <w:rtl w:val="0"/>
        </w:rPr>
        <w:t xml:space="preserve"> song song với CD, </w:t>
      </w:r>
      <w:r w:rsidDel="00000000" w:rsidR="00000000" w:rsidRPr="00000000">
        <w:rPr>
          <w:rFonts w:ascii="Palatino Linotype" w:cs="Palatino Linotype" w:eastAsia="Palatino Linotype" w:hAnsi="Palatino Linotype"/>
          <w:i w:val="1"/>
          <w:sz w:val="26"/>
          <w:szCs w:val="26"/>
          <w:vertAlign w:val="baseline"/>
          <w:rtl w:val="0"/>
        </w:rPr>
        <w:t xml:space="preserve">FK</w:t>
      </w:r>
      <w:r w:rsidDel="00000000" w:rsidR="00000000" w:rsidRPr="00000000">
        <w:rPr>
          <w:rFonts w:ascii="Palatino Linotype" w:cs="Palatino Linotype" w:eastAsia="Palatino Linotype" w:hAnsi="Palatino Linotype"/>
          <w:sz w:val="26"/>
          <w:szCs w:val="26"/>
          <w:vertAlign w:val="baseline"/>
          <w:rtl w:val="0"/>
        </w:rPr>
        <w:t xml:space="preserve">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tl w:val="0"/>
        </w:rPr>
      </w:r>
    </w:p>
    <w:p w:rsidR="00000000" w:rsidDel="00000000" w:rsidP="00000000" w:rsidRDefault="00000000" w:rsidRPr="00000000" w14:paraId="000000B5">
      <w:pPr>
        <w:spacing w:line="259"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So sánh EF và </w:t>
      </w:r>
      <w:r w:rsidDel="00000000" w:rsidR="00000000" w:rsidRPr="00000000">
        <w:rPr>
          <w:rFonts w:ascii="Palatino Linotype" w:cs="Palatino Linotype" w:eastAsia="Palatino Linotype" w:hAnsi="Palatino Linotype"/>
          <w:i w:val="1"/>
          <w:sz w:val="26"/>
          <w:szCs w:val="26"/>
          <w:vertAlign w:val="baseline"/>
        </w:rPr>
        <w:pict>
          <v:shape id="_x0000_s56" style="width:12pt;height:30pt" type="#_x0000_t75">
            <v:imagedata r:id="rId113" o:title=""/>
          </v:shape>
          <o:OLEObject DrawAspect="Content" r:id="rId114" ObjectID="_1596123977" ProgID="Equation.DSMT4" ShapeID="_x0000_s56" Type="Embed"/>
        </w:pic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 + CD).</w:t>
      </w:r>
      <w:r w:rsidDel="00000000" w:rsidR="00000000" w:rsidRPr="00000000">
        <w:rPr>
          <w:rtl w:val="0"/>
        </w:rPr>
      </w:r>
    </w:p>
    <w:p w:rsidR="00000000" w:rsidDel="00000000" w:rsidP="00000000" w:rsidRDefault="00000000" w:rsidRPr="00000000" w14:paraId="000000B6">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Tìm điều kiện của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để ba điểm E, </w:t>
      </w:r>
      <w:r w:rsidDel="00000000" w:rsidR="00000000" w:rsidRPr="00000000">
        <w:rPr>
          <w:rFonts w:ascii="Palatino Linotype" w:cs="Palatino Linotype" w:eastAsia="Palatino Linotype" w:hAnsi="Palatino Linotype"/>
          <w:i w:val="1"/>
          <w:sz w:val="26"/>
          <w:szCs w:val="26"/>
          <w:vertAlign w:val="baseline"/>
          <w:rtl w:val="0"/>
        </w:rPr>
        <w:t xml:space="preserve">F, K</w:t>
      </w:r>
      <w:r w:rsidDel="00000000" w:rsidR="00000000" w:rsidRPr="00000000">
        <w:rPr>
          <w:rFonts w:ascii="Palatino Linotype" w:cs="Palatino Linotype" w:eastAsia="Palatino Linotype" w:hAnsi="Palatino Linotype"/>
          <w:sz w:val="26"/>
          <w:szCs w:val="26"/>
          <w:vertAlign w:val="baseline"/>
          <w:rtl w:val="0"/>
        </w:rPr>
        <w:t xml:space="preserve"> thẳng hàng. Từ đó chứng minh EF = </w:t>
      </w:r>
      <w:r w:rsidDel="00000000" w:rsidR="00000000" w:rsidRPr="00000000">
        <w:rPr>
          <w:rFonts w:ascii="Palatino Linotype" w:cs="Palatino Linotype" w:eastAsia="Palatino Linotype" w:hAnsi="Palatino Linotype"/>
          <w:i w:val="1"/>
          <w:sz w:val="26"/>
          <w:szCs w:val="26"/>
          <w:vertAlign w:val="baseline"/>
        </w:rPr>
        <w:pict>
          <v:shape id="_x0000_s57" style="width:12pt;height:30pt" type="#_x0000_t75">
            <v:imagedata r:id="rId115" o:title=""/>
          </v:shape>
          <o:OLEObject DrawAspect="Content" r:id="rId116" ObjectID="_1596123976" ProgID="MT4" ShapeID="_x0000_s57" Type="Embed"/>
        </w:pict>
      </w:r>
      <w:r w:rsidDel="00000000" w:rsidR="00000000" w:rsidRPr="00000000">
        <w:rPr>
          <w:rFonts w:ascii="Palatino Linotype" w:cs="Palatino Linotype" w:eastAsia="Palatino Linotype" w:hAnsi="Palatino Linotype"/>
          <w:i w:val="1"/>
          <w:sz w:val="26"/>
          <w:szCs w:val="26"/>
          <w:vertAlign w:val="baseline"/>
          <w:rtl w:val="0"/>
        </w:rPr>
        <w:t xml:space="preserve">(AB + CD).</w:t>
      </w:r>
      <w:r w:rsidDel="00000000" w:rsidR="00000000" w:rsidRPr="00000000">
        <w:rPr>
          <w:rtl w:val="0"/>
        </w:rPr>
      </w:r>
    </w:p>
    <w:p w:rsidR="00000000" w:rsidDel="00000000" w:rsidP="00000000" w:rsidRDefault="00000000" w:rsidRPr="00000000" w14:paraId="000000B7">
      <w:pPr>
        <w:spacing w:line="259"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G là trung điểm của đoạn nối các trung điểm của hai đường chéo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là một đường thẳng không cắt cạnh nào của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A', B', C’, D’, G' </w:t>
      </w:r>
      <w:r w:rsidDel="00000000" w:rsidR="00000000" w:rsidRPr="00000000">
        <w:rPr>
          <w:rFonts w:ascii="Palatino Linotype" w:cs="Palatino Linotype" w:eastAsia="Palatino Linotype" w:hAnsi="Palatino Linotype"/>
          <w:sz w:val="26"/>
          <w:szCs w:val="26"/>
          <w:vertAlign w:val="baseline"/>
          <w:rtl w:val="0"/>
        </w:rPr>
        <w:t xml:space="preserve">lần lượt là hình chiếu của </w:t>
      </w:r>
      <w:r w:rsidDel="00000000" w:rsidR="00000000" w:rsidRPr="00000000">
        <w:rPr>
          <w:rFonts w:ascii="Palatino Linotype" w:cs="Palatino Linotype" w:eastAsia="Palatino Linotype" w:hAnsi="Palatino Linotype"/>
          <w:i w:val="1"/>
          <w:sz w:val="26"/>
          <w:szCs w:val="26"/>
          <w:vertAlign w:val="baseline"/>
          <w:rtl w:val="0"/>
        </w:rPr>
        <w:t xml:space="preserve">A, B, C, D,</w:t>
      </w:r>
      <w:r w:rsidDel="00000000" w:rsidR="00000000" w:rsidRPr="00000000">
        <w:rPr>
          <w:rFonts w:ascii="Palatino Linotype" w:cs="Palatino Linotype" w:eastAsia="Palatino Linotype" w:hAnsi="Palatino Linotype"/>
          <w:sz w:val="26"/>
          <w:szCs w:val="26"/>
          <w:vertAlign w:val="baseline"/>
          <w:rtl w:val="0"/>
        </w:rPr>
        <w:t xml:space="preserve"> G lên đường thẳng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Chứng minh GG' = </w:t>
      </w:r>
      <w:r w:rsidDel="00000000" w:rsidR="00000000" w:rsidRPr="00000000">
        <w:rPr>
          <w:rFonts w:ascii="Palatino Linotype" w:cs="Palatino Linotype" w:eastAsia="Palatino Linotype" w:hAnsi="Palatino Linotype"/>
          <w:i w:val="1"/>
          <w:sz w:val="26"/>
          <w:szCs w:val="26"/>
          <w:vertAlign w:val="baseline"/>
        </w:rPr>
        <w:pict>
          <v:shape id="_x0000_s58" style="width:12pt;height:30pt" type="#_x0000_t75">
            <v:imagedata r:id="rId117" o:title=""/>
          </v:shape>
          <o:OLEObject DrawAspect="Content" r:id="rId118" ObjectID="_1596123975" ProgID="Equation.DSMT4" ShapeID="_x0000_s58" Type="Embed"/>
        </w:pict>
      </w:r>
      <w:r w:rsidDel="00000000" w:rsidR="00000000" w:rsidRPr="00000000">
        <w:rPr>
          <w:rFonts w:ascii="Palatino Linotype" w:cs="Palatino Linotype" w:eastAsia="Palatino Linotype" w:hAnsi="Palatino Linotype"/>
          <w:sz w:val="26"/>
          <w:szCs w:val="26"/>
          <w:vertAlign w:val="baseline"/>
          <w:rtl w:val="0"/>
        </w:rPr>
        <w:t xml:space="preserve">(AA'+BB'+CC'+DD’).</w:t>
      </w:r>
    </w:p>
    <w:p w:rsidR="00000000" w:rsidDel="00000000" w:rsidP="00000000" w:rsidRDefault="00000000" w:rsidRPr="00000000" w14:paraId="000000B8">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5. ĐỐI XỨNG TRỤC</w:t>
      </w:r>
      <w:r w:rsidDel="00000000" w:rsidR="00000000" w:rsidRPr="00000000">
        <w:rPr>
          <w:rtl w:val="0"/>
        </w:rPr>
      </w:r>
    </w:p>
    <w:p w:rsidR="00000000" w:rsidDel="00000000" w:rsidP="00000000" w:rsidRDefault="00000000" w:rsidRPr="00000000" w14:paraId="000000B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B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Hai điểm đối xứng qua một đường thẳng:</w:t>
      </w:r>
      <w:r w:rsidDel="00000000" w:rsidR="00000000" w:rsidRPr="00000000">
        <w:rPr>
          <w:rFonts w:ascii="Palatino Linotype" w:cs="Palatino Linotype" w:eastAsia="Palatino Linotype" w:hAnsi="Palatino Linotype"/>
          <w:sz w:val="26"/>
          <w:szCs w:val="26"/>
          <w:vertAlign w:val="baseline"/>
          <w:rtl w:val="0"/>
        </w:rPr>
        <w:t xml:space="preserve"> Hai điểm được gọi là đối xứng với nhau qua đường thẳng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nếu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là đường trung trực của đoạn thảng nối hai điểm ấy.</w:t>
      </w:r>
    </w:p>
    <w:tbl>
      <w:tblPr>
        <w:tblStyle w:val="Table4"/>
        <w:tblW w:w="7152.0" w:type="dxa"/>
        <w:jc w:val="left"/>
        <w:tblInd w:w="0.0" w:type="dxa"/>
        <w:tblLayout w:type="fixed"/>
        <w:tblLook w:val="0000"/>
      </w:tblPr>
      <w:tblGrid>
        <w:gridCol w:w="2508"/>
        <w:gridCol w:w="4644"/>
        <w:tblGridChange w:id="0">
          <w:tblGrid>
            <w:gridCol w:w="2508"/>
            <w:gridCol w:w="4644"/>
          </w:tblGrid>
        </w:tblGridChange>
      </w:tblGrid>
      <w:tr>
        <w:trPr>
          <w:cantSplit w:val="0"/>
          <w:tblHeader w:val="0"/>
        </w:trPr>
        <w:tc>
          <w:tcPr>
            <w:vAlign w:val="top"/>
          </w:tcPr>
          <w:p w:rsidR="00000000" w:rsidDel="00000000" w:rsidP="00000000" w:rsidRDefault="00000000" w:rsidRPr="00000000" w14:paraId="000000B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180465" cy="1351915"/>
                  <wp:effectExtent b="0" l="0" r="0" t="0"/>
                  <wp:docPr descr="img003" id="1661" name="image182.jpg"/>
                  <a:graphic>
                    <a:graphicData uri="http://schemas.openxmlformats.org/drawingml/2006/picture">
                      <pic:pic>
                        <pic:nvPicPr>
                          <pic:cNvPr descr="img003" id="0" name="image182.jpg"/>
                          <pic:cNvPicPr preferRelativeResize="0"/>
                        </pic:nvPicPr>
                        <pic:blipFill>
                          <a:blip r:embed="rId345"/>
                          <a:srcRect b="0" l="0" r="0" t="0"/>
                          <a:stretch>
                            <a:fillRect/>
                          </a:stretch>
                        </pic:blipFill>
                        <pic:spPr>
                          <a:xfrm>
                            <a:off x="0" y="0"/>
                            <a:ext cx="1180465" cy="13519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BC">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d </w:t>
            </w:r>
            <w:r w:rsidDel="00000000" w:rsidR="00000000" w:rsidRPr="00000000">
              <w:rPr>
                <w:rtl w:val="0"/>
              </w:rPr>
            </w:r>
          </w:p>
          <w:p w:rsidR="00000000" w:rsidDel="00000000" w:rsidP="00000000" w:rsidRDefault="00000000" w:rsidRPr="00000000" w14:paraId="000000BD">
            <w:pPr>
              <w:jc w:val="both"/>
              <w:rPr>
                <w:rFonts w:ascii="Palatino Linotype" w:cs="Palatino Linotype" w:eastAsia="Palatino Linotype" w:hAnsi="Palatino Linotype"/>
                <w:i w:val="0"/>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là trung trực của </w:t>
            </w:r>
            <w:r w:rsidDel="00000000" w:rsidR="00000000" w:rsidRPr="00000000">
              <w:rPr>
                <w:rFonts w:ascii="Palatino Linotype" w:cs="Palatino Linotype" w:eastAsia="Palatino Linotype" w:hAnsi="Palatino Linotype"/>
                <w:i w:val="1"/>
                <w:sz w:val="26"/>
                <w:szCs w:val="26"/>
                <w:vertAlign w:val="baseline"/>
                <w:rtl w:val="0"/>
              </w:rPr>
              <w:t xml:space="preserve">AA'. </w:t>
            </w:r>
            <w:r w:rsidDel="00000000" w:rsidR="00000000" w:rsidRPr="00000000">
              <w:rPr>
                <w:rtl w:val="0"/>
              </w:rPr>
            </w:r>
          </w:p>
          <w:p w:rsidR="00000000" w:rsidDel="00000000" w:rsidP="00000000" w:rsidRDefault="00000000" w:rsidRPr="00000000" w14:paraId="000000B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Khi đó ta còn nói:</w:t>
            </w:r>
          </w:p>
          <w:p w:rsidR="00000000" w:rsidDel="00000000" w:rsidP="00000000" w:rsidRDefault="00000000" w:rsidRPr="00000000" w14:paraId="000000BF">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d. </w:t>
            </w:r>
            <w:r w:rsidDel="00000000" w:rsidR="00000000" w:rsidRPr="00000000">
              <w:rPr>
                <w:rtl w:val="0"/>
              </w:rPr>
            </w:r>
          </w:p>
          <w:p w:rsidR="00000000" w:rsidDel="00000000" w:rsidP="00000000" w:rsidRDefault="00000000" w:rsidRPr="00000000" w14:paraId="000000C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Hoặc</w:t>
            </w:r>
          </w:p>
          <w:p w:rsidR="00000000" w:rsidDel="00000000" w:rsidP="00000000" w:rsidRDefault="00000000" w:rsidRPr="00000000" w14:paraId="000000C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tl w:val="0"/>
              </w:rPr>
              <w:t xml:space="preserve">và</w:t>
            </w:r>
            <w:r w:rsidDel="00000000" w:rsidR="00000000" w:rsidRPr="00000000">
              <w:rPr>
                <w:rFonts w:ascii="Palatino Linotype" w:cs="Palatino Linotype" w:eastAsia="Palatino Linotype" w:hAnsi="Palatino Linotype"/>
                <w:i w:val="1"/>
                <w:sz w:val="26"/>
                <w:szCs w:val="26"/>
                <w:vertAlign w:val="baseline"/>
                <w:rtl w:val="0"/>
              </w:rPr>
              <w:t xml:space="preserve"> A'</w:t>
            </w:r>
            <w:r w:rsidDel="00000000" w:rsidR="00000000" w:rsidRPr="00000000">
              <w:rPr>
                <w:rFonts w:ascii="Palatino Linotype" w:cs="Palatino Linotype" w:eastAsia="Palatino Linotype" w:hAnsi="Palatino Linotype"/>
                <w:sz w:val="26"/>
                <w:szCs w:val="26"/>
                <w:vertAlign w:val="baseline"/>
                <w:rtl w:val="0"/>
              </w:rPr>
              <w:t xml:space="preserve"> đối xứng nhau qua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tl w:val="0"/>
              </w:rPr>
            </w:r>
          </w:p>
        </w:tc>
      </w:tr>
    </w:tbl>
    <w:p w:rsidR="00000000" w:rsidDel="00000000" w:rsidP="00000000" w:rsidRDefault="00000000" w:rsidRPr="00000000" w14:paraId="000000C2">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Quy ước.</w:t>
      </w:r>
      <w:r w:rsidDel="00000000" w:rsidR="00000000" w:rsidRPr="00000000">
        <w:rPr>
          <w:rFonts w:ascii="Palatino Linotype" w:cs="Palatino Linotype" w:eastAsia="Palatino Linotype" w:hAnsi="Palatino Linotype"/>
          <w:sz w:val="26"/>
          <w:szCs w:val="26"/>
          <w:vertAlign w:val="baseline"/>
          <w:rtl w:val="0"/>
        </w:rPr>
        <w:t xml:space="preserve"> Một điểm nằm trên trục đối xứng thì điểm đối xứng với nó qua trục đối xứng là chính nó.</w:t>
      </w:r>
      <w:r w:rsidDel="00000000" w:rsidR="00000000" w:rsidRPr="00000000">
        <w:rPr>
          <w:rtl w:val="0"/>
        </w:rPr>
      </w:r>
    </w:p>
    <w:p w:rsidR="00000000" w:rsidDel="00000000" w:rsidP="00000000" w:rsidRDefault="00000000" w:rsidRPr="00000000" w14:paraId="000000C3">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Hai hình đối xứng qua một đường thẳng:</w:t>
      </w:r>
      <w:r w:rsidDel="00000000" w:rsidR="00000000" w:rsidRPr="00000000">
        <w:rPr>
          <w:rFonts w:ascii="Palatino Linotype" w:cs="Palatino Linotype" w:eastAsia="Palatino Linotype" w:hAnsi="Palatino Linotype"/>
          <w:sz w:val="26"/>
          <w:szCs w:val="26"/>
          <w:vertAlign w:val="baseline"/>
          <w:rtl w:val="0"/>
        </w:rPr>
        <w:t xml:space="preserve"> Hai hình gọi là đối xứng với nhau qua đường thẳng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nếu một điểm bất kì thuộc hình này đối xứng với một điểm thuộc hình kia qua đường thẳng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và ngược lại.</w:t>
      </w:r>
      <w:r w:rsidDel="00000000" w:rsidR="00000000" w:rsidRPr="00000000">
        <w:rPr>
          <w:rtl w:val="0"/>
        </w:rPr>
      </w:r>
    </w:p>
    <w:p w:rsidR="00000000" w:rsidDel="00000000" w:rsidP="00000000" w:rsidRDefault="00000000" w:rsidRPr="00000000" w14:paraId="000000C4">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Nhận xét:</w:t>
      </w:r>
      <w:r w:rsidDel="00000000" w:rsidR="00000000" w:rsidRPr="00000000">
        <w:rPr>
          <w:rFonts w:ascii="Palatino Linotype" w:cs="Palatino Linotype" w:eastAsia="Palatino Linotype" w:hAnsi="Palatino Linotype"/>
          <w:sz w:val="26"/>
          <w:szCs w:val="26"/>
          <w:vertAlign w:val="baseline"/>
          <w:rtl w:val="0"/>
        </w:rPr>
        <w:t xml:space="preserve"> Nếu hai đoạn thẳng (góc, tam giác) đối xứng với nhau qua một đường thắng thì bằng nhau.</w:t>
      </w:r>
      <w:r w:rsidDel="00000000" w:rsidR="00000000" w:rsidRPr="00000000">
        <w:rPr>
          <w:rtl w:val="0"/>
        </w:rPr>
      </w:r>
    </w:p>
    <w:p w:rsidR="00000000" w:rsidDel="00000000" w:rsidP="00000000" w:rsidRDefault="00000000" w:rsidRPr="00000000" w14:paraId="000000C5">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Hình có trục đối xứng:</w:t>
      </w:r>
      <w:r w:rsidDel="00000000" w:rsidR="00000000" w:rsidRPr="00000000">
        <w:rPr>
          <w:rFonts w:ascii="Palatino Linotype" w:cs="Palatino Linotype" w:eastAsia="Palatino Linotype" w:hAnsi="Palatino Linotype"/>
          <w:sz w:val="26"/>
          <w:szCs w:val="26"/>
          <w:vertAlign w:val="baseline"/>
          <w:rtl w:val="0"/>
        </w:rPr>
        <w:t xml:space="preserve"> Đường thẳng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gọi là trục đối xứng của hình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nếu điểm đối xúng với mỗi điểm thuộc hình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qua đường thẳng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cũng thuộc hình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tl w:val="0"/>
        </w:rPr>
      </w:r>
    </w:p>
    <w:p w:rsidR="00000000" w:rsidDel="00000000" w:rsidP="00000000" w:rsidRDefault="00000000" w:rsidRPr="00000000" w14:paraId="000000C6">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w:t>
      </w:r>
      <w:r w:rsidDel="00000000" w:rsidR="00000000" w:rsidRPr="00000000">
        <w:rPr>
          <w:rFonts w:ascii="Palatino Linotype" w:cs="Palatino Linotype" w:eastAsia="Palatino Linotype" w:hAnsi="Palatino Linotype"/>
          <w:sz w:val="26"/>
          <w:szCs w:val="26"/>
          <w:vertAlign w:val="baseline"/>
          <w:rtl w:val="0"/>
        </w:rPr>
        <w:t xml:space="preserve"> Đường thẳng đi qua trung điểm hai đáy của hình thang cân là trục đối xứng của hình thang cân đó.</w:t>
      </w:r>
      <w:r w:rsidDel="00000000" w:rsidR="00000000" w:rsidRPr="00000000">
        <w:rPr>
          <w:rtl w:val="0"/>
        </w:rPr>
      </w:r>
    </w:p>
    <w:p w:rsidR="00000000" w:rsidDel="00000000" w:rsidP="00000000" w:rsidRDefault="00000000" w:rsidRPr="00000000" w14:paraId="000000C7">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0C8">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Chứng minh hai điểm hoặc hai hình đối xứng với nhau qua một đường thẳng</w:t>
      </w:r>
      <w:r w:rsidDel="00000000" w:rsidR="00000000" w:rsidRPr="00000000">
        <w:rPr>
          <w:rtl w:val="0"/>
        </w:rPr>
      </w:r>
    </w:p>
    <w:p w:rsidR="00000000" w:rsidDel="00000000" w:rsidP="00000000" w:rsidRDefault="00000000" w:rsidRPr="00000000" w14:paraId="000000C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nghĩa hai điểm đối xúng hoặc hai hình đối xứng với nhau qua một đường thẳng.</w:t>
      </w:r>
    </w:p>
    <w:p w:rsidR="00000000" w:rsidDel="00000000" w:rsidP="00000000" w:rsidRDefault="00000000" w:rsidRPr="00000000" w14:paraId="000000C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kẻ đường cao AH. Lấy các đi K theo thứ tự trên AB, AC sao cho AI = AK. Chứng minh hai điếm I, K đối xứng với nhau qua AH.</w:t>
      </w:r>
    </w:p>
    <w:p w:rsidR="00000000" w:rsidDel="00000000" w:rsidP="00000000" w:rsidRDefault="00000000" w:rsidRPr="00000000" w14:paraId="000000C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cân ABC, có AM là trung tuyến ứng với BC. Chứng minh rằng cạnh AB đối xứng vói AC qua AM.</w:t>
      </w:r>
    </w:p>
    <w:p w:rsidR="00000000" w:rsidDel="00000000" w:rsidP="00000000" w:rsidRDefault="00000000" w:rsidRPr="00000000" w14:paraId="000000C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Sử dụng tính chất đối xứng trục để giải toán </w:t>
      </w:r>
      <w:r w:rsidDel="00000000" w:rsidR="00000000" w:rsidRPr="00000000">
        <w:rPr>
          <w:rtl w:val="0"/>
        </w:rPr>
      </w:r>
    </w:p>
    <w:p w:rsidR="00000000" w:rsidDel="00000000" w:rsidP="00000000" w:rsidRDefault="00000000" w:rsidRPr="00000000" w14:paraId="000000C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nhận xét hai đoạn thẳng (góc, giác) đối xứng vói nhau qua một đường thẳng thì bằng nhau.</w:t>
      </w:r>
    </w:p>
    <w:p w:rsidR="00000000" w:rsidDel="00000000" w:rsidP="00000000" w:rsidRDefault="00000000" w:rsidRPr="00000000" w14:paraId="000000C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tam giác vuông ABC(</w:t>
      </w:r>
      <w:r w:rsidDel="00000000" w:rsidR="00000000" w:rsidRPr="00000000">
        <w:rPr>
          <w:rFonts w:ascii="Palatino Linotype" w:cs="Palatino Linotype" w:eastAsia="Palatino Linotype" w:hAnsi="Palatino Linotype"/>
          <w:sz w:val="26"/>
          <w:szCs w:val="26"/>
          <w:vertAlign w:val="baseline"/>
        </w:rPr>
        <w:pict>
          <v:shape id="_x0000_s59" style="width:12pt;height:17pt" type="#_x0000_t75">
            <v:imagedata r:id="rId119" o:title=""/>
          </v:shape>
          <o:OLEObject DrawAspect="Content" r:id="rId120" ObjectID="_1596123974" ProgID="Equation.DSMT4" ShapeID="_x0000_s59" Type="Embed"/>
        </w:pict>
      </w:r>
      <w:r w:rsidDel="00000000" w:rsidR="00000000" w:rsidRPr="00000000">
        <w:rPr>
          <w:rFonts w:ascii="Palatino Linotype" w:cs="Palatino Linotype" w:eastAsia="Palatino Linotype" w:hAnsi="Palatino Linotype"/>
          <w:sz w:val="26"/>
          <w:szCs w:val="26"/>
          <w:vertAlign w:val="baseline"/>
          <w:rtl w:val="0"/>
        </w:rPr>
        <w:t xml:space="preserve"> = 90°). Lấy M bất kì trên cạnh Gọi E, F lần lượt là các điếm đối xứng với M qua AB và AC. Chứng minh: A là trung điểm của EF.</w:t>
      </w:r>
    </w:p>
    <w:p w:rsidR="00000000" w:rsidDel="00000000" w:rsidP="00000000" w:rsidRDefault="00000000" w:rsidRPr="00000000" w14:paraId="000000C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đường thẳng d và hai điểm A, B (như hình vẽ). Tìm vị điểm C trên d để chu vi tam giác ABC nhỏ nhất.</w:t>
      </w:r>
    </w:p>
    <w:p w:rsidR="00000000" w:rsidDel="00000000" w:rsidP="00000000" w:rsidRDefault="00000000" w:rsidRPr="00000000" w14:paraId="000000D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502410" cy="1084580"/>
            <wp:effectExtent b="0" l="0" r="0" t="0"/>
            <wp:docPr descr="img004" id="1664" name="image173.jpg"/>
            <a:graphic>
              <a:graphicData uri="http://schemas.openxmlformats.org/drawingml/2006/picture">
                <pic:pic>
                  <pic:nvPicPr>
                    <pic:cNvPr descr="img004" id="0" name="image173.jpg"/>
                    <pic:cNvPicPr preferRelativeResize="0"/>
                  </pic:nvPicPr>
                  <pic:blipFill>
                    <a:blip r:embed="rId346"/>
                    <a:srcRect b="0" l="0" r="0" t="0"/>
                    <a:stretch>
                      <a:fillRect/>
                    </a:stretch>
                  </pic:blipFill>
                  <pic:spPr>
                    <a:xfrm>
                      <a:off x="0" y="0"/>
                      <a:ext cx="1502410" cy="108458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D2">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D3">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0D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w:t>
      </w:r>
      <w:r w:rsidDel="00000000" w:rsidR="00000000" w:rsidRPr="00000000">
        <w:rPr>
          <w:rFonts w:ascii="Palatino Linotype" w:cs="Palatino Linotype" w:eastAsia="Palatino Linotype" w:hAnsi="Palatino Linotype"/>
          <w:sz w:val="26"/>
          <w:szCs w:val="26"/>
          <w:vertAlign w:val="baseline"/>
          <w:rtl w:val="0"/>
        </w:rPr>
        <w:t xml:space="preserve"> Cho tam giác ABC có AB &lt; AC, gọi d là đường trung trực của BC. Vẽ K đối xứng với A qua d.</w:t>
      </w:r>
    </w:p>
    <w:p w:rsidR="00000000" w:rsidDel="00000000" w:rsidP="00000000" w:rsidRDefault="00000000" w:rsidRPr="00000000" w14:paraId="000000D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Tìm đoạn thẳng đối xứng với đoạn thẳng AB qua đường thẳng d; tìm đoạn thẳng đối xứng với đoạn thẳng AC qua đường thẳng d.</w:t>
      </w:r>
    </w:p>
    <w:p w:rsidR="00000000" w:rsidDel="00000000" w:rsidP="00000000" w:rsidRDefault="00000000" w:rsidRPr="00000000" w14:paraId="000000D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Tứ giác AKCB là hình gì?</w:t>
      </w:r>
    </w:p>
    <w:p w:rsidR="00000000" w:rsidDel="00000000" w:rsidP="00000000" w:rsidRDefault="00000000" w:rsidRPr="00000000" w14:paraId="000000D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tam giác ABC, có </w:t>
      </w:r>
      <w:r w:rsidDel="00000000" w:rsidR="00000000" w:rsidRPr="00000000">
        <w:rPr>
          <w:rFonts w:ascii="Palatino Linotype" w:cs="Palatino Linotype" w:eastAsia="Palatino Linotype" w:hAnsi="Palatino Linotype"/>
          <w:sz w:val="26"/>
          <w:szCs w:val="26"/>
          <w:vertAlign w:val="baseline"/>
        </w:rPr>
        <w:pict>
          <v:shape id="_x0000_s60" style="width:12pt;height:17pt" type="#_x0000_t75">
            <v:imagedata r:id="rId121" o:title=""/>
          </v:shape>
          <o:OLEObject DrawAspect="Content" r:id="rId122" ObjectID="_1596123973" ProgID="Equation.DSMT4" ShapeID="_x0000_s60" Type="Embed"/>
        </w:pict>
      </w:r>
      <w:r w:rsidDel="00000000" w:rsidR="00000000" w:rsidRPr="00000000">
        <w:rPr>
          <w:rFonts w:ascii="Palatino Linotype" w:cs="Palatino Linotype" w:eastAsia="Palatino Linotype" w:hAnsi="Palatino Linotype"/>
          <w:sz w:val="26"/>
          <w:szCs w:val="26"/>
          <w:vertAlign w:val="baseline"/>
          <w:rtl w:val="0"/>
        </w:rPr>
        <w:t xml:space="preserve"> = 60°, trực tâm H. Gọi M là điểm đối xứng với H qua BC.</w:t>
      </w:r>
    </w:p>
    <w:p w:rsidR="00000000" w:rsidDel="00000000" w:rsidP="00000000" w:rsidRDefault="00000000" w:rsidRPr="00000000" w14:paraId="000000D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∆BHC = ∆BMC.</w:t>
      </w:r>
    </w:p>
    <w:p w:rsidR="00000000" w:rsidDel="00000000" w:rsidP="00000000" w:rsidRDefault="00000000" w:rsidRPr="00000000" w14:paraId="000000D9">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w:t>
      </w:r>
      <w:r w:rsidDel="00000000" w:rsidR="00000000" w:rsidRPr="00000000">
        <w:rPr>
          <w:rFonts w:ascii="Palatino Linotype" w:cs="Palatino Linotype" w:eastAsia="Palatino Linotype" w:hAnsi="Palatino Linotype"/>
          <w:sz w:val="26"/>
          <w:szCs w:val="26"/>
          <w:vertAlign w:val="baseline"/>
        </w:rPr>
        <w:pict>
          <v:shape id="_x0000_s61" style="width:30pt;height:18pt" type="#_x0000_t75">
            <v:imagedata r:id="rId123" o:title=""/>
          </v:shape>
          <o:OLEObject DrawAspect="Content" r:id="rId124" ObjectID="_1596123972" ProgID="Equation.DSMT4" ShapeID="_x0000_s61" Type="Embed"/>
        </w:pic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0D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Điểm M nằm trên đường phân giác của góc ngoài đỉnh </w:t>
      </w:r>
      <w:r w:rsidDel="00000000" w:rsidR="00000000" w:rsidRPr="00000000">
        <w:rPr>
          <w:rFonts w:ascii="Palatino Linotype" w:cs="Palatino Linotype" w:eastAsia="Palatino Linotype" w:hAnsi="Palatino Linotype"/>
          <w:i w:val="1"/>
          <w:sz w:val="26"/>
          <w:szCs w:val="26"/>
          <w:vertAlign w:val="baseline"/>
          <w:rtl w:val="0"/>
        </w:rPr>
        <w:t xml:space="preserve">C.</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AC + CB &lt; AM + MB.</w:t>
      </w:r>
      <w:r w:rsidDel="00000000" w:rsidR="00000000" w:rsidRPr="00000000">
        <w:rPr>
          <w:rtl w:val="0"/>
        </w:rPr>
      </w:r>
    </w:p>
    <w:p w:rsidR="00000000" w:rsidDel="00000000" w:rsidP="00000000" w:rsidRDefault="00000000" w:rsidRPr="00000000" w14:paraId="000000D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tam giác nhọn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Lấy M bất kì trên cạnh BC. Gọi </w:t>
      </w:r>
      <w:r w:rsidDel="00000000" w:rsidR="00000000" w:rsidRPr="00000000">
        <w:rPr>
          <w:rFonts w:ascii="Palatino Linotype" w:cs="Palatino Linotype" w:eastAsia="Palatino Linotype" w:hAnsi="Palatino Linotype"/>
          <w:i w:val="1"/>
          <w:sz w:val="26"/>
          <w:szCs w:val="26"/>
          <w:vertAlign w:val="baseline"/>
          <w:rtl w:val="0"/>
        </w:rPr>
        <w:t xml:space="preserve">E, F </w:t>
      </w:r>
      <w:r w:rsidDel="00000000" w:rsidR="00000000" w:rsidRPr="00000000">
        <w:rPr>
          <w:rFonts w:ascii="Palatino Linotype" w:cs="Palatino Linotype" w:eastAsia="Palatino Linotype" w:hAnsi="Palatino Linotype"/>
          <w:sz w:val="26"/>
          <w:szCs w:val="26"/>
          <w:vertAlign w:val="baseline"/>
          <w:rtl w:val="0"/>
        </w:rPr>
        <w:t xml:space="preserve">lần lượt là các điểm đối xứng vói M qua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I, K</w:t>
      </w:r>
      <w:r w:rsidDel="00000000" w:rsidR="00000000" w:rsidRPr="00000000">
        <w:rPr>
          <w:rFonts w:ascii="Palatino Linotype" w:cs="Palatino Linotype" w:eastAsia="Palatino Linotype" w:hAnsi="Palatino Linotype"/>
          <w:sz w:val="26"/>
          <w:szCs w:val="26"/>
          <w:vertAlign w:val="baseline"/>
          <w:rtl w:val="0"/>
        </w:rPr>
        <w:t xml:space="preserve"> là giao điểm của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tl w:val="0"/>
        </w:rPr>
      </w:r>
    </w:p>
    <w:p w:rsidR="00000000" w:rsidDel="00000000" w:rsidP="00000000" w:rsidRDefault="00000000" w:rsidRPr="00000000" w14:paraId="000000D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rằng </w:t>
      </w:r>
      <w:r w:rsidDel="00000000" w:rsidR="00000000" w:rsidRPr="00000000">
        <w:rPr>
          <w:rFonts w:ascii="Palatino Linotype" w:cs="Palatino Linotype" w:eastAsia="Palatino Linotype" w:hAnsi="Palatino Linotype"/>
          <w:i w:val="1"/>
          <w:sz w:val="26"/>
          <w:szCs w:val="26"/>
          <w:vertAlign w:val="baseline"/>
          <w:rtl w:val="0"/>
        </w:rPr>
        <w:t xml:space="preserve">MA</w:t>
      </w:r>
      <w:r w:rsidDel="00000000" w:rsidR="00000000" w:rsidRPr="00000000">
        <w:rPr>
          <w:rFonts w:ascii="Palatino Linotype" w:cs="Palatino Linotype" w:eastAsia="Palatino Linotype" w:hAnsi="Palatino Linotype"/>
          <w:sz w:val="26"/>
          <w:szCs w:val="26"/>
          <w:vertAlign w:val="baseline"/>
          <w:rtl w:val="0"/>
        </w:rPr>
        <w:t xml:space="preserve"> là tia phân giác của </w:t>
      </w:r>
      <w:r w:rsidDel="00000000" w:rsidR="00000000" w:rsidRPr="00000000">
        <w:rPr>
          <w:rFonts w:ascii="Palatino Linotype" w:cs="Palatino Linotype" w:eastAsia="Palatino Linotype" w:hAnsi="Palatino Linotype"/>
          <w:i w:val="1"/>
          <w:sz w:val="26"/>
          <w:szCs w:val="26"/>
          <w:vertAlign w:val="baseline"/>
        </w:rPr>
        <w:pict>
          <v:shape id="_x0000_s62" style="width:27pt;height:17pt" type="#_x0000_t75">
            <v:imagedata r:id="rId125" o:title=""/>
          </v:shape>
          <o:OLEObject DrawAspect="Content" r:id="rId126" ObjectID="_1596123971" ProgID="Equation.DSMT4" ShapeID="_x0000_s62" Type="Embed"/>
        </w:pic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0D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Khi M cố định, tìm vị trí điểm </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Q</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để chu vi tam giác </w:t>
      </w:r>
      <w:r w:rsidDel="00000000" w:rsidR="00000000" w:rsidRPr="00000000">
        <w:rPr>
          <w:rFonts w:ascii="Palatino Linotype" w:cs="Palatino Linotype" w:eastAsia="Palatino Linotype" w:hAnsi="Palatino Linotype"/>
          <w:i w:val="1"/>
          <w:sz w:val="26"/>
          <w:szCs w:val="26"/>
          <w:vertAlign w:val="baseline"/>
          <w:rtl w:val="0"/>
        </w:rPr>
        <w:t xml:space="preserve">MPQ</w:t>
      </w:r>
      <w:r w:rsidDel="00000000" w:rsidR="00000000" w:rsidRPr="00000000">
        <w:rPr>
          <w:rFonts w:ascii="Palatino Linotype" w:cs="Palatino Linotype" w:eastAsia="Palatino Linotype" w:hAnsi="Palatino Linotype"/>
          <w:sz w:val="26"/>
          <w:szCs w:val="26"/>
          <w:vertAlign w:val="baseline"/>
          <w:rtl w:val="0"/>
        </w:rPr>
        <w:t xml:space="preserve"> đạt giá trị nhỏ nhất.</w:t>
      </w:r>
    </w:p>
    <w:p w:rsidR="00000000" w:rsidDel="00000000" w:rsidP="00000000" w:rsidRDefault="00000000" w:rsidRPr="00000000" w14:paraId="000000DE">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DF">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0E0">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6. HÌNH BÌNH HÀNH</w:t>
      </w:r>
      <w:r w:rsidDel="00000000" w:rsidR="00000000" w:rsidRPr="00000000">
        <w:rPr>
          <w:rtl w:val="0"/>
        </w:rPr>
      </w:r>
    </w:p>
    <w:p w:rsidR="00000000" w:rsidDel="00000000" w:rsidP="00000000" w:rsidRDefault="00000000" w:rsidRPr="00000000" w14:paraId="000000E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0E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nghĩa:</w:t>
      </w:r>
      <w:r w:rsidDel="00000000" w:rsidR="00000000" w:rsidRPr="00000000">
        <w:rPr>
          <w:rFonts w:ascii="Palatino Linotype" w:cs="Palatino Linotype" w:eastAsia="Palatino Linotype" w:hAnsi="Palatino Linotype"/>
          <w:sz w:val="26"/>
          <w:szCs w:val="26"/>
          <w:vertAlign w:val="baseline"/>
          <w:rtl w:val="0"/>
        </w:rPr>
        <w:t xml:space="preserve"> Hình bình hành là tứ giác có các cặp cạnh đối song song.</w:t>
      </w:r>
    </w:p>
    <w:tbl>
      <w:tblPr>
        <w:tblStyle w:val="Table5"/>
        <w:tblW w:w="7867.0" w:type="dxa"/>
        <w:jc w:val="left"/>
        <w:tblInd w:w="0.0" w:type="dxa"/>
        <w:tblLayout w:type="fixed"/>
        <w:tblLook w:val="0000"/>
      </w:tblPr>
      <w:tblGrid>
        <w:gridCol w:w="3223"/>
        <w:gridCol w:w="4644"/>
        <w:tblGridChange w:id="0">
          <w:tblGrid>
            <w:gridCol w:w="3223"/>
            <w:gridCol w:w="4644"/>
          </w:tblGrid>
        </w:tblGridChange>
      </w:tblGrid>
      <w:tr>
        <w:trPr>
          <w:cantSplit w:val="0"/>
          <w:tblHeader w:val="0"/>
        </w:trPr>
        <w:tc>
          <w:tcPr>
            <w:vAlign w:val="top"/>
          </w:tcPr>
          <w:p w:rsidR="00000000" w:rsidDel="00000000" w:rsidP="00000000" w:rsidRDefault="00000000" w:rsidRPr="00000000" w14:paraId="000000E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909445" cy="864235"/>
                  <wp:effectExtent b="0" l="0" r="0" t="0"/>
                  <wp:docPr descr="img001" id="1660" name="image179.png"/>
                  <a:graphic>
                    <a:graphicData uri="http://schemas.openxmlformats.org/drawingml/2006/picture">
                      <pic:pic>
                        <pic:nvPicPr>
                          <pic:cNvPr descr="img001" id="0" name="image179.png"/>
                          <pic:cNvPicPr preferRelativeResize="0"/>
                        </pic:nvPicPr>
                        <pic:blipFill>
                          <a:blip r:embed="rId347"/>
                          <a:srcRect b="0" l="0" r="0" t="0"/>
                          <a:stretch>
                            <a:fillRect/>
                          </a:stretch>
                        </pic:blipFill>
                        <pic:spPr>
                          <a:xfrm>
                            <a:off x="0" y="0"/>
                            <a:ext cx="1909445" cy="8642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E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là </w:t>
            </w:r>
          </w:p>
          <w:p w:rsidR="00000000" w:rsidDel="00000000" w:rsidP="00000000" w:rsidRDefault="00000000" w:rsidRPr="00000000" w14:paraId="000000E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hình bình hành</w:t>
            </w:r>
          </w:p>
          <w:p w:rsidR="00000000" w:rsidDel="00000000" w:rsidP="00000000" w:rsidRDefault="00000000" w:rsidRPr="00000000" w14:paraId="000000E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pict>
                <v:shape id="_x0000_s63" style="width:71pt;height:36pt" type="#_x0000_t75">
                  <v:imagedata r:id="rId127" o:title=""/>
                </v:shape>
                <o:OLEObject DrawAspect="Content" r:id="rId128" ObjectID="_1596123970" ProgID="T4" ShapeID="_x0000_s63" Type="Embed"/>
              </w:pict>
            </w:r>
            <w:r w:rsidDel="00000000" w:rsidR="00000000" w:rsidRPr="00000000">
              <w:rPr>
                <w:rtl w:val="0"/>
              </w:rPr>
            </w:r>
          </w:p>
        </w:tc>
      </w:tr>
    </w:tbl>
    <w:p w:rsidR="00000000" w:rsidDel="00000000" w:rsidP="00000000" w:rsidRDefault="00000000" w:rsidRPr="00000000" w14:paraId="000000E7">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Tính chất:</w:t>
      </w:r>
      <w:r w:rsidDel="00000000" w:rsidR="00000000" w:rsidRPr="00000000">
        <w:rPr>
          <w:rFonts w:ascii="Palatino Linotype" w:cs="Palatino Linotype" w:eastAsia="Palatino Linotype" w:hAnsi="Palatino Linotype"/>
          <w:sz w:val="26"/>
          <w:szCs w:val="26"/>
          <w:vertAlign w:val="baseline"/>
          <w:rtl w:val="0"/>
        </w:rPr>
        <w:t xml:space="preserve"> Trong hình bình hành:</w:t>
      </w:r>
      <w:r w:rsidDel="00000000" w:rsidR="00000000" w:rsidRPr="00000000">
        <w:rPr>
          <w:rtl w:val="0"/>
        </w:rPr>
      </w:r>
    </w:p>
    <w:p w:rsidR="00000000" w:rsidDel="00000000" w:rsidP="00000000" w:rsidRDefault="00000000" w:rsidRPr="00000000" w14:paraId="000000E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Các cạnh đối bằng nhau.</w:t>
      </w:r>
    </w:p>
    <w:p w:rsidR="00000000" w:rsidDel="00000000" w:rsidP="00000000" w:rsidRDefault="00000000" w:rsidRPr="00000000" w14:paraId="000000E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Các góc đối bằng nhau.</w:t>
      </w:r>
    </w:p>
    <w:p w:rsidR="00000000" w:rsidDel="00000000" w:rsidP="00000000" w:rsidRDefault="00000000" w:rsidRPr="00000000" w14:paraId="000000E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Hai đường chéo cắt nhau tại trung điểm mỗi đường.</w:t>
      </w:r>
    </w:p>
    <w:p w:rsidR="00000000" w:rsidDel="00000000" w:rsidP="00000000" w:rsidRDefault="00000000" w:rsidRPr="00000000" w14:paraId="000000EB">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Dấu hiệu nhận biết:</w:t>
      </w:r>
      <w:r w:rsidDel="00000000" w:rsidR="00000000" w:rsidRPr="00000000">
        <w:rPr>
          <w:rtl w:val="0"/>
        </w:rPr>
      </w:r>
    </w:p>
    <w:p w:rsidR="00000000" w:rsidDel="00000000" w:rsidP="00000000" w:rsidRDefault="00000000" w:rsidRPr="00000000" w14:paraId="000000E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các cạnh đối song song là hình bình hành.</w:t>
      </w:r>
    </w:p>
    <w:p w:rsidR="00000000" w:rsidDel="00000000" w:rsidP="00000000" w:rsidRDefault="00000000" w:rsidRPr="00000000" w14:paraId="000000E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các cạnh đối bằng nhau là hình bình hành.</w:t>
      </w:r>
    </w:p>
    <w:p w:rsidR="00000000" w:rsidDel="00000000" w:rsidP="00000000" w:rsidRDefault="00000000" w:rsidRPr="00000000" w14:paraId="000000E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hai cạnh đối song song và bằng nhau là hình bình hành.</w:t>
      </w:r>
    </w:p>
    <w:p w:rsidR="00000000" w:rsidDel="00000000" w:rsidP="00000000" w:rsidRDefault="00000000" w:rsidRPr="00000000" w14:paraId="000000E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các góc đối bằng nhau là hình bình hành.</w:t>
      </w:r>
    </w:p>
    <w:p w:rsidR="00000000" w:rsidDel="00000000" w:rsidP="00000000" w:rsidRDefault="00000000" w:rsidRPr="00000000" w14:paraId="000000F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hai đường chéo cắt nhau tại trung điểm của mỗi đường là hình bình hành.</w:t>
      </w:r>
    </w:p>
    <w:p w:rsidR="00000000" w:rsidDel="00000000" w:rsidP="00000000" w:rsidRDefault="00000000" w:rsidRPr="00000000" w14:paraId="000000F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0F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Vận dụng tính chất của hình bình hành để chứng minh tính chất hình học</w:t>
      </w:r>
      <w:r w:rsidDel="00000000" w:rsidR="00000000" w:rsidRPr="00000000">
        <w:rPr>
          <w:rtl w:val="0"/>
        </w:rPr>
      </w:r>
    </w:p>
    <w:p w:rsidR="00000000" w:rsidDel="00000000" w:rsidP="00000000" w:rsidRDefault="00000000" w:rsidRPr="00000000" w14:paraId="000000F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và các tính chất về cạnh, góc và đường chéo của hình bình hành.</w:t>
      </w:r>
    </w:p>
    <w:p w:rsidR="00000000" w:rsidDel="00000000" w:rsidP="00000000" w:rsidRDefault="00000000" w:rsidRPr="00000000" w14:paraId="000000F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E là trung điếm của </w:t>
      </w:r>
      <w:r w:rsidDel="00000000" w:rsidR="00000000" w:rsidRPr="00000000">
        <w:rPr>
          <w:rFonts w:ascii="Palatino Linotype" w:cs="Palatino Linotype" w:eastAsia="Palatino Linotype" w:hAnsi="Palatino Linotype"/>
          <w:i w:val="1"/>
          <w:sz w:val="26"/>
          <w:szCs w:val="26"/>
          <w:vertAlign w:val="baseline"/>
          <w:rtl w:val="0"/>
        </w:rPr>
        <w:t xml:space="preserve">AD, F</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0F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w:t>
      </w:r>
      <w:sdt>
        <w:sdtPr>
          <w:tag w:val="goog_rdk_0"/>
        </w:sdtPr>
        <w:sdtContent>
          <w:del w:author="Vuthi Nhung" w:id="0" w:date="2021-08-01T02:35:29Z">
            <w:r w:rsidDel="00000000" w:rsidR="00000000" w:rsidRPr="00000000">
              <w:rPr>
                <w:rFonts w:ascii="Palatino Linotype" w:cs="Palatino Linotype" w:eastAsia="Palatino Linotype" w:hAnsi="Palatino Linotype"/>
                <w:sz w:val="26"/>
                <w:szCs w:val="26"/>
                <w:vertAlign w:val="baseline"/>
                <w:rtl w:val="0"/>
              </w:rPr>
              <w:delText xml:space="preserve">B</w:delText>
            </w:r>
          </w:del>
        </w:sdtContent>
      </w:sdt>
      <w:r w:rsidDel="00000000" w:rsidR="00000000" w:rsidRPr="00000000">
        <w:rPr>
          <w:rFonts w:ascii="Palatino Linotype" w:cs="Palatino Linotype" w:eastAsia="Palatino Linotype" w:hAnsi="Palatino Linotype"/>
          <w:sz w:val="26"/>
          <w:szCs w:val="26"/>
          <w:vertAlign w:val="baseline"/>
          <w:rtl w:val="0"/>
        </w:rPr>
        <w:t xml:space="preserve">E = DF và </w:t>
      </w:r>
      <w:r w:rsidDel="00000000" w:rsidR="00000000" w:rsidRPr="00000000">
        <w:rPr>
          <w:rFonts w:ascii="Palatino Linotype" w:cs="Palatino Linotype" w:eastAsia="Palatino Linotype" w:hAnsi="Palatino Linotype"/>
          <w:sz w:val="26"/>
          <w:szCs w:val="26"/>
          <w:vertAlign w:val="baseline"/>
        </w:rPr>
        <w:pict>
          <v:shape id="_x0000_s64" style="width:65pt;height:20pt" type="#_x0000_t75">
            <v:imagedata r:id="rId129" o:title=""/>
          </v:shape>
          <o:OLEObject DrawAspect="Content" r:id="rId130" ObjectID="_1596123969" ProgID="Equation.DSMT4" ShapeID="_x0000_s64" Type="Embed"/>
        </w:pict>
      </w:r>
      <w:r w:rsidDel="00000000" w:rsidR="00000000" w:rsidRPr="00000000">
        <w:rPr>
          <w:rFonts w:ascii="Palatino Linotype" w:cs="Palatino Linotype" w:eastAsia="Palatino Linotype" w:hAnsi="Palatino Linotype"/>
          <w:sz w:val="26"/>
          <w:szCs w:val="26"/>
          <w:vertAlign w:val="baseline"/>
          <w:rtl w:val="0"/>
        </w:rPr>
        <w:t xml:space="preserve">  </w:t>
        <w:tab/>
        <w:tab/>
        <w:tab/>
        <w:t xml:space="preserve">b) BE // DF.</w:t>
      </w:r>
    </w:p>
    <w:p w:rsidR="00000000" w:rsidDel="00000000" w:rsidP="00000000" w:rsidRDefault="00000000" w:rsidRPr="00000000" w14:paraId="000000F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K, I</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CD. Gọi </w:t>
      </w:r>
      <w:r w:rsidDel="00000000" w:rsidR="00000000" w:rsidRPr="00000000">
        <w:rPr>
          <w:rFonts w:ascii="Palatino Linotype" w:cs="Palatino Linotype" w:eastAsia="Palatino Linotype" w:hAnsi="Palatino Linotype"/>
          <w:i w:val="1"/>
          <w:sz w:val="26"/>
          <w:szCs w:val="26"/>
          <w:vertAlign w:val="baseline"/>
          <w:rtl w:val="0"/>
        </w:rPr>
        <w:t xml:space="preserve">M và N</w:t>
      </w:r>
      <w:r w:rsidDel="00000000" w:rsidR="00000000" w:rsidRPr="00000000">
        <w:rPr>
          <w:rFonts w:ascii="Palatino Linotype" w:cs="Palatino Linotype" w:eastAsia="Palatino Linotype" w:hAnsi="Palatino Linotype"/>
          <w:sz w:val="26"/>
          <w:szCs w:val="26"/>
          <w:vertAlign w:val="baseline"/>
          <w:rtl w:val="0"/>
        </w:rPr>
        <w:t xml:space="preserve"> lần lượt là giao điểm của </w:t>
      </w:r>
      <w:r w:rsidDel="00000000" w:rsidR="00000000" w:rsidRPr="00000000">
        <w:rPr>
          <w:rFonts w:ascii="Palatino Linotype" w:cs="Palatino Linotype" w:eastAsia="Palatino Linotype" w:hAnsi="Palatino Linotype"/>
          <w:i w:val="1"/>
          <w:sz w:val="26"/>
          <w:szCs w:val="26"/>
          <w:vertAlign w:val="baseline"/>
          <w:rtl w:val="0"/>
        </w:rPr>
        <w:t xml:space="preserve">AI</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CK</w:t>
      </w:r>
      <w:r w:rsidDel="00000000" w:rsidR="00000000" w:rsidRPr="00000000">
        <w:rPr>
          <w:rFonts w:ascii="Palatino Linotype" w:cs="Palatino Linotype" w:eastAsia="Palatino Linotype" w:hAnsi="Palatino Linotype"/>
          <w:sz w:val="26"/>
          <w:szCs w:val="26"/>
          <w:vertAlign w:val="baseline"/>
          <w:rtl w:val="0"/>
        </w:rPr>
        <w:t xml:space="preserve"> với BD. Chứng minh:</w:t>
      </w:r>
    </w:p>
    <w:p w:rsidR="00000000" w:rsidDel="00000000" w:rsidP="00000000" w:rsidRDefault="00000000" w:rsidRPr="00000000" w14:paraId="000000F7">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65" style="width:11pt;height:12pt" type="#_x0000_t75">
            <v:imagedata r:id="rId131" o:title=""/>
          </v:shape>
          <o:OLEObject DrawAspect="Content" r:id="rId132" ObjectID="_1596123968" ProgID="Equation.DSMT4" ShapeID="_x0000_s65" Type="Embed"/>
        </w:pict>
      </w:r>
      <w:r w:rsidDel="00000000" w:rsidR="00000000" w:rsidRPr="00000000">
        <w:rPr>
          <w:rFonts w:ascii="Palatino Linotype" w:cs="Palatino Linotype" w:eastAsia="Palatino Linotype" w:hAnsi="Palatino Linotype"/>
          <w:i w:val="1"/>
          <w:sz w:val="26"/>
          <w:szCs w:val="26"/>
          <w:vertAlign w:val="baseline"/>
          <w:rtl w:val="0"/>
        </w:rPr>
        <w:t xml:space="preserve">ADM =</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Pr>
        <w:pict>
          <v:shape id="_x0000_s66" style="width:11pt;height:12pt" type="#_x0000_t75">
            <v:imagedata r:id="rId133" o:title=""/>
          </v:shape>
          <o:OLEObject DrawAspect="Content" r:id="rId134" ObjectID="_1596123967" ProgID="tion.DSMT4" ShapeID="_x0000_s66" Type="Embed"/>
        </w:pict>
      </w:r>
      <w:r w:rsidDel="00000000" w:rsidR="00000000" w:rsidRPr="00000000">
        <w:rPr>
          <w:rFonts w:ascii="Palatino Linotype" w:cs="Palatino Linotype" w:eastAsia="Palatino Linotype" w:hAnsi="Palatino Linotype"/>
          <w:i w:val="1"/>
          <w:sz w:val="26"/>
          <w:szCs w:val="26"/>
          <w:vertAlign w:val="baseline"/>
          <w:rtl w:val="0"/>
        </w:rPr>
        <w:t xml:space="preserve">CBN;</w:t>
      </w:r>
      <w:r w:rsidDel="00000000" w:rsidR="00000000" w:rsidRPr="00000000">
        <w:rPr>
          <w:rtl w:val="0"/>
        </w:rPr>
      </w:r>
    </w:p>
    <w:p w:rsidR="00000000" w:rsidDel="00000000" w:rsidP="00000000" w:rsidRDefault="00000000" w:rsidRPr="00000000" w14:paraId="000000F8">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Pr>
        <w:pict>
          <v:shape id="_x0000_s67" style="width:64pt;height:18pt" type="#_x0000_t75">
            <v:imagedata r:id="rId135" o:title=""/>
          </v:shape>
          <o:OLEObject DrawAspect="Content" r:id="rId136" ObjectID="_1596123966" ProgID="Equation.DSMT4" ShapeID="_x0000_s67" Type="Embed"/>
        </w:pic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i w:val="1"/>
          <w:sz w:val="26"/>
          <w:szCs w:val="26"/>
          <w:vertAlign w:val="baseline"/>
          <w:rtl w:val="0"/>
        </w:rPr>
        <w:t xml:space="preserve">IM//CN;                               </w:t>
      </w:r>
      <w:r w:rsidDel="00000000" w:rsidR="00000000" w:rsidRPr="00000000">
        <w:rPr>
          <w:rFonts w:ascii="Palatino Linotype" w:cs="Palatino Linotype" w:eastAsia="Palatino Linotype" w:hAnsi="Palatino Linotype"/>
          <w:sz w:val="26"/>
          <w:szCs w:val="26"/>
          <w:vertAlign w:val="baseline"/>
          <w:rtl w:val="0"/>
        </w:rPr>
        <w:t xml:space="preserve">c)</w:t>
      </w:r>
      <w:r w:rsidDel="00000000" w:rsidR="00000000" w:rsidRPr="00000000">
        <w:rPr>
          <w:rFonts w:ascii="Palatino Linotype" w:cs="Palatino Linotype" w:eastAsia="Palatino Linotype" w:hAnsi="Palatino Linotype"/>
          <w:i w:val="1"/>
          <w:sz w:val="26"/>
          <w:szCs w:val="26"/>
          <w:vertAlign w:val="baseline"/>
          <w:rtl w:val="0"/>
        </w:rPr>
        <w:t xml:space="preserve"> DM = MN = NB.</w:t>
      </w:r>
      <w:r w:rsidDel="00000000" w:rsidR="00000000" w:rsidRPr="00000000">
        <w:rPr>
          <w:rtl w:val="0"/>
        </w:rPr>
      </w:r>
    </w:p>
    <w:p w:rsidR="00000000" w:rsidDel="00000000" w:rsidP="00000000" w:rsidRDefault="00000000" w:rsidRPr="00000000" w14:paraId="000000F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Chứng minh tứ giác là hình bình hành</w:t>
      </w:r>
      <w:r w:rsidDel="00000000" w:rsidR="00000000" w:rsidRPr="00000000">
        <w:rPr>
          <w:rtl w:val="0"/>
        </w:rPr>
      </w:r>
    </w:p>
    <w:p w:rsidR="00000000" w:rsidDel="00000000" w:rsidP="00000000" w:rsidRDefault="00000000" w:rsidRPr="00000000" w14:paraId="000000F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dấu hiệu nhận biết để chứng minh một tứ giác là hình bình hành.</w:t>
      </w:r>
    </w:p>
    <w:p w:rsidR="00000000" w:rsidDel="00000000" w:rsidP="00000000" w:rsidRDefault="00000000" w:rsidRPr="00000000" w14:paraId="000000F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đường chéo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Kẻ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CK </w:t>
      </w:r>
      <w:r w:rsidDel="00000000" w:rsidR="00000000" w:rsidRPr="00000000">
        <w:rPr>
          <w:rFonts w:ascii="Palatino Linotype" w:cs="Palatino Linotype" w:eastAsia="Palatino Linotype" w:hAnsi="Palatino Linotype"/>
          <w:sz w:val="26"/>
          <w:szCs w:val="26"/>
          <w:vertAlign w:val="baseline"/>
          <w:rtl w:val="0"/>
        </w:rPr>
        <w:t xml:space="preserve">vuông góc với </w:t>
      </w:r>
      <w:r w:rsidDel="00000000" w:rsidR="00000000" w:rsidRPr="00000000">
        <w:rPr>
          <w:rFonts w:ascii="Palatino Linotype" w:cs="Palatino Linotype" w:eastAsia="Palatino Linotype" w:hAnsi="Palatino Linotype"/>
          <w:i w:val="1"/>
          <w:sz w:val="26"/>
          <w:szCs w:val="26"/>
          <w:vertAlign w:val="baseline"/>
          <w:rtl w:val="0"/>
        </w:rPr>
        <w:t xml:space="preserve">BD ở H</w:t>
      </w:r>
      <w:r w:rsidDel="00000000" w:rsidR="00000000" w:rsidRPr="00000000">
        <w:rPr>
          <w:rFonts w:ascii="Palatino Linotype" w:cs="Palatino Linotype" w:eastAsia="Palatino Linotype" w:hAnsi="Palatino Linotype"/>
          <w:sz w:val="26"/>
          <w:szCs w:val="26"/>
          <w:vertAlign w:val="baseline"/>
          <w:rtl w:val="0"/>
        </w:rPr>
        <w:t xml:space="preserve"> và ở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AHCK</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0F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O là giao điểm hai đường chéo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Qua điểm O</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vẽ đường thẳng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cắt hai đường thẳng </w:t>
      </w:r>
      <w:r w:rsidDel="00000000" w:rsidR="00000000" w:rsidRPr="00000000">
        <w:rPr>
          <w:rFonts w:ascii="Palatino Linotype" w:cs="Palatino Linotype" w:eastAsia="Palatino Linotype" w:hAnsi="Palatino Linotype"/>
          <w:i w:val="1"/>
          <w:sz w:val="26"/>
          <w:szCs w:val="26"/>
          <w:vertAlign w:val="baseline"/>
          <w:rtl w:val="0"/>
        </w:rPr>
        <w:t xml:space="preserve">AD, BC</w:t>
      </w:r>
      <w:r w:rsidDel="00000000" w:rsidR="00000000" w:rsidRPr="00000000">
        <w:rPr>
          <w:rFonts w:ascii="Palatino Linotype" w:cs="Palatino Linotype" w:eastAsia="Palatino Linotype" w:hAnsi="Palatino Linotype"/>
          <w:sz w:val="26"/>
          <w:szCs w:val="26"/>
          <w:vertAlign w:val="baseline"/>
          <w:rtl w:val="0"/>
        </w:rPr>
        <w:t xml:space="preserve"> lần lượt tại </w:t>
      </w:r>
      <w:r w:rsidDel="00000000" w:rsidR="00000000" w:rsidRPr="00000000">
        <w:rPr>
          <w:rFonts w:ascii="Palatino Linotype" w:cs="Palatino Linotype" w:eastAsia="Palatino Linotype" w:hAnsi="Palatino Linotype"/>
          <w:i w:val="1"/>
          <w:sz w:val="26"/>
          <w:szCs w:val="26"/>
          <w:vertAlign w:val="baseline"/>
          <w:rtl w:val="0"/>
        </w:rPr>
        <w:t xml:space="preserve">E, F.</w:t>
      </w:r>
      <w:r w:rsidDel="00000000" w:rsidR="00000000" w:rsidRPr="00000000">
        <w:rPr>
          <w:rFonts w:ascii="Palatino Linotype" w:cs="Palatino Linotype" w:eastAsia="Palatino Linotype" w:hAnsi="Palatino Linotype"/>
          <w:sz w:val="26"/>
          <w:szCs w:val="26"/>
          <w:vertAlign w:val="baseline"/>
          <w:rtl w:val="0"/>
        </w:rPr>
        <w:t xml:space="preserve"> Qua O vẽ đưòng thẳng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cắt hai cạnh </w:t>
      </w:r>
      <w:r w:rsidDel="00000000" w:rsidR="00000000" w:rsidRPr="00000000">
        <w:rPr>
          <w:rFonts w:ascii="Palatino Linotype" w:cs="Palatino Linotype" w:eastAsia="Palatino Linotype" w:hAnsi="Palatino Linotype"/>
          <w:i w:val="1"/>
          <w:sz w:val="26"/>
          <w:szCs w:val="26"/>
          <w:vertAlign w:val="baseline"/>
          <w:rtl w:val="0"/>
        </w:rPr>
        <w:t xml:space="preserve">AB, CD</w:t>
      </w:r>
      <w:r w:rsidDel="00000000" w:rsidR="00000000" w:rsidRPr="00000000">
        <w:rPr>
          <w:rFonts w:ascii="Palatino Linotype" w:cs="Palatino Linotype" w:eastAsia="Palatino Linotype" w:hAnsi="Palatino Linotype"/>
          <w:sz w:val="26"/>
          <w:szCs w:val="26"/>
          <w:vertAlign w:val="baseline"/>
          <w:rtl w:val="0"/>
        </w:rPr>
        <w:t xml:space="preserve"> lần lượt tại </w:t>
      </w:r>
      <w:r w:rsidDel="00000000" w:rsidR="00000000" w:rsidRPr="00000000">
        <w:rPr>
          <w:rFonts w:ascii="Palatino Linotype" w:cs="Palatino Linotype" w:eastAsia="Palatino Linotype" w:hAnsi="Palatino Linotype"/>
          <w:i w:val="1"/>
          <w:sz w:val="26"/>
          <w:szCs w:val="26"/>
          <w:vertAlign w:val="baseline"/>
          <w:rtl w:val="0"/>
        </w:rPr>
        <w:t xml:space="preserve">K, H.</w:t>
      </w:r>
      <w:r w:rsidDel="00000000" w:rsidR="00000000" w:rsidRPr="00000000">
        <w:rPr>
          <w:rFonts w:ascii="Palatino Linotype" w:cs="Palatino Linotype" w:eastAsia="Palatino Linotype" w:hAnsi="Palatino Linotype"/>
          <w:sz w:val="26"/>
          <w:szCs w:val="26"/>
          <w:vertAlign w:val="baseline"/>
          <w:rtl w:val="0"/>
        </w:rPr>
        <w:t xml:space="preserve">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EKFH</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0FD">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Chứng minh ba điểm thẳng hàng, các đường thẳng đồng quy</w:t>
      </w:r>
      <w:r w:rsidDel="00000000" w:rsidR="00000000" w:rsidRPr="00000000">
        <w:rPr>
          <w:rtl w:val="0"/>
        </w:rPr>
      </w:r>
    </w:p>
    <w:p w:rsidR="00000000" w:rsidDel="00000000" w:rsidP="00000000" w:rsidRDefault="00000000" w:rsidRPr="00000000" w14:paraId="000000F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tính chất về đường chéo của hình bình hành.</w:t>
      </w:r>
    </w:p>
    <w:p w:rsidR="00000000" w:rsidDel="00000000" w:rsidP="00000000" w:rsidRDefault="00000000" w:rsidRPr="00000000" w14:paraId="000000F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và O là một điểm thuộc miền trong của tam giác. Gọi D, </w:t>
      </w:r>
      <w:r w:rsidDel="00000000" w:rsidR="00000000" w:rsidRPr="00000000">
        <w:rPr>
          <w:rFonts w:ascii="Palatino Linotype" w:cs="Palatino Linotype" w:eastAsia="Palatino Linotype" w:hAnsi="Palatino Linotype"/>
          <w:i w:val="1"/>
          <w:sz w:val="26"/>
          <w:szCs w:val="26"/>
          <w:vertAlign w:val="baseline"/>
          <w:rtl w:val="0"/>
        </w:rPr>
        <w:t xml:space="preserve">E, F</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 BC, CA </w:t>
      </w:r>
      <w:r w:rsidDel="00000000" w:rsidR="00000000" w:rsidRPr="00000000">
        <w:rPr>
          <w:rFonts w:ascii="Palatino Linotype" w:cs="Palatino Linotype" w:eastAsia="Palatino Linotype" w:hAnsi="Palatino Linotype"/>
          <w:sz w:val="26"/>
          <w:szCs w:val="26"/>
          <w:vertAlign w:val="baseline"/>
          <w:rtl w:val="0"/>
        </w:rPr>
        <w:t xml:space="preserve">và L, </w:t>
      </w:r>
      <w:r w:rsidDel="00000000" w:rsidR="00000000" w:rsidRPr="00000000">
        <w:rPr>
          <w:rFonts w:ascii="Palatino Linotype" w:cs="Palatino Linotype" w:eastAsia="Palatino Linotype" w:hAnsi="Palatino Linotype"/>
          <w:i w:val="1"/>
          <w:sz w:val="26"/>
          <w:szCs w:val="26"/>
          <w:vertAlign w:val="baseline"/>
          <w:rtl w:val="0"/>
        </w:rPr>
        <w:t xml:space="preserve">M, N</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các đoạn </w:t>
      </w:r>
      <w:r w:rsidDel="00000000" w:rsidR="00000000" w:rsidRPr="00000000">
        <w:rPr>
          <w:rFonts w:ascii="Palatino Linotype" w:cs="Palatino Linotype" w:eastAsia="Palatino Linotype" w:hAnsi="Palatino Linotype"/>
          <w:i w:val="1"/>
          <w:sz w:val="26"/>
          <w:szCs w:val="26"/>
          <w:vertAlign w:val="baseline"/>
          <w:rtl w:val="0"/>
        </w:rPr>
        <w:t xml:space="preserve">OA, OB, OC. </w:t>
      </w:r>
      <w:r w:rsidDel="00000000" w:rsidR="00000000" w:rsidRPr="00000000">
        <w:rPr>
          <w:rFonts w:ascii="Palatino Linotype" w:cs="Palatino Linotype" w:eastAsia="Palatino Linotype" w:hAnsi="Palatino Linotype"/>
          <w:sz w:val="26"/>
          <w:szCs w:val="26"/>
          <w:vertAlign w:val="baseline"/>
          <w:rtl w:val="0"/>
        </w:rPr>
        <w:t xml:space="preserve">Chứng minh rằng các đoạn thẳng </w:t>
      </w:r>
      <w:r w:rsidDel="00000000" w:rsidR="00000000" w:rsidRPr="00000000">
        <w:rPr>
          <w:rFonts w:ascii="Palatino Linotype" w:cs="Palatino Linotype" w:eastAsia="Palatino Linotype" w:hAnsi="Palatino Linotype"/>
          <w:i w:val="1"/>
          <w:sz w:val="26"/>
          <w:szCs w:val="26"/>
          <w:vertAlign w:val="baseline"/>
          <w:rtl w:val="0"/>
        </w:rPr>
        <w:t xml:space="preserve">EL, FM</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DN</w:t>
      </w:r>
      <w:r w:rsidDel="00000000" w:rsidR="00000000" w:rsidRPr="00000000">
        <w:rPr>
          <w:rFonts w:ascii="Palatino Linotype" w:cs="Palatino Linotype" w:eastAsia="Palatino Linotype" w:hAnsi="Palatino Linotype"/>
          <w:sz w:val="26"/>
          <w:szCs w:val="26"/>
          <w:vertAlign w:val="baseline"/>
          <w:rtl w:val="0"/>
        </w:rPr>
        <w:t xml:space="preserve"> đồng quy.</w:t>
      </w:r>
    </w:p>
    <w:p w:rsidR="00000000" w:rsidDel="00000000" w:rsidP="00000000" w:rsidRDefault="00000000" w:rsidRPr="00000000" w14:paraId="0000010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O là giao điểm hai đường chéo. Trên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lấy điểm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trên CD lấy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AK = CI.</w:t>
      </w:r>
      <w:r w:rsidDel="00000000" w:rsidR="00000000" w:rsidRPr="00000000">
        <w:rPr>
          <w:rFonts w:ascii="Palatino Linotype" w:cs="Palatino Linotype" w:eastAsia="Palatino Linotype" w:hAnsi="Palatino Linotype"/>
          <w:sz w:val="26"/>
          <w:szCs w:val="26"/>
          <w:vertAlign w:val="baseline"/>
          <w:rtl w:val="0"/>
        </w:rPr>
        <w:t xml:space="preserve"> Chứng minh ba điểm </w:t>
      </w:r>
      <w:r w:rsidDel="00000000" w:rsidR="00000000" w:rsidRPr="00000000">
        <w:rPr>
          <w:rFonts w:ascii="Palatino Linotype" w:cs="Palatino Linotype" w:eastAsia="Palatino Linotype" w:hAnsi="Palatino Linotype"/>
          <w:i w:val="1"/>
          <w:sz w:val="26"/>
          <w:szCs w:val="26"/>
          <w:vertAlign w:val="baseline"/>
          <w:rtl w:val="0"/>
        </w:rPr>
        <w:t xml:space="preserve">K, O, I</w:t>
      </w:r>
      <w:r w:rsidDel="00000000" w:rsidR="00000000" w:rsidRPr="00000000">
        <w:rPr>
          <w:rFonts w:ascii="Palatino Linotype" w:cs="Palatino Linotype" w:eastAsia="Palatino Linotype" w:hAnsi="Palatino Linotype"/>
          <w:sz w:val="26"/>
          <w:szCs w:val="26"/>
          <w:vertAlign w:val="baseline"/>
          <w:rtl w:val="0"/>
        </w:rPr>
        <w:t xml:space="preserve"> thẳng hàng.</w:t>
      </w:r>
    </w:p>
    <w:p w:rsidR="00000000" w:rsidDel="00000000" w:rsidP="00000000" w:rsidRDefault="00000000" w:rsidRPr="00000000" w14:paraId="0000010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0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 &gt; BC).</w:t>
      </w:r>
      <w:r w:rsidDel="00000000" w:rsidR="00000000" w:rsidRPr="00000000">
        <w:rPr>
          <w:rFonts w:ascii="Palatino Linotype" w:cs="Palatino Linotype" w:eastAsia="Palatino Linotype" w:hAnsi="Palatino Linotype"/>
          <w:sz w:val="26"/>
          <w:szCs w:val="26"/>
          <w:vertAlign w:val="baseline"/>
          <w:rtl w:val="0"/>
        </w:rPr>
        <w:t xml:space="preserve"> Tia phân giác của góc D cắt </w:t>
      </w:r>
      <w:r w:rsidDel="00000000" w:rsidR="00000000" w:rsidRPr="00000000">
        <w:rPr>
          <w:rFonts w:ascii="Palatino Linotype" w:cs="Palatino Linotype" w:eastAsia="Palatino Linotype" w:hAnsi="Palatino Linotype"/>
          <w:i w:val="1"/>
          <w:sz w:val="26"/>
          <w:szCs w:val="26"/>
          <w:vertAlign w:val="baseline"/>
          <w:rtl w:val="0"/>
        </w:rPr>
        <w:t xml:space="preserve">AB ở E,</w:t>
      </w:r>
      <w:r w:rsidDel="00000000" w:rsidR="00000000" w:rsidRPr="00000000">
        <w:rPr>
          <w:rFonts w:ascii="Palatino Linotype" w:cs="Palatino Linotype" w:eastAsia="Palatino Linotype" w:hAnsi="Palatino Linotype"/>
          <w:sz w:val="26"/>
          <w:szCs w:val="26"/>
          <w:vertAlign w:val="baseline"/>
          <w:rtl w:val="0"/>
        </w:rPr>
        <w:t xml:space="preserve"> tia phân giác của góc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cắt CD ở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tl w:val="0"/>
        </w:rPr>
      </w:r>
    </w:p>
    <w:p w:rsidR="00000000" w:rsidDel="00000000" w:rsidP="00000000" w:rsidRDefault="00000000" w:rsidRPr="00000000" w14:paraId="00000103">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DE//BE.                      </w:t>
      </w:r>
      <w:r w:rsidDel="00000000" w:rsidR="00000000" w:rsidRPr="00000000">
        <w:rPr>
          <w:rFonts w:ascii="Palatino Linotype" w:cs="Palatino Linotype" w:eastAsia="Palatino Linotype" w:hAnsi="Palatino Linotype"/>
          <w:sz w:val="26"/>
          <w:szCs w:val="26"/>
          <w:vertAlign w:val="baseline"/>
          <w:rtl w:val="0"/>
        </w:rPr>
        <w:t xml:space="preserve">b) Tứ giác </w:t>
      </w:r>
      <w:r w:rsidDel="00000000" w:rsidR="00000000" w:rsidRPr="00000000">
        <w:rPr>
          <w:rFonts w:ascii="Palatino Linotype" w:cs="Palatino Linotype" w:eastAsia="Palatino Linotype" w:hAnsi="Palatino Linotype"/>
          <w:i w:val="1"/>
          <w:sz w:val="26"/>
          <w:szCs w:val="26"/>
          <w:vertAlign w:val="baseline"/>
          <w:rtl w:val="0"/>
        </w:rPr>
        <w:t xml:space="preserve">DEBF</w:t>
      </w:r>
      <w:r w:rsidDel="00000000" w:rsidR="00000000" w:rsidRPr="00000000">
        <w:rPr>
          <w:rFonts w:ascii="Palatino Linotype" w:cs="Palatino Linotype" w:eastAsia="Palatino Linotype" w:hAnsi="Palatino Linotype"/>
          <w:sz w:val="26"/>
          <w:szCs w:val="26"/>
          <w:vertAlign w:val="baseline"/>
          <w:rtl w:val="0"/>
        </w:rPr>
        <w:t xml:space="preserve"> là hình gì?</w:t>
      </w:r>
    </w:p>
    <w:p w:rsidR="00000000" w:rsidDel="00000000" w:rsidP="00000000" w:rsidRDefault="00000000" w:rsidRPr="00000000" w14:paraId="0000010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Từ một điểm E trên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vẽ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và đường thăng song song vói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tại D. Giả sử </w:t>
      </w:r>
      <w:r w:rsidDel="00000000" w:rsidR="00000000" w:rsidRPr="00000000">
        <w:rPr>
          <w:rFonts w:ascii="Palatino Linotype" w:cs="Palatino Linotype" w:eastAsia="Palatino Linotype" w:hAnsi="Palatino Linotype"/>
          <w:i w:val="1"/>
          <w:sz w:val="26"/>
          <w:szCs w:val="26"/>
          <w:vertAlign w:val="baseline"/>
          <w:rtl w:val="0"/>
        </w:rPr>
        <w:t xml:space="preserve">AE</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BF,</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105">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Tam giác </w:t>
      </w:r>
      <w:r w:rsidDel="00000000" w:rsidR="00000000" w:rsidRPr="00000000">
        <w:rPr>
          <w:rFonts w:ascii="Palatino Linotype" w:cs="Palatino Linotype" w:eastAsia="Palatino Linotype" w:hAnsi="Palatino Linotype"/>
          <w:i w:val="1"/>
          <w:sz w:val="26"/>
          <w:szCs w:val="26"/>
          <w:vertAlign w:val="baseline"/>
          <w:rtl w:val="0"/>
        </w:rPr>
        <w:t xml:space="preserve">AED</w:t>
      </w:r>
      <w:r w:rsidDel="00000000" w:rsidR="00000000" w:rsidRPr="00000000">
        <w:rPr>
          <w:rFonts w:ascii="Palatino Linotype" w:cs="Palatino Linotype" w:eastAsia="Palatino Linotype" w:hAnsi="Palatino Linotype"/>
          <w:sz w:val="26"/>
          <w:szCs w:val="26"/>
          <w:vertAlign w:val="baseline"/>
          <w:rtl w:val="0"/>
        </w:rPr>
        <w:t xml:space="preserve"> cân;                     b)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là phân giác của góc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tl w:val="0"/>
        </w:rPr>
      </w:r>
    </w:p>
    <w:p w:rsidR="00000000" w:rsidDel="00000000" w:rsidP="00000000" w:rsidRDefault="00000000" w:rsidRPr="00000000" w14:paraId="0000010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 N, P,</w:t>
      </w:r>
      <w:r w:rsidDel="00000000" w:rsidR="00000000" w:rsidRPr="00000000">
        <w:rPr>
          <w:rFonts w:ascii="Palatino Linotype" w:cs="Palatino Linotype" w:eastAsia="Palatino Linotype" w:hAnsi="Palatino Linotype"/>
          <w:sz w:val="26"/>
          <w:szCs w:val="26"/>
          <w:vertAlign w:val="baseline"/>
          <w:rtl w:val="0"/>
        </w:rPr>
        <w:t xml:space="preserve"> Q lần lượt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I, K</w:t>
      </w:r>
      <w:r w:rsidDel="00000000" w:rsidR="00000000" w:rsidRPr="00000000">
        <w:rPr>
          <w:rFonts w:ascii="Palatino Linotype" w:cs="Palatino Linotype" w:eastAsia="Palatino Linotype" w:hAnsi="Palatino Linotype"/>
          <w:sz w:val="26"/>
          <w:szCs w:val="26"/>
          <w:vertAlign w:val="baseline"/>
          <w:rtl w:val="0"/>
        </w:rPr>
        <w:t xml:space="preserve"> là trung điểm các đường chéo </w:t>
      </w:r>
      <w:r w:rsidDel="00000000" w:rsidR="00000000" w:rsidRPr="00000000">
        <w:rPr>
          <w:rFonts w:ascii="Palatino Linotype" w:cs="Palatino Linotype" w:eastAsia="Palatino Linotype" w:hAnsi="Palatino Linotype"/>
          <w:i w:val="1"/>
          <w:sz w:val="26"/>
          <w:szCs w:val="26"/>
          <w:vertAlign w:val="baseline"/>
          <w:rtl w:val="0"/>
        </w:rPr>
        <w:t xml:space="preserve">AC, BD.</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10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Các tứ giác </w:t>
      </w:r>
      <w:r w:rsidDel="00000000" w:rsidR="00000000" w:rsidRPr="00000000">
        <w:rPr>
          <w:rFonts w:ascii="Palatino Linotype" w:cs="Palatino Linotype" w:eastAsia="Palatino Linotype" w:hAnsi="Palatino Linotype"/>
          <w:i w:val="1"/>
          <w:sz w:val="26"/>
          <w:szCs w:val="26"/>
          <w:vertAlign w:val="baseline"/>
          <w:rtl w:val="0"/>
        </w:rPr>
        <w:t xml:space="preserve">MNPQ, INKQ</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10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đường thẳng </w:t>
      </w:r>
      <w:r w:rsidDel="00000000" w:rsidR="00000000" w:rsidRPr="00000000">
        <w:rPr>
          <w:rFonts w:ascii="Palatino Linotype" w:cs="Palatino Linotype" w:eastAsia="Palatino Linotype" w:hAnsi="Palatino Linotype"/>
          <w:i w:val="1"/>
          <w:sz w:val="26"/>
          <w:szCs w:val="26"/>
          <w:vertAlign w:val="baseline"/>
          <w:rtl w:val="0"/>
        </w:rPr>
        <w:t xml:space="preserve">MP, NQ, IK</w:t>
      </w:r>
      <w:r w:rsidDel="00000000" w:rsidR="00000000" w:rsidRPr="00000000">
        <w:rPr>
          <w:rFonts w:ascii="Palatino Linotype" w:cs="Palatino Linotype" w:eastAsia="Palatino Linotype" w:hAnsi="Palatino Linotype"/>
          <w:sz w:val="26"/>
          <w:szCs w:val="26"/>
          <w:vertAlign w:val="baseline"/>
          <w:rtl w:val="0"/>
        </w:rPr>
        <w:t xml:space="preserve"> đồng quy.</w:t>
      </w:r>
    </w:p>
    <w:p w:rsidR="00000000" w:rsidDel="00000000" w:rsidP="00000000" w:rsidRDefault="00000000" w:rsidRPr="00000000" w14:paraId="0000010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là trực tâm. Các đường thẳng vuông góc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C cắt nhau ở D.</w:t>
      </w:r>
    </w:p>
    <w:p w:rsidR="00000000" w:rsidDel="00000000" w:rsidP="00000000" w:rsidRDefault="00000000" w:rsidRPr="00000000" w14:paraId="0000010A">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BDCH</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10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số đo góc </w:t>
      </w:r>
      <w:r w:rsidDel="00000000" w:rsidR="00000000" w:rsidRPr="00000000">
        <w:rPr>
          <w:rFonts w:ascii="Palatino Linotype" w:cs="Palatino Linotype" w:eastAsia="Palatino Linotype" w:hAnsi="Palatino Linotype"/>
          <w:i w:val="1"/>
          <w:sz w:val="26"/>
          <w:szCs w:val="26"/>
          <w:vertAlign w:val="baseline"/>
        </w:rPr>
        <w:pict>
          <v:shape id="_x0000_s68" style="width:29pt;height:18pt" type="#_x0000_t75">
            <v:imagedata r:id="rId137" o:title=""/>
          </v:shape>
          <o:OLEObject DrawAspect="Content" r:id="rId138" ObjectID="_1596123965" ProgID="Equation.DSMT4" ShapeID="_x0000_s68" Type="Embed"/>
        </w:pic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Pr>
        <w:pict>
          <v:shape id="_x0000_s69" style="width:27pt;height:18pt" type="#_x0000_t75">
            <v:imagedata r:id="rId139" o:title=""/>
          </v:shape>
          <o:OLEObject DrawAspect="Content" r:id="rId140" ObjectID="_1596123964" ProgID="tion.DSMT4" ShapeID="_x0000_s69"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60°.</w:t>
      </w:r>
    </w:p>
    <w:p w:rsidR="00000000" w:rsidDel="00000000" w:rsidP="00000000" w:rsidRDefault="00000000" w:rsidRPr="00000000" w14:paraId="0000010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2AB.</w:t>
      </w:r>
      <w:r w:rsidDel="00000000" w:rsidR="00000000" w:rsidRPr="00000000">
        <w:rPr>
          <w:rFonts w:ascii="Palatino Linotype" w:cs="Palatino Linotype" w:eastAsia="Palatino Linotype" w:hAnsi="Palatino Linotype"/>
          <w:sz w:val="26"/>
          <w:szCs w:val="26"/>
          <w:vertAlign w:val="baseline"/>
          <w:rtl w:val="0"/>
        </w:rPr>
        <w:t xml:space="preserve"> Từ C vẽ </w:t>
      </w:r>
      <w:r w:rsidDel="00000000" w:rsidR="00000000" w:rsidRPr="00000000">
        <w:rPr>
          <w:rFonts w:ascii="Palatino Linotype" w:cs="Palatino Linotype" w:eastAsia="Palatino Linotype" w:hAnsi="Palatino Linotype"/>
          <w:i w:val="1"/>
          <w:sz w:val="26"/>
          <w:szCs w:val="26"/>
          <w:vertAlign w:val="baseline"/>
          <w:rtl w:val="0"/>
        </w:rPr>
        <w:t xml:space="preserve">CE</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Nối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với trung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của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Từ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vẽ </w:t>
      </w:r>
      <w:r w:rsidDel="00000000" w:rsidR="00000000" w:rsidRPr="00000000">
        <w:rPr>
          <w:rFonts w:ascii="Palatino Linotype" w:cs="Palatino Linotype" w:eastAsia="Palatino Linotype" w:hAnsi="Palatino Linotype"/>
          <w:i w:val="1"/>
          <w:sz w:val="26"/>
          <w:szCs w:val="26"/>
          <w:vertAlign w:val="baseline"/>
          <w:rtl w:val="0"/>
        </w:rPr>
        <w:t xml:space="preserve">MF</w:t>
      </w:r>
      <w:r w:rsidDel="00000000" w:rsidR="00000000" w:rsidRPr="00000000">
        <w:rPr>
          <w:rFonts w:ascii="Palatino Linotype" w:cs="Palatino Linotype" w:eastAsia="Palatino Linotype" w:hAnsi="Palatino Linotype"/>
          <w:sz w:val="26"/>
          <w:szCs w:val="26"/>
          <w:vertAlign w:val="baseline"/>
          <w:rtl w:val="0"/>
        </w:rPr>
        <w:t xml:space="preserve"> vuông góc với CE cắt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tl w:val="0"/>
        </w:rPr>
      </w:r>
    </w:p>
    <w:p w:rsidR="00000000" w:rsidDel="00000000" w:rsidP="00000000" w:rsidRDefault="00000000" w:rsidRPr="00000000" w14:paraId="0000010D">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MNCD</w:t>
      </w:r>
      <w:r w:rsidDel="00000000" w:rsidR="00000000" w:rsidRPr="00000000">
        <w:rPr>
          <w:rFonts w:ascii="Palatino Linotype" w:cs="Palatino Linotype" w:eastAsia="Palatino Linotype" w:hAnsi="Palatino Linotype"/>
          <w:sz w:val="26"/>
          <w:szCs w:val="26"/>
          <w:vertAlign w:val="baseline"/>
          <w:rtl w:val="0"/>
        </w:rPr>
        <w:t xml:space="preserve"> là hình gì?</w:t>
      </w:r>
    </w:p>
    <w:p w:rsidR="00000000" w:rsidDel="00000000" w:rsidP="00000000" w:rsidRDefault="00000000" w:rsidRPr="00000000" w14:paraId="0000010E">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Tam giác </w:t>
      </w:r>
      <w:r w:rsidDel="00000000" w:rsidR="00000000" w:rsidRPr="00000000">
        <w:rPr>
          <w:rFonts w:ascii="Palatino Linotype" w:cs="Palatino Linotype" w:eastAsia="Palatino Linotype" w:hAnsi="Palatino Linotype"/>
          <w:i w:val="1"/>
          <w:sz w:val="26"/>
          <w:szCs w:val="26"/>
          <w:vertAlign w:val="baseline"/>
          <w:rtl w:val="0"/>
        </w:rPr>
        <w:t xml:space="preserve">EMC</w:t>
      </w:r>
      <w:r w:rsidDel="00000000" w:rsidR="00000000" w:rsidRPr="00000000">
        <w:rPr>
          <w:rFonts w:ascii="Palatino Linotype" w:cs="Palatino Linotype" w:eastAsia="Palatino Linotype" w:hAnsi="Palatino Linotype"/>
          <w:sz w:val="26"/>
          <w:szCs w:val="26"/>
          <w:vertAlign w:val="baseline"/>
          <w:rtl w:val="0"/>
        </w:rPr>
        <w:t xml:space="preserve"> là tam giác gì?              c) Chứng minh </w:t>
      </w:r>
      <w:r w:rsidDel="00000000" w:rsidR="00000000" w:rsidRPr="00000000">
        <w:rPr>
          <w:rFonts w:ascii="Palatino Linotype" w:cs="Palatino Linotype" w:eastAsia="Palatino Linotype" w:hAnsi="Palatino Linotype"/>
          <w:i w:val="1"/>
          <w:sz w:val="26"/>
          <w:szCs w:val="26"/>
          <w:vertAlign w:val="baseline"/>
        </w:rPr>
        <w:pict>
          <v:shape id="_x0000_s70" style="width:75pt;height:18pt" type="#_x0000_t75">
            <v:imagedata r:id="rId141" o:title=""/>
          </v:shape>
          <o:OLEObject DrawAspect="Content" r:id="rId142" ObjectID="_1596123963" ProgID="Equation.DSMT4" ShapeID="_x0000_s70"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0F">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110">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111">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7. ĐỐI XỨNG TÂM</w:t>
      </w:r>
      <w:r w:rsidDel="00000000" w:rsidR="00000000" w:rsidRPr="00000000">
        <w:rPr>
          <w:rtl w:val="0"/>
        </w:rPr>
      </w:r>
    </w:p>
    <w:p w:rsidR="00000000" w:rsidDel="00000000" w:rsidP="00000000" w:rsidRDefault="00000000" w:rsidRPr="00000000" w14:paraId="0000011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11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Hai điểm đối xứng qua một điểm:</w:t>
      </w:r>
      <w:r w:rsidDel="00000000" w:rsidR="00000000" w:rsidRPr="00000000">
        <w:rPr>
          <w:rFonts w:ascii="Palatino Linotype" w:cs="Palatino Linotype" w:eastAsia="Palatino Linotype" w:hAnsi="Palatino Linotype"/>
          <w:sz w:val="26"/>
          <w:szCs w:val="26"/>
          <w:vertAlign w:val="baseline"/>
          <w:rtl w:val="0"/>
        </w:rPr>
        <w:t xml:space="preserve"> Hai điểm được gọi là đối xứng với nhau qua điểm o nếu o là trung điểm của đoạn thẳng nối hai điểm ấy.</w:t>
      </w:r>
    </w:p>
    <w:tbl>
      <w:tblPr>
        <w:tblStyle w:val="Table6"/>
        <w:tblW w:w="8352.0" w:type="dxa"/>
        <w:jc w:val="left"/>
        <w:tblInd w:w="0.0" w:type="dxa"/>
        <w:tblLayout w:type="fixed"/>
        <w:tblLook w:val="0000"/>
      </w:tblPr>
      <w:tblGrid>
        <w:gridCol w:w="3708"/>
        <w:gridCol w:w="4644"/>
        <w:tblGridChange w:id="0">
          <w:tblGrid>
            <w:gridCol w:w="3708"/>
            <w:gridCol w:w="4644"/>
          </w:tblGrid>
        </w:tblGridChange>
      </w:tblGrid>
      <w:tr>
        <w:trPr>
          <w:cantSplit w:val="0"/>
          <w:tblHeader w:val="0"/>
        </w:trPr>
        <w:tc>
          <w:tcPr>
            <w:vAlign w:val="top"/>
          </w:tcPr>
          <w:p w:rsidR="00000000" w:rsidDel="00000000" w:rsidP="00000000" w:rsidRDefault="00000000" w:rsidRPr="00000000" w14:paraId="00000114">
            <w:pPr>
              <w:ind w:right="492"/>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drawing>
                <wp:inline distB="0" distT="0" distL="114300" distR="114300">
                  <wp:extent cx="2119630" cy="523875"/>
                  <wp:effectExtent b="0" l="0" r="0" t="0"/>
                  <wp:docPr descr="img002" id="1670" name="image170.png"/>
                  <a:graphic>
                    <a:graphicData uri="http://schemas.openxmlformats.org/drawingml/2006/picture">
                      <pic:pic>
                        <pic:nvPicPr>
                          <pic:cNvPr descr="img002" id="0" name="image170.png"/>
                          <pic:cNvPicPr preferRelativeResize="0"/>
                        </pic:nvPicPr>
                        <pic:blipFill>
                          <a:blip r:embed="rId348"/>
                          <a:srcRect b="0" l="0" r="0" t="0"/>
                          <a:stretch>
                            <a:fillRect/>
                          </a:stretch>
                        </pic:blipFill>
                        <pic:spPr>
                          <a:xfrm>
                            <a:off x="0" y="0"/>
                            <a:ext cx="2119630" cy="5238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1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O</w:t>
            </w:r>
          </w:p>
          <w:p w:rsidR="00000000" w:rsidDel="00000000" w:rsidP="00000000" w:rsidRDefault="00000000" w:rsidRPr="00000000" w14:paraId="00000116">
            <w:pPr>
              <w:jc w:val="both"/>
              <w:rPr>
                <w:rFonts w:ascii="Palatino Linotype" w:cs="Palatino Linotype" w:eastAsia="Palatino Linotype" w:hAnsi="Palatino Linotype"/>
                <w:sz w:val="26"/>
                <w:szCs w:val="26"/>
                <w:vertAlign w:val="baseline"/>
              </w:rPr>
            </w:pPr>
            <w:r w:rsidDel="00000000" w:rsidR="00000000" w:rsidRPr="00000000">
              <w:rPr>
                <w:rFonts w:ascii="Symbol" w:cs="Symbol" w:eastAsia="Symbol" w:hAnsi="Symbol"/>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O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AA’.</w:t>
            </w:r>
            <w:r w:rsidDel="00000000" w:rsidR="00000000" w:rsidRPr="00000000">
              <w:rPr>
                <w:rtl w:val="0"/>
              </w:rPr>
            </w:r>
          </w:p>
        </w:tc>
      </w:tr>
    </w:tbl>
    <w:p w:rsidR="00000000" w:rsidDel="00000000" w:rsidP="00000000" w:rsidRDefault="00000000" w:rsidRPr="00000000" w14:paraId="0000011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Khi đó ta còn nói:</w:t>
      </w:r>
    </w:p>
    <w:p w:rsidR="00000000" w:rsidDel="00000000" w:rsidP="00000000" w:rsidRDefault="00000000" w:rsidRPr="00000000" w14:paraId="0000011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O hoặc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đối xứng nhau qua O.</w:t>
      </w:r>
    </w:p>
    <w:p w:rsidR="00000000" w:rsidDel="00000000" w:rsidP="00000000" w:rsidRDefault="00000000" w:rsidRPr="00000000" w14:paraId="00000119">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Quy ước</w:t>
      </w:r>
      <w:r w:rsidDel="00000000" w:rsidR="00000000" w:rsidRPr="00000000">
        <w:rPr>
          <w:rFonts w:ascii="Palatino Linotype" w:cs="Palatino Linotype" w:eastAsia="Palatino Linotype" w:hAnsi="Palatino Linotype"/>
          <w:sz w:val="26"/>
          <w:szCs w:val="26"/>
          <w:vertAlign w:val="baseline"/>
          <w:rtl w:val="0"/>
        </w:rPr>
        <w:t xml:space="preserve">: Điểm đối xứng với điểm O qua điểm O chính là điểm O.</w:t>
      </w:r>
      <w:r w:rsidDel="00000000" w:rsidR="00000000" w:rsidRPr="00000000">
        <w:rPr>
          <w:rtl w:val="0"/>
        </w:rPr>
      </w:r>
    </w:p>
    <w:p w:rsidR="00000000" w:rsidDel="00000000" w:rsidP="00000000" w:rsidRDefault="00000000" w:rsidRPr="00000000" w14:paraId="0000011A">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Hai hình đối xứng qua một điểm:</w:t>
      </w:r>
      <w:r w:rsidDel="00000000" w:rsidR="00000000" w:rsidRPr="00000000">
        <w:rPr>
          <w:rFonts w:ascii="Palatino Linotype" w:cs="Palatino Linotype" w:eastAsia="Palatino Linotype" w:hAnsi="Palatino Linotype"/>
          <w:sz w:val="26"/>
          <w:szCs w:val="26"/>
          <w:vertAlign w:val="baseline"/>
          <w:rtl w:val="0"/>
        </w:rPr>
        <w:t xml:space="preserve"> Hai hình gọi là đối xứng với nhau qua điểm O nếu một điểm bất kì thuộc hình này đối xứng vói một điểm thuộc hình kia qua điểm O và ngược lại.</w:t>
      </w:r>
      <w:r w:rsidDel="00000000" w:rsidR="00000000" w:rsidRPr="00000000">
        <w:rPr>
          <w:rtl w:val="0"/>
        </w:rPr>
      </w:r>
    </w:p>
    <w:p w:rsidR="00000000" w:rsidDel="00000000" w:rsidP="00000000" w:rsidRDefault="00000000" w:rsidRPr="00000000" w14:paraId="0000011B">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Nhận xét:</w:t>
      </w:r>
      <w:r w:rsidDel="00000000" w:rsidR="00000000" w:rsidRPr="00000000">
        <w:rPr>
          <w:rFonts w:ascii="Palatino Linotype" w:cs="Palatino Linotype" w:eastAsia="Palatino Linotype" w:hAnsi="Palatino Linotype"/>
          <w:sz w:val="26"/>
          <w:szCs w:val="26"/>
          <w:vertAlign w:val="baseline"/>
          <w:rtl w:val="0"/>
        </w:rPr>
        <w:t xml:space="preserve"> Nếu hai đoạn thẳng (góc, tam giác) đối xứng với nhau qua một điểm thì bằng nhau.</w:t>
      </w:r>
      <w:r w:rsidDel="00000000" w:rsidR="00000000" w:rsidRPr="00000000">
        <w:rPr>
          <w:rtl w:val="0"/>
        </w:rPr>
      </w:r>
    </w:p>
    <w:p w:rsidR="00000000" w:rsidDel="00000000" w:rsidP="00000000" w:rsidRDefault="00000000" w:rsidRPr="00000000" w14:paraId="0000011C">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Hình có tâm đối xứng:</w:t>
      </w:r>
      <w:r w:rsidDel="00000000" w:rsidR="00000000" w:rsidRPr="00000000">
        <w:rPr>
          <w:rFonts w:ascii="Palatino Linotype" w:cs="Palatino Linotype" w:eastAsia="Palatino Linotype" w:hAnsi="Palatino Linotype"/>
          <w:sz w:val="26"/>
          <w:szCs w:val="26"/>
          <w:vertAlign w:val="baseline"/>
          <w:rtl w:val="0"/>
        </w:rPr>
        <w:t xml:space="preserve"> Điếm O gọi là tâm đối xứng cùa hình </w:t>
      </w:r>
      <w:r w:rsidDel="00000000" w:rsidR="00000000" w:rsidRPr="00000000">
        <w:rPr>
          <w:rFonts w:ascii="Palatino Linotype" w:cs="Palatino Linotype" w:eastAsia="Palatino Linotype" w:hAnsi="Palatino Linotype"/>
          <w:i w:val="1"/>
          <w:sz w:val="26"/>
          <w:szCs w:val="26"/>
          <w:vertAlign w:val="baseline"/>
          <w:rtl w:val="0"/>
        </w:rPr>
        <w:t xml:space="preserve">H </w:t>
      </w:r>
      <w:r w:rsidDel="00000000" w:rsidR="00000000" w:rsidRPr="00000000">
        <w:rPr>
          <w:rFonts w:ascii="Palatino Linotype" w:cs="Palatino Linotype" w:eastAsia="Palatino Linotype" w:hAnsi="Palatino Linotype"/>
          <w:sz w:val="26"/>
          <w:szCs w:val="26"/>
          <w:vertAlign w:val="baseline"/>
          <w:rtl w:val="0"/>
        </w:rPr>
        <w:t xml:space="preserve">nếu điểm đối xứng với mỗi điểm thuộc hình qua điểm O cũng thuộc hình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tl w:val="0"/>
        </w:rPr>
      </w:r>
    </w:p>
    <w:p w:rsidR="00000000" w:rsidDel="00000000" w:rsidP="00000000" w:rsidRDefault="00000000" w:rsidRPr="00000000" w14:paraId="0000011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lí:</w:t>
      </w:r>
      <w:r w:rsidDel="00000000" w:rsidR="00000000" w:rsidRPr="00000000">
        <w:rPr>
          <w:rFonts w:ascii="Palatino Linotype" w:cs="Palatino Linotype" w:eastAsia="Palatino Linotype" w:hAnsi="Palatino Linotype"/>
          <w:sz w:val="26"/>
          <w:szCs w:val="26"/>
          <w:vertAlign w:val="baseline"/>
          <w:rtl w:val="0"/>
        </w:rPr>
        <w:t xml:space="preserve"> Giao điểm hai đường chéo của hình bình hành là tâm đối xứng của hình bình hành đó.</w:t>
      </w:r>
    </w:p>
    <w:tbl>
      <w:tblPr>
        <w:tblStyle w:val="Table7"/>
        <w:tblW w:w="8352.0" w:type="dxa"/>
        <w:jc w:val="left"/>
        <w:tblInd w:w="0.0" w:type="dxa"/>
        <w:tblLayout w:type="fixed"/>
        <w:tblLook w:val="0000"/>
      </w:tblPr>
      <w:tblGrid>
        <w:gridCol w:w="3708"/>
        <w:gridCol w:w="4644"/>
        <w:tblGridChange w:id="0">
          <w:tblGrid>
            <w:gridCol w:w="3708"/>
            <w:gridCol w:w="4644"/>
          </w:tblGrid>
        </w:tblGridChange>
      </w:tblGrid>
      <w:tr>
        <w:trPr>
          <w:cantSplit w:val="0"/>
          <w:tblHeader w:val="0"/>
        </w:trPr>
        <w:tc>
          <w:tcPr>
            <w:vAlign w:val="top"/>
          </w:tcPr>
          <w:p w:rsidR="00000000" w:rsidDel="00000000" w:rsidP="00000000" w:rsidRDefault="00000000" w:rsidRPr="00000000" w14:paraId="0000011E">
            <w:pPr>
              <w:ind w:right="492"/>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drawing>
                <wp:inline distB="0" distT="0" distL="114300" distR="114300">
                  <wp:extent cx="2281555" cy="1035050"/>
                  <wp:effectExtent b="0" l="0" r="0" t="0"/>
                  <wp:docPr descr="img003" id="1668" name="image176.jpg"/>
                  <a:graphic>
                    <a:graphicData uri="http://schemas.openxmlformats.org/drawingml/2006/picture">
                      <pic:pic>
                        <pic:nvPicPr>
                          <pic:cNvPr descr="img003" id="0" name="image176.jpg"/>
                          <pic:cNvPicPr preferRelativeResize="0"/>
                        </pic:nvPicPr>
                        <pic:blipFill>
                          <a:blip r:embed="rId349"/>
                          <a:srcRect b="0" l="0" r="0" t="0"/>
                          <a:stretch>
                            <a:fillRect/>
                          </a:stretch>
                        </pic:blipFill>
                        <pic:spPr>
                          <a:xfrm>
                            <a:off x="0" y="0"/>
                            <a:ext cx="2281555" cy="10350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1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O là tâm đối xứng của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120">
            <w:pPr>
              <w:jc w:val="both"/>
              <w:rPr>
                <w:rFonts w:ascii="Palatino Linotype" w:cs="Palatino Linotype" w:eastAsia="Palatino Linotype" w:hAnsi="Palatino Linotype"/>
                <w:sz w:val="26"/>
                <w:szCs w:val="26"/>
                <w:vertAlign w:val="baseline"/>
              </w:rPr>
            </w:pPr>
            <w:r w:rsidDel="00000000" w:rsidR="00000000" w:rsidRPr="00000000">
              <w:rPr>
                <w:rtl w:val="0"/>
              </w:rPr>
            </w:r>
          </w:p>
        </w:tc>
      </w:tr>
    </w:tbl>
    <w:p w:rsidR="00000000" w:rsidDel="00000000" w:rsidP="00000000" w:rsidRDefault="00000000" w:rsidRPr="00000000" w14:paraId="00000121">
      <w:pPr>
        <w:spacing w:line="228"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122">
      <w:pPr>
        <w:spacing w:line="228"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Chứng minh hai điểm hoặc hai hình đối xứng với nhau qua một điểm</w:t>
      </w:r>
      <w:r w:rsidDel="00000000" w:rsidR="00000000" w:rsidRPr="00000000">
        <w:rPr>
          <w:rtl w:val="0"/>
        </w:rPr>
      </w:r>
    </w:p>
    <w:p w:rsidR="00000000" w:rsidDel="00000000" w:rsidP="00000000" w:rsidRDefault="00000000" w:rsidRPr="00000000" w14:paraId="00000123">
      <w:pPr>
        <w:spacing w:line="228"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nghĩa hai điểm đối xứng hoặc hai hình đối xứng với nhau qua một điểm.</w:t>
      </w:r>
    </w:p>
    <w:p w:rsidR="00000000" w:rsidDel="00000000" w:rsidP="00000000" w:rsidRDefault="00000000" w:rsidRPr="00000000" w14:paraId="00000124">
      <w:pPr>
        <w:spacing w:line="228"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Gọi các điểm D,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Lấy </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đối xứng vói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qua tâm E và </w:t>
      </w:r>
      <w:r w:rsidDel="00000000" w:rsidR="00000000" w:rsidRPr="00000000">
        <w:rPr>
          <w:rFonts w:ascii="Palatino Linotype" w:cs="Palatino Linotype" w:eastAsia="Palatino Linotype" w:hAnsi="Palatino Linotype"/>
          <w:i w:val="1"/>
          <w:sz w:val="26"/>
          <w:szCs w:val="26"/>
          <w:vertAlign w:val="baseline"/>
          <w:rtl w:val="0"/>
        </w:rPr>
        <w:t xml:space="preserve">Q</w:t>
      </w:r>
      <w:r w:rsidDel="00000000" w:rsidR="00000000" w:rsidRPr="00000000">
        <w:rPr>
          <w:rFonts w:ascii="Palatino Linotype" w:cs="Palatino Linotype" w:eastAsia="Palatino Linotype" w:hAnsi="Palatino Linotype"/>
          <w:sz w:val="26"/>
          <w:szCs w:val="26"/>
          <w:vertAlign w:val="baseline"/>
          <w:rtl w:val="0"/>
        </w:rPr>
        <w:t xml:space="preserve"> đối xứng với qua tâm D. Chứng minh rằng hai điểm </w:t>
      </w:r>
      <w:r w:rsidDel="00000000" w:rsidR="00000000" w:rsidRPr="00000000">
        <w:rPr>
          <w:rFonts w:ascii="Palatino Linotype" w:cs="Palatino Linotype" w:eastAsia="Palatino Linotype" w:hAnsi="Palatino Linotype"/>
          <w:i w:val="1"/>
          <w:sz w:val="26"/>
          <w:szCs w:val="26"/>
          <w:vertAlign w:val="baseline"/>
          <w:rtl w:val="0"/>
        </w:rPr>
        <w:t xml:space="preserve">P, Q</w:t>
      </w:r>
      <w:r w:rsidDel="00000000" w:rsidR="00000000" w:rsidRPr="00000000">
        <w:rPr>
          <w:rFonts w:ascii="Palatino Linotype" w:cs="Palatino Linotype" w:eastAsia="Palatino Linotype" w:hAnsi="Palatino Linotype"/>
          <w:sz w:val="26"/>
          <w:szCs w:val="26"/>
          <w:vertAlign w:val="baseline"/>
          <w:rtl w:val="0"/>
        </w:rPr>
        <w:t xml:space="preserve"> đối xứng với nhau qua tâm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tl w:val="0"/>
        </w:rPr>
      </w:r>
    </w:p>
    <w:p w:rsidR="00000000" w:rsidDel="00000000" w:rsidP="00000000" w:rsidRDefault="00000000" w:rsidRPr="00000000" w14:paraId="00000125">
      <w:pPr>
        <w:spacing w:line="228"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 N, P, Q</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Fonts w:ascii="Palatino Linotype" w:cs="Palatino Linotype" w:eastAsia="Palatino Linotype" w:hAnsi="Palatino Linotype"/>
          <w:sz w:val="26"/>
          <w:szCs w:val="26"/>
          <w:vertAlign w:val="baseline"/>
          <w:rtl w:val="0"/>
        </w:rPr>
        <w:t xml:space="preserve"> Gọi E là điểm bất kì nằm ngoài tứ giác, E là điểm đối xứng với E qua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G là điểm đối xứng với E qua Q, H là điểm đối xứng với G qua </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Chứng minh rằng E là điểm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qua điểm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tl w:val="0"/>
        </w:rPr>
      </w:r>
    </w:p>
    <w:p w:rsidR="00000000" w:rsidDel="00000000" w:rsidP="00000000" w:rsidRDefault="00000000" w:rsidRPr="00000000" w14:paraId="00000126">
      <w:pPr>
        <w:spacing w:line="228"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Sử dụng tính chất đối xứng trục để giải toán </w:t>
      </w:r>
      <w:r w:rsidDel="00000000" w:rsidR="00000000" w:rsidRPr="00000000">
        <w:rPr>
          <w:rtl w:val="0"/>
        </w:rPr>
      </w:r>
    </w:p>
    <w:p w:rsidR="00000000" w:rsidDel="00000000" w:rsidP="00000000" w:rsidRDefault="00000000" w:rsidRPr="00000000" w14:paraId="00000127">
      <w:pPr>
        <w:spacing w:line="228"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nhận xét hai đoạn thẳng (góc, tam giác) đối xứng vói nhau qua một đuờng thẳng thì bằng nhau. </w:t>
      </w:r>
    </w:p>
    <w:p w:rsidR="00000000" w:rsidDel="00000000" w:rsidP="00000000" w:rsidRDefault="00000000" w:rsidRPr="00000000" w14:paraId="00000128">
      <w:pPr>
        <w:spacing w:line="228"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Gọi E, F theo thứ tự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Một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bất kì thuộc cạnh BC, có điểm đối xứng vói M qua điểm F là Q và điểm đối xứng của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qua điểm F là </w:t>
      </w:r>
      <w:r w:rsidDel="00000000" w:rsidR="00000000" w:rsidRPr="00000000">
        <w:rPr>
          <w:rFonts w:ascii="Palatino Linotype" w:cs="Palatino Linotype" w:eastAsia="Palatino Linotype" w:hAnsi="Palatino Linotype"/>
          <w:i w:val="1"/>
          <w:sz w:val="26"/>
          <w:szCs w:val="26"/>
          <w:vertAlign w:val="baseline"/>
          <w:rtl w:val="0"/>
        </w:rPr>
        <w:t xml:space="preserve">Q.</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129">
      <w:pPr>
        <w:spacing w:line="228"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thuộc đường thẳng </w:t>
      </w:r>
      <w:r w:rsidDel="00000000" w:rsidR="00000000" w:rsidRPr="00000000">
        <w:rPr>
          <w:rFonts w:ascii="Palatino Linotype" w:cs="Palatino Linotype" w:eastAsia="Palatino Linotype" w:hAnsi="Palatino Linotype"/>
          <w:i w:val="1"/>
          <w:sz w:val="26"/>
          <w:szCs w:val="26"/>
          <w:vertAlign w:val="baseline"/>
          <w:rtl w:val="0"/>
        </w:rPr>
        <w:t xml:space="preserve">PQ;                             </w:t>
      </w:r>
      <w:r w:rsidDel="00000000" w:rsidR="00000000" w:rsidRPr="00000000">
        <w:rPr>
          <w:rFonts w:ascii="Palatino Linotype" w:cs="Palatino Linotype" w:eastAsia="Palatino Linotype" w:hAnsi="Palatino Linotype"/>
          <w:sz w:val="26"/>
          <w:szCs w:val="26"/>
          <w:vertAlign w:val="baseline"/>
          <w:rtl w:val="0"/>
        </w:rPr>
        <w:t xml:space="preserve">b) </w:t>
      </w:r>
      <w:r w:rsidDel="00000000" w:rsidR="00000000" w:rsidRPr="00000000">
        <w:rPr>
          <w:rFonts w:ascii="Palatino Linotype" w:cs="Palatino Linotype" w:eastAsia="Palatino Linotype" w:hAnsi="Palatino Linotype"/>
          <w:i w:val="1"/>
          <w:sz w:val="26"/>
          <w:szCs w:val="26"/>
          <w:vertAlign w:val="baseline"/>
          <w:rtl w:val="0"/>
        </w:rPr>
        <w:t xml:space="preserve">BCQP</w:t>
      </w:r>
      <w:r w:rsidDel="00000000" w:rsidR="00000000" w:rsidRPr="00000000">
        <w:rPr>
          <w:rFonts w:ascii="Palatino Linotype" w:cs="Palatino Linotype" w:eastAsia="Palatino Linotype" w:hAnsi="Palatino Linotype"/>
          <w:sz w:val="26"/>
          <w:szCs w:val="26"/>
          <w:vertAlign w:val="baseline"/>
          <w:rtl w:val="0"/>
        </w:rPr>
        <w:t xml:space="preserve"> là hình bình hành.</w:t>
      </w:r>
      <w:r w:rsidDel="00000000" w:rsidR="00000000" w:rsidRPr="00000000">
        <w:rPr>
          <w:rtl w:val="0"/>
        </w:rPr>
      </w:r>
    </w:p>
    <w:p w:rsidR="00000000" w:rsidDel="00000000" w:rsidP="00000000" w:rsidRDefault="00000000" w:rsidRPr="00000000" w14:paraId="0000012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Trên cạnh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lấy điểm E và trên cạnh </w:t>
      </w:r>
      <w:r w:rsidDel="00000000" w:rsidR="00000000" w:rsidRPr="00000000">
        <w:rPr>
          <w:rFonts w:ascii="Palatino Linotype" w:cs="Palatino Linotype" w:eastAsia="Palatino Linotype" w:hAnsi="Palatino Linotype"/>
          <w:i w:val="1"/>
          <w:sz w:val="26"/>
          <w:szCs w:val="26"/>
          <w:vertAlign w:val="baseline"/>
          <w:rtl w:val="0"/>
        </w:rPr>
        <w:t xml:space="preserve">CB</w:t>
      </w:r>
      <w:r w:rsidDel="00000000" w:rsidR="00000000" w:rsidRPr="00000000">
        <w:rPr>
          <w:rFonts w:ascii="Palatino Linotype" w:cs="Palatino Linotype" w:eastAsia="Palatino Linotype" w:hAnsi="Palatino Linotype"/>
          <w:sz w:val="26"/>
          <w:szCs w:val="26"/>
          <w:vertAlign w:val="baseline"/>
          <w:rtl w:val="0"/>
        </w:rPr>
        <w:t xml:space="preserve"> lấy điểm E sao cho </w:t>
      </w:r>
      <w:r w:rsidDel="00000000" w:rsidR="00000000" w:rsidRPr="00000000">
        <w:rPr>
          <w:rFonts w:ascii="Palatino Linotype" w:cs="Palatino Linotype" w:eastAsia="Palatino Linotype" w:hAnsi="Palatino Linotype"/>
          <w:i w:val="1"/>
          <w:sz w:val="26"/>
          <w:szCs w:val="26"/>
          <w:vertAlign w:val="baseline"/>
          <w:rtl w:val="0"/>
        </w:rPr>
        <w:t xml:space="preserve">AE</w:t>
      </w:r>
      <w:r w:rsidDel="00000000" w:rsidR="00000000" w:rsidRPr="00000000">
        <w:rPr>
          <w:rFonts w:ascii="Palatino Linotype" w:cs="Palatino Linotype" w:eastAsia="Palatino Linotype" w:hAnsi="Palatino Linotype"/>
          <w:sz w:val="26"/>
          <w:szCs w:val="26"/>
          <w:vertAlign w:val="baseline"/>
          <w:rtl w:val="0"/>
        </w:rPr>
        <w:t xml:space="preserve"> = CF. Chứng minh rằng hai điểm E, F đối xứng với nhau qua giao điểm của các đường chéo </w:t>
      </w:r>
      <w:r w:rsidDel="00000000" w:rsidR="00000000" w:rsidRPr="00000000">
        <w:rPr>
          <w:rFonts w:ascii="Palatino Linotype" w:cs="Palatino Linotype" w:eastAsia="Palatino Linotype" w:hAnsi="Palatino Linotype"/>
          <w:i w:val="1"/>
          <w:sz w:val="26"/>
          <w:szCs w:val="26"/>
          <w:vertAlign w:val="baseline"/>
          <w:rtl w:val="0"/>
        </w:rPr>
        <w:t xml:space="preserve">AC, BD.</w:t>
      </w:r>
      <w:r w:rsidDel="00000000" w:rsidR="00000000" w:rsidRPr="00000000">
        <w:rPr>
          <w:rtl w:val="0"/>
        </w:rPr>
      </w:r>
    </w:p>
    <w:p w:rsidR="00000000" w:rsidDel="00000000" w:rsidP="00000000" w:rsidRDefault="00000000" w:rsidRPr="00000000" w14:paraId="0000012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2C">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điểm D thuộc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Từ D kẻ đường thẳng song song với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đường thẳng qua D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tai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 hai điểm </w:t>
      </w:r>
      <w:r w:rsidDel="00000000" w:rsidR="00000000" w:rsidRPr="00000000">
        <w:rPr>
          <w:rFonts w:ascii="Palatino Linotype" w:cs="Palatino Linotype" w:eastAsia="Palatino Linotype" w:hAnsi="Palatino Linotype"/>
          <w:i w:val="1"/>
          <w:sz w:val="26"/>
          <w:szCs w:val="26"/>
          <w:vertAlign w:val="baseline"/>
          <w:rtl w:val="0"/>
        </w:rPr>
        <w:t xml:space="preserve">E </w: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đối xứng với nhau qua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thẳng </w:t>
      </w:r>
      <w:r w:rsidDel="00000000" w:rsidR="00000000" w:rsidRPr="00000000">
        <w:rPr>
          <w:rFonts w:ascii="Palatino Linotype" w:cs="Palatino Linotype" w:eastAsia="Palatino Linotype" w:hAnsi="Palatino Linotype"/>
          <w:i w:val="1"/>
          <w:sz w:val="26"/>
          <w:szCs w:val="26"/>
          <w:vertAlign w:val="baseline"/>
          <w:rtl w:val="0"/>
        </w:rPr>
        <w:t xml:space="preserve">AD. </w:t>
      </w:r>
      <w:r w:rsidDel="00000000" w:rsidR="00000000" w:rsidRPr="00000000">
        <w:rPr>
          <w:rtl w:val="0"/>
        </w:rPr>
      </w:r>
    </w:p>
    <w:p w:rsidR="00000000" w:rsidDel="00000000" w:rsidP="00000000" w:rsidRDefault="00000000" w:rsidRPr="00000000" w14:paraId="0000012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i w:val="1"/>
          <w:sz w:val="26"/>
          <w:szCs w:val="26"/>
          <w:vertAlign w:val="baseline"/>
          <w:rtl w:val="0"/>
        </w:rPr>
        <w:t xml:space="preserve">4.</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O là giao điểm của hai đường chéo. Một đường thẳng đi qua O cắt các cạnh </w:t>
      </w:r>
      <w:r w:rsidDel="00000000" w:rsidR="00000000" w:rsidRPr="00000000">
        <w:rPr>
          <w:rFonts w:ascii="Palatino Linotype" w:cs="Palatino Linotype" w:eastAsia="Palatino Linotype" w:hAnsi="Palatino Linotype"/>
          <w:i w:val="1"/>
          <w:sz w:val="26"/>
          <w:szCs w:val="26"/>
          <w:vertAlign w:val="baseline"/>
          <w:rtl w:val="0"/>
        </w:rPr>
        <w:t xml:space="preserve">AD, BC ở E</w:t>
      </w:r>
      <w:r w:rsidDel="00000000" w:rsidR="00000000" w:rsidRPr="00000000">
        <w:rPr>
          <w:rFonts w:ascii="Palatino Linotype" w:cs="Palatino Linotype" w:eastAsia="Palatino Linotype" w:hAnsi="Palatino Linotype"/>
          <w:sz w:val="26"/>
          <w:szCs w:val="26"/>
          <w:vertAlign w:val="baseline"/>
          <w:rtl w:val="0"/>
        </w:rPr>
        <w:t xml:space="preserve"> và F. Chứng minh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đối xứng với nhau qua O.</w:t>
      </w:r>
    </w:p>
    <w:p w:rsidR="00000000" w:rsidDel="00000000" w:rsidP="00000000" w:rsidRDefault="00000000" w:rsidRPr="00000000" w14:paraId="0000012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góc </w:t>
      </w:r>
      <w:r w:rsidDel="00000000" w:rsidR="00000000" w:rsidRPr="00000000">
        <w:rPr>
          <w:rFonts w:ascii="Palatino Linotype" w:cs="Palatino Linotype" w:eastAsia="Palatino Linotype" w:hAnsi="Palatino Linotype"/>
          <w:i w:val="1"/>
          <w:sz w:val="26"/>
          <w:szCs w:val="26"/>
          <w:vertAlign w:val="baseline"/>
          <w:rtl w:val="0"/>
        </w:rPr>
        <w:t xml:space="preserve">xOy.</w:t>
      </w:r>
      <w:r w:rsidDel="00000000" w:rsidR="00000000" w:rsidRPr="00000000">
        <w:rPr>
          <w:rFonts w:ascii="Palatino Linotype" w:cs="Palatino Linotype" w:eastAsia="Palatino Linotype" w:hAnsi="Palatino Linotype"/>
          <w:sz w:val="26"/>
          <w:szCs w:val="26"/>
          <w:vertAlign w:val="baseline"/>
          <w:rtl w:val="0"/>
        </w:rPr>
        <w:t xml:space="preserve"> Điểm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nằm trong góc đó. Vẽ điểm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Ox,</w:t>
      </w:r>
      <w:r w:rsidDel="00000000" w:rsidR="00000000" w:rsidRPr="00000000">
        <w:rPr>
          <w:rFonts w:ascii="Palatino Linotype" w:cs="Palatino Linotype" w:eastAsia="Palatino Linotype" w:hAnsi="Palatino Linotype"/>
          <w:sz w:val="26"/>
          <w:szCs w:val="26"/>
          <w:vertAlign w:val="baseline"/>
          <w:rtl w:val="0"/>
        </w:rPr>
        <w:t xml:space="preserve"> vẽ điểm C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Oy.</w:t>
      </w:r>
      <w:r w:rsidDel="00000000" w:rsidR="00000000" w:rsidRPr="00000000">
        <w:rPr>
          <w:rFonts w:ascii="Palatino Linotype" w:cs="Palatino Linotype" w:eastAsia="Palatino Linotype" w:hAnsi="Palatino Linotype"/>
          <w:sz w:val="26"/>
          <w:szCs w:val="26"/>
          <w:vertAlign w:val="baseline"/>
          <w:rtl w:val="0"/>
        </w:rPr>
        <w:t xml:space="preserve"> Tính số đo góc </w:t>
      </w:r>
      <w:r w:rsidDel="00000000" w:rsidR="00000000" w:rsidRPr="00000000">
        <w:rPr>
          <w:rFonts w:ascii="Palatino Linotype" w:cs="Palatino Linotype" w:eastAsia="Palatino Linotype" w:hAnsi="Palatino Linotype"/>
          <w:i w:val="1"/>
          <w:sz w:val="26"/>
          <w:szCs w:val="26"/>
          <w:vertAlign w:val="baseline"/>
          <w:rtl w:val="0"/>
        </w:rPr>
        <w:t xml:space="preserve">xOy</w:t>
      </w:r>
      <w:r w:rsidDel="00000000" w:rsidR="00000000" w:rsidRPr="00000000">
        <w:rPr>
          <w:rFonts w:ascii="Palatino Linotype" w:cs="Palatino Linotype" w:eastAsia="Palatino Linotype" w:hAnsi="Palatino Linotype"/>
          <w:sz w:val="26"/>
          <w:szCs w:val="26"/>
          <w:vertAlign w:val="baseline"/>
          <w:rtl w:val="0"/>
        </w:rPr>
        <w:t xml:space="preserve"> để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đối xứng với C qua O.</w:t>
      </w:r>
    </w:p>
    <w:p w:rsidR="00000000" w:rsidDel="00000000" w:rsidP="00000000" w:rsidRDefault="00000000" w:rsidRPr="00000000" w14:paraId="0000012F">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Vẽ điểm D đối xứng với B qua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vẽ điểm </w:t>
      </w:r>
      <w:r w:rsidDel="00000000" w:rsidR="00000000" w:rsidRPr="00000000">
        <w:rPr>
          <w:rFonts w:ascii="Palatino Linotype" w:cs="Palatino Linotype" w:eastAsia="Palatino Linotype" w:hAnsi="Palatino Linotype"/>
          <w:i w:val="1"/>
          <w:sz w:val="26"/>
          <w:szCs w:val="26"/>
          <w:vertAlign w:val="baseline"/>
          <w:rtl w:val="0"/>
        </w:rPr>
        <w:t xml:space="preserve">E </w:t>
      </w:r>
      <w:r w:rsidDel="00000000" w:rsidR="00000000" w:rsidRPr="00000000">
        <w:rPr>
          <w:rFonts w:ascii="Palatino Linotype" w:cs="Palatino Linotype" w:eastAsia="Palatino Linotype" w:hAnsi="Palatino Linotype"/>
          <w:sz w:val="26"/>
          <w:szCs w:val="26"/>
          <w:vertAlign w:val="baseline"/>
          <w:rtl w:val="0"/>
        </w:rPr>
        <w:t xml:space="preserve">đối xứng với C qua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là điểm nằm giữa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và C. Tia </w:t>
      </w:r>
      <w:r w:rsidDel="00000000" w:rsidR="00000000" w:rsidRPr="00000000">
        <w:rPr>
          <w:rFonts w:ascii="Palatino Linotype" w:cs="Palatino Linotype" w:eastAsia="Palatino Linotype" w:hAnsi="Palatino Linotype"/>
          <w:i w:val="1"/>
          <w:sz w:val="26"/>
          <w:szCs w:val="26"/>
          <w:vertAlign w:val="baseline"/>
          <w:rtl w:val="0"/>
        </w:rPr>
        <w:t xml:space="preserve">MA </w:t>
      </w:r>
      <w:r w:rsidDel="00000000" w:rsidR="00000000" w:rsidRPr="00000000">
        <w:rPr>
          <w:rFonts w:ascii="Palatino Linotype" w:cs="Palatino Linotype" w:eastAsia="Palatino Linotype" w:hAnsi="Palatino Linotype"/>
          <w:sz w:val="26"/>
          <w:szCs w:val="26"/>
          <w:vertAlign w:val="baseline"/>
          <w:rtl w:val="0"/>
        </w:rPr>
        <w:t xml:space="preserve">cắt </w:t>
      </w:r>
      <w:r w:rsidDel="00000000" w:rsidR="00000000" w:rsidRPr="00000000">
        <w:rPr>
          <w:rFonts w:ascii="Palatino Linotype" w:cs="Palatino Linotype" w:eastAsia="Palatino Linotype" w:hAnsi="Palatino Linotype"/>
          <w:i w:val="1"/>
          <w:sz w:val="26"/>
          <w:szCs w:val="26"/>
          <w:vertAlign w:val="baseline"/>
          <w:rtl w:val="0"/>
        </w:rPr>
        <w:t xml:space="preserve">DE</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MC = NE.</w:t>
      </w:r>
      <w:r w:rsidDel="00000000" w:rsidR="00000000" w:rsidRPr="00000000">
        <w:rPr>
          <w:rtl w:val="0"/>
        </w:rPr>
      </w:r>
    </w:p>
    <w:p w:rsidR="00000000" w:rsidDel="00000000" w:rsidP="00000000" w:rsidRDefault="00000000" w:rsidRPr="00000000" w14:paraId="00000130">
      <w:pPr>
        <w:jc w:val="both"/>
        <w:rPr>
          <w:rFonts w:ascii="Palatino Linotype" w:cs="Palatino Linotype" w:eastAsia="Palatino Linotype" w:hAnsi="Palatino Linotype"/>
          <w:i w:val="0"/>
          <w:sz w:val="26"/>
          <w:szCs w:val="26"/>
          <w:vertAlign w:val="baseline"/>
        </w:rPr>
      </w:pPr>
      <w:r w:rsidDel="00000000" w:rsidR="00000000" w:rsidRPr="00000000">
        <w:rPr>
          <w:rtl w:val="0"/>
        </w:rPr>
      </w:r>
    </w:p>
    <w:p w:rsidR="00000000" w:rsidDel="00000000" w:rsidP="00000000" w:rsidRDefault="00000000" w:rsidRPr="00000000" w14:paraId="00000131">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132">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8. HÌNH CHỮ NHẬT I. TÓM TẮT LÝ THUYẾT</w:t>
      </w:r>
      <w:r w:rsidDel="00000000" w:rsidR="00000000" w:rsidRPr="00000000">
        <w:rPr>
          <w:rtl w:val="0"/>
        </w:rPr>
      </w:r>
    </w:p>
    <w:p w:rsidR="00000000" w:rsidDel="00000000" w:rsidP="00000000" w:rsidRDefault="00000000" w:rsidRPr="00000000" w14:paraId="00000133">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13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Hình chữ nhật là tứ giác có bốn góc vuông.</w:t>
      </w:r>
    </w:p>
    <w:tbl>
      <w:tblPr>
        <w:tblStyle w:val="Table8"/>
        <w:tblW w:w="7632.0" w:type="dxa"/>
        <w:jc w:val="left"/>
        <w:tblInd w:w="0.0" w:type="dxa"/>
        <w:tblLayout w:type="fixed"/>
        <w:tblLook w:val="0000"/>
      </w:tblPr>
      <w:tblGrid>
        <w:gridCol w:w="2988"/>
        <w:gridCol w:w="4644"/>
        <w:tblGridChange w:id="0">
          <w:tblGrid>
            <w:gridCol w:w="2988"/>
            <w:gridCol w:w="4644"/>
          </w:tblGrid>
        </w:tblGridChange>
      </w:tblGrid>
      <w:tr>
        <w:trPr>
          <w:cantSplit w:val="0"/>
          <w:tblHeader w:val="0"/>
        </w:trPr>
        <w:tc>
          <w:tcPr>
            <w:vAlign w:val="top"/>
          </w:tcPr>
          <w:p w:rsidR="00000000" w:rsidDel="00000000" w:rsidP="00000000" w:rsidRDefault="00000000" w:rsidRPr="00000000" w14:paraId="0000013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539240" cy="814705"/>
                  <wp:effectExtent b="0" l="0" r="0" t="0"/>
                  <wp:docPr descr="img001" id="1669" name="image174.jpg"/>
                  <a:graphic>
                    <a:graphicData uri="http://schemas.openxmlformats.org/drawingml/2006/picture">
                      <pic:pic>
                        <pic:nvPicPr>
                          <pic:cNvPr descr="img001" id="0" name="image174.jpg"/>
                          <pic:cNvPicPr preferRelativeResize="0"/>
                        </pic:nvPicPr>
                        <pic:blipFill>
                          <a:blip r:embed="rId350"/>
                          <a:srcRect b="0" l="0" r="0" t="0"/>
                          <a:stretch>
                            <a:fillRect/>
                          </a:stretch>
                        </pic:blipFill>
                        <pic:spPr>
                          <a:xfrm>
                            <a:off x="0" y="0"/>
                            <a:ext cx="1539240" cy="8147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3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là hình chữ nhật</w:t>
            </w:r>
          </w:p>
          <w:p w:rsidR="00000000" w:rsidDel="00000000" w:rsidP="00000000" w:rsidRDefault="00000000" w:rsidRPr="00000000" w14:paraId="0000013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pict>
                <v:shape id="_x0000_s71" style="width:119pt;height:18pt" type="#_x0000_t75">
                  <v:imagedata r:id="rId143" o:title=""/>
                </v:shape>
                <o:OLEObject DrawAspect="Content" r:id="rId144" ObjectID="_1596123962" ProgID="Equation.DSMT4" ShapeID="_x0000_s71" Type="Embed"/>
              </w:pict>
            </w:r>
            <w:r w:rsidDel="00000000" w:rsidR="00000000" w:rsidRPr="00000000">
              <w:rPr>
                <w:rFonts w:ascii="Palatino Linotype" w:cs="Palatino Linotype" w:eastAsia="Palatino Linotype" w:hAnsi="Palatino Linotype"/>
                <w:sz w:val="26"/>
                <w:szCs w:val="26"/>
                <w:vertAlign w:val="baseline"/>
                <w:rtl w:val="0"/>
              </w:rPr>
              <w:t xml:space="preserve"> </w:t>
            </w:r>
          </w:p>
        </w:tc>
      </w:tr>
    </w:tbl>
    <w:p w:rsidR="00000000" w:rsidDel="00000000" w:rsidP="00000000" w:rsidRDefault="00000000" w:rsidRPr="00000000" w14:paraId="00000138">
      <w:pPr>
        <w:jc w:val="both"/>
        <w:rPr>
          <w:rFonts w:ascii="Palatino Linotype" w:cs="Palatino Linotype" w:eastAsia="Palatino Linotype" w:hAnsi="Palatino Linotype"/>
          <w:i w:val="0"/>
          <w:sz w:val="26"/>
          <w:szCs w:val="26"/>
          <w:vertAlign w:val="baseline"/>
        </w:rPr>
      </w:pPr>
      <w:r w:rsidDel="00000000" w:rsidR="00000000" w:rsidRPr="00000000">
        <w:rPr>
          <w:rtl w:val="0"/>
        </w:rPr>
      </w:r>
    </w:p>
    <w:p w:rsidR="00000000" w:rsidDel="00000000" w:rsidP="00000000" w:rsidRDefault="00000000" w:rsidRPr="00000000" w14:paraId="00000139">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Nhận xét:</w:t>
      </w:r>
      <w:r w:rsidDel="00000000" w:rsidR="00000000" w:rsidRPr="00000000">
        <w:rPr>
          <w:rFonts w:ascii="Palatino Linotype" w:cs="Palatino Linotype" w:eastAsia="Palatino Linotype" w:hAnsi="Palatino Linotype"/>
          <w:sz w:val="26"/>
          <w:szCs w:val="26"/>
          <w:vertAlign w:val="baseline"/>
          <w:rtl w:val="0"/>
        </w:rPr>
        <w:t xml:space="preserve"> Hình chữ nhật cũng là một hình bình hành, một hình thang cân.</w:t>
      </w:r>
      <w:r w:rsidDel="00000000" w:rsidR="00000000" w:rsidRPr="00000000">
        <w:rPr>
          <w:rtl w:val="0"/>
        </w:rPr>
      </w:r>
    </w:p>
    <w:p w:rsidR="00000000" w:rsidDel="00000000" w:rsidP="00000000" w:rsidRDefault="00000000" w:rsidRPr="00000000" w14:paraId="0000013A">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Tính chất:</w:t>
      </w:r>
      <w:r w:rsidDel="00000000" w:rsidR="00000000" w:rsidRPr="00000000">
        <w:rPr>
          <w:rtl w:val="0"/>
        </w:rPr>
      </w:r>
    </w:p>
    <w:p w:rsidR="00000000" w:rsidDel="00000000" w:rsidP="00000000" w:rsidRDefault="00000000" w:rsidRPr="00000000" w14:paraId="0000013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chữ nhật có tất cả các tính chất của hình bình hành.</w:t>
      </w:r>
    </w:p>
    <w:p w:rsidR="00000000" w:rsidDel="00000000" w:rsidP="00000000" w:rsidRDefault="00000000" w:rsidRPr="00000000" w14:paraId="0000013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chữ nhật có tất cả các tính chất của hình thang cân.</w:t>
      </w:r>
    </w:p>
    <w:p w:rsidR="00000000" w:rsidDel="00000000" w:rsidP="00000000" w:rsidRDefault="00000000" w:rsidRPr="00000000" w14:paraId="0000013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Trong hình chữ nhật, hai đường chéo bằng nhau và cắt nhau tại trung điểm mỗi đường.</w:t>
      </w:r>
    </w:p>
    <w:p w:rsidR="00000000" w:rsidDel="00000000" w:rsidP="00000000" w:rsidRDefault="00000000" w:rsidRPr="00000000" w14:paraId="0000013E">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Dấu hiệu nhận biết:</w:t>
      </w:r>
      <w:r w:rsidDel="00000000" w:rsidR="00000000" w:rsidRPr="00000000">
        <w:rPr>
          <w:rtl w:val="0"/>
        </w:rPr>
      </w:r>
    </w:p>
    <w:p w:rsidR="00000000" w:rsidDel="00000000" w:rsidP="00000000" w:rsidRDefault="00000000" w:rsidRPr="00000000" w14:paraId="0000013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-Tứ giác có ba góc vuông là hình chữ nhật.</w:t>
      </w:r>
    </w:p>
    <w:p w:rsidR="00000000" w:rsidDel="00000000" w:rsidP="00000000" w:rsidRDefault="00000000" w:rsidRPr="00000000" w14:paraId="0000014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thang cân có một góc vuông là hình chữ nhật.</w:t>
      </w:r>
    </w:p>
    <w:p w:rsidR="00000000" w:rsidDel="00000000" w:rsidP="00000000" w:rsidRDefault="00000000" w:rsidRPr="00000000" w14:paraId="0000014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bình hành có một góc vuông là hình chữ nhật.</w:t>
      </w:r>
    </w:p>
    <w:p w:rsidR="00000000" w:rsidDel="00000000" w:rsidP="00000000" w:rsidRDefault="00000000" w:rsidRPr="00000000" w14:paraId="0000014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bình hành có hai đường chéo bằng nhau là hình chữ nhật.</w:t>
      </w:r>
    </w:p>
    <w:p w:rsidR="00000000" w:rsidDel="00000000" w:rsidP="00000000" w:rsidRDefault="00000000" w:rsidRPr="00000000" w14:paraId="00000143">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Áp dụng vào tam giác vuông:</w:t>
      </w:r>
      <w:r w:rsidDel="00000000" w:rsidR="00000000" w:rsidRPr="00000000">
        <w:rPr>
          <w:rtl w:val="0"/>
        </w:rPr>
      </w:r>
    </w:p>
    <w:p w:rsidR="00000000" w:rsidDel="00000000" w:rsidP="00000000" w:rsidRDefault="00000000" w:rsidRPr="00000000" w14:paraId="0000014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Trong tam giác vuông, đường trung tuyến ứng với cạnh huyền bằng nửa cạnh huyền.</w:t>
      </w:r>
    </w:p>
    <w:p w:rsidR="00000000" w:rsidDel="00000000" w:rsidP="00000000" w:rsidRDefault="00000000" w:rsidRPr="00000000" w14:paraId="0000014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một tam giác có đường trung tuyến ứng với một cạnh bằng nửa cạnh ấy thì tam giác đó là tam giác vuông.</w:t>
      </w:r>
    </w:p>
    <w:p w:rsidR="00000000" w:rsidDel="00000000" w:rsidP="00000000" w:rsidRDefault="00000000" w:rsidRPr="00000000" w14:paraId="0000014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147">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Chứng minh tứ giác là hình chữ nhật</w:t>
      </w:r>
      <w:r w:rsidDel="00000000" w:rsidR="00000000" w:rsidRPr="00000000">
        <w:rPr>
          <w:rtl w:val="0"/>
        </w:rPr>
      </w:r>
    </w:p>
    <w:p w:rsidR="00000000" w:rsidDel="00000000" w:rsidP="00000000" w:rsidRDefault="00000000" w:rsidRPr="00000000" w14:paraId="0000014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dấu hiệu nhận biết đê chứng minh một tứ giác là hình chữ nhật.</w:t>
      </w:r>
    </w:p>
    <w:p w:rsidR="00000000" w:rsidDel="00000000" w:rsidP="00000000" w:rsidRDefault="00000000" w:rsidRPr="00000000" w14:paraId="0000014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tứ giác ABCD có hai đường chéo vuông góc với nhau. Gọi E, F, G, H theo thứ tự là trung điẻm của các cạnh AB, BC, CD, DA. Tứ giác EFGH là hình gì ?</w:t>
      </w:r>
    </w:p>
    <w:p w:rsidR="00000000" w:rsidDel="00000000" w:rsidP="00000000" w:rsidRDefault="00000000" w:rsidRPr="00000000" w14:paraId="0000014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ABC vuông cân tại C. Trên các cạnh AC, BC lấy lần lượt các điểm P, Q sao cho AP = CQ. Từ điểm P vẽ PM song song với BC (M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AB). Chứng minh tứ giác PCQM là hình chữ nhật.</w:t>
      </w:r>
    </w:p>
    <w:p w:rsidR="00000000" w:rsidDel="00000000" w:rsidP="00000000" w:rsidRDefault="00000000" w:rsidRPr="00000000" w14:paraId="0000014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Vận dụng tính chất của hình chữ nhật để chứng minh các tính chất hình học </w:t>
      </w:r>
      <w:r w:rsidDel="00000000" w:rsidR="00000000" w:rsidRPr="00000000">
        <w:rPr>
          <w:rtl w:val="0"/>
        </w:rPr>
      </w:r>
    </w:p>
    <w:p w:rsidR="00000000" w:rsidDel="00000000" w:rsidP="00000000" w:rsidRDefault="00000000" w:rsidRPr="00000000" w14:paraId="0000014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và các tính chất về cạnh, góc và đường chéo của hình chữ nhật.</w:t>
      </w:r>
    </w:p>
    <w:p w:rsidR="00000000" w:rsidDel="00000000" w:rsidP="00000000" w:rsidRDefault="00000000" w:rsidRPr="00000000" w14:paraId="0000014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chữ nhật ABCD. Nối C với một điểm E bất kỳ trên đường chéo BD. Trên tia đối của tia EC lấy điểm F sao cho EF = EC. Vẽ FH và FK lần lượt vuông góc với đường thẳng AB và AD tại h và K. Chứng minh rằng:</w:t>
      </w:r>
    </w:p>
    <w:p w:rsidR="00000000" w:rsidDel="00000000" w:rsidP="00000000" w:rsidRDefault="00000000" w:rsidRPr="00000000" w14:paraId="0000014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AHFK là hình chữ nhật;</w:t>
      </w:r>
    </w:p>
    <w:p w:rsidR="00000000" w:rsidDel="00000000" w:rsidP="00000000" w:rsidRDefault="00000000" w:rsidRPr="00000000" w14:paraId="0000014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AF song song với BD;</w:t>
      </w:r>
    </w:p>
    <w:p w:rsidR="00000000" w:rsidDel="00000000" w:rsidP="00000000" w:rsidRDefault="00000000" w:rsidRPr="00000000" w14:paraId="0000015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Ba điểm E, H, K thẳng hàng.</w:t>
      </w:r>
    </w:p>
    <w:p w:rsidR="00000000" w:rsidDel="00000000" w:rsidP="00000000" w:rsidRDefault="00000000" w:rsidRPr="00000000" w14:paraId="0000015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chữ nhật ABCD. Điểm E thuộc cạnh AD, điểm F thuộc cạnh AB. Gọi I, K, M, N theo thứ tự là trung điểm của EF, FD, BE, BD. Chứng minh IN = KM.</w:t>
      </w:r>
    </w:p>
    <w:p w:rsidR="00000000" w:rsidDel="00000000" w:rsidP="00000000" w:rsidRDefault="00000000" w:rsidRPr="00000000" w14:paraId="0000015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Sử dụng định lí thuận và đảo của đường trung tuyến ứng với cạnh huyền của tam giác vuông</w:t>
      </w:r>
      <w:r w:rsidDel="00000000" w:rsidR="00000000" w:rsidRPr="00000000">
        <w:rPr>
          <w:rtl w:val="0"/>
        </w:rPr>
      </w:r>
    </w:p>
    <w:p w:rsidR="00000000" w:rsidDel="00000000" w:rsidP="00000000" w:rsidRDefault="00000000" w:rsidRPr="00000000" w14:paraId="0000015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lí về tính chất đường trung tuyến ứng với cạnh huyền cả tam giác vuông để chứng minh các hình bằng nhau hoặc chứng minh tam giác vuông…</w:t>
      </w:r>
    </w:p>
    <w:p w:rsidR="00000000" w:rsidDel="00000000" w:rsidP="00000000" w:rsidRDefault="00000000" w:rsidRPr="00000000" w14:paraId="0000015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đường cao AH. Gọi I, K theo thứ tự là trung điểm của AB, AC. Chứng minh:</w:t>
      </w:r>
    </w:p>
    <w:p w:rsidR="00000000" w:rsidDel="00000000" w:rsidP="00000000" w:rsidRDefault="00000000" w:rsidRPr="00000000" w14:paraId="00000155">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72" style="width:56pt;height:18pt" type="#_x0000_t75">
            <v:imagedata r:id="rId145" o:title=""/>
          </v:shape>
          <o:OLEObject DrawAspect="Content" r:id="rId146" ObjectID="_1596123961" ProgID="Equation.DSMT4" ShapeID="_x0000_s72"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156">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Chu vi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IHK bằng nửa chu vi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ABC.</w:t>
      </w:r>
    </w:p>
    <w:p w:rsidR="00000000" w:rsidDel="00000000" w:rsidP="00000000" w:rsidRDefault="00000000" w:rsidRPr="00000000" w14:paraId="0000015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tam giác ABC có đường cao AI. Từ A kẻ tia </w:t>
      </w:r>
      <w:r w:rsidDel="00000000" w:rsidR="00000000" w:rsidRPr="00000000">
        <w:rPr>
          <w:rFonts w:ascii="Palatino Linotype" w:cs="Palatino Linotype" w:eastAsia="Palatino Linotype" w:hAnsi="Palatino Linotype"/>
          <w:i w:val="1"/>
          <w:sz w:val="26"/>
          <w:szCs w:val="26"/>
          <w:vertAlign w:val="baseline"/>
          <w:rtl w:val="0"/>
        </w:rPr>
        <w:t xml:space="preserve">Ax</w:t>
      </w:r>
      <w:r w:rsidDel="00000000" w:rsidR="00000000" w:rsidRPr="00000000">
        <w:rPr>
          <w:rFonts w:ascii="Palatino Linotype" w:cs="Palatino Linotype" w:eastAsia="Palatino Linotype" w:hAnsi="Palatino Linotype"/>
          <w:sz w:val="26"/>
          <w:szCs w:val="26"/>
          <w:vertAlign w:val="baseline"/>
          <w:rtl w:val="0"/>
        </w:rPr>
        <w:t xml:space="preserve"> vuông góc với AC, từ B kẻ tia By song song với AC. Gọi M là giao điểm của tia Ax và tia By. Nối M với trung điểm P của AB, đường MP cắt AC tại Q và BQ cắt AI tại H.</w:t>
      </w:r>
    </w:p>
    <w:p w:rsidR="00000000" w:rsidDel="00000000" w:rsidP="00000000" w:rsidRDefault="00000000" w:rsidRPr="00000000" w14:paraId="0000015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AMBQ là hình gì ?</w:t>
      </w:r>
    </w:p>
    <w:p w:rsidR="00000000" w:rsidDel="00000000" w:rsidP="00000000" w:rsidRDefault="00000000" w:rsidRPr="00000000" w14:paraId="00000159">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rằng CH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AB.</w:t>
      </w:r>
    </w:p>
    <w:p w:rsidR="00000000" w:rsidDel="00000000" w:rsidP="00000000" w:rsidRDefault="00000000" w:rsidRPr="00000000" w14:paraId="0000015A">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Chứng minh tam giác PIQ cân.</w:t>
      </w:r>
    </w:p>
    <w:p w:rsidR="00000000" w:rsidDel="00000000" w:rsidP="00000000" w:rsidRDefault="00000000" w:rsidRPr="00000000" w14:paraId="0000015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4. Tìm điều kiện để tứ giác là hình chữ nhật</w:t>
      </w:r>
      <w:r w:rsidDel="00000000" w:rsidR="00000000" w:rsidRPr="00000000">
        <w:rPr>
          <w:rtl w:val="0"/>
        </w:rPr>
      </w:r>
    </w:p>
    <w:p w:rsidR="00000000" w:rsidDel="00000000" w:rsidP="00000000" w:rsidRDefault="00000000" w:rsidRPr="00000000" w14:paraId="0000015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các tính chất và dấu hiệu nhận biết của hình chữ nhật.</w:t>
      </w:r>
    </w:p>
    <w:p w:rsidR="00000000" w:rsidDel="00000000" w:rsidP="00000000" w:rsidRDefault="00000000" w:rsidRPr="00000000" w14:paraId="0000015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tứ giác ABCD. Gọi E, F, G, H theo thứ tự là trung điểm của các cạnh AB, BC, CD, DA. Tìm điều kiện của tứ giác ABCD để tứ giác EFGH là hình chữ nhật ?</w:t>
      </w:r>
    </w:p>
    <w:p w:rsidR="00000000" w:rsidDel="00000000" w:rsidP="00000000" w:rsidRDefault="00000000" w:rsidRPr="00000000" w14:paraId="0000015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Cho tam giác ABC. Gọi O là một điểm thuộc miền trong của tam giác. M, N, P, Q lần lượt là trung điểm của các đoạn thẳng OB, OC, AC, AB.</w:t>
      </w:r>
    </w:p>
    <w:p w:rsidR="00000000" w:rsidDel="00000000" w:rsidP="00000000" w:rsidRDefault="00000000" w:rsidRPr="00000000" w14:paraId="0000015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MNPQ là hình bình hành.</w:t>
      </w:r>
    </w:p>
    <w:p w:rsidR="00000000" w:rsidDel="00000000" w:rsidP="00000000" w:rsidRDefault="00000000" w:rsidRPr="00000000" w14:paraId="0000016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Xác định vị trí của điểm O để tứ giác MNPQ là hình chữ nhật.</w:t>
      </w:r>
    </w:p>
    <w:p w:rsidR="00000000" w:rsidDel="00000000" w:rsidP="00000000" w:rsidRDefault="00000000" w:rsidRPr="00000000" w14:paraId="0000016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6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tam giác ABC, đường cao AH. Gọi I là trung điểm của AC. Lấy E là điểm đối xứng với H qua I. Gọi M, N lần lượt là trung điểm của HC, CE. Các đường thẳng AM, AN cắt HE tại G và K.</w:t>
      </w:r>
    </w:p>
    <w:p w:rsidR="00000000" w:rsidDel="00000000" w:rsidP="00000000" w:rsidRDefault="00000000" w:rsidRPr="00000000" w14:paraId="00000163">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AHCE là hình chữ nhật.</w:t>
      </w:r>
    </w:p>
    <w:p w:rsidR="00000000" w:rsidDel="00000000" w:rsidP="00000000" w:rsidRDefault="00000000" w:rsidRPr="00000000" w14:paraId="0000016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HG = GK = KE.</w:t>
      </w:r>
    </w:p>
    <w:p w:rsidR="00000000" w:rsidDel="00000000" w:rsidP="00000000" w:rsidRDefault="00000000" w:rsidRPr="00000000" w14:paraId="0000016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Về phía ngoài tam giác ABC, vẽ hai tam giác vuông cân ADB (DA = DB) và ACE (EA = EC). Gọi M là trung điểm của BC, I là giao điểm của DM với AB, và K là giao điểm của EM với AC. Chứng minh:</w:t>
      </w:r>
    </w:p>
    <w:p w:rsidR="00000000" w:rsidDel="00000000" w:rsidP="00000000" w:rsidRDefault="00000000" w:rsidRPr="00000000" w14:paraId="00000166">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Ba điểm D, A, E thẳng hàng.</w:t>
      </w:r>
    </w:p>
    <w:p w:rsidR="00000000" w:rsidDel="00000000" w:rsidP="00000000" w:rsidRDefault="00000000" w:rsidRPr="00000000" w14:paraId="00000167">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Tứ giác IAKM là hình chữ nhật.</w:t>
      </w:r>
    </w:p>
    <w:p w:rsidR="00000000" w:rsidDel="00000000" w:rsidP="00000000" w:rsidRDefault="00000000" w:rsidRPr="00000000" w14:paraId="0000016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Tam giác DME là tam giác vuông cân.</w:t>
      </w:r>
    </w:p>
    <w:p w:rsidR="00000000" w:rsidDel="00000000" w:rsidP="00000000" w:rsidRDefault="00000000" w:rsidRPr="00000000" w14:paraId="0000016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hình thang cân ABCD (AB // CD, AB &lt; CD). Gọi M, N, P, Q lần lượt là trung điểm các đoạn thẳng AD, BD, AC, BC.</w:t>
      </w:r>
    </w:p>
    <w:p w:rsidR="00000000" w:rsidDel="00000000" w:rsidP="00000000" w:rsidRDefault="00000000" w:rsidRPr="00000000" w14:paraId="0000016A">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bốn điểm M, N, P, Q thẳng hàng.</w:t>
      </w:r>
    </w:p>
    <w:p w:rsidR="00000000" w:rsidDel="00000000" w:rsidP="00000000" w:rsidRDefault="00000000" w:rsidRPr="00000000" w14:paraId="0000016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tứ giác ABPN là hình thang cân.</w:t>
      </w:r>
    </w:p>
    <w:p w:rsidR="00000000" w:rsidDel="00000000" w:rsidP="00000000" w:rsidRDefault="00000000" w:rsidRPr="00000000" w14:paraId="0000016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Tìm một hệ thức liên hệ giữa AB và CD để ABPN là hình chữ nhật.</w:t>
      </w:r>
    </w:p>
    <w:p w:rsidR="00000000" w:rsidDel="00000000" w:rsidP="00000000" w:rsidRDefault="00000000" w:rsidRPr="00000000" w14:paraId="0000016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thang vuông ABCD (</w:t>
      </w:r>
      <w:r w:rsidDel="00000000" w:rsidR="00000000" w:rsidRPr="00000000">
        <w:rPr>
          <w:rFonts w:ascii="Palatino Linotype" w:cs="Palatino Linotype" w:eastAsia="Palatino Linotype" w:hAnsi="Palatino Linotype"/>
          <w:sz w:val="26"/>
          <w:szCs w:val="26"/>
          <w:vertAlign w:val="baseline"/>
        </w:rPr>
        <w:pict>
          <v:shape id="_x0000_s73" style="width:59pt;height:18pt" type="#_x0000_t75">
            <v:imagedata r:id="rId147" o:title=""/>
          </v:shape>
          <o:OLEObject DrawAspect="Content" r:id="rId148" ObjectID="_1596123960" ProgID="4" ShapeID="_x0000_s73" Type="Embed"/>
        </w:pict>
      </w:r>
      <w:r w:rsidDel="00000000" w:rsidR="00000000" w:rsidRPr="00000000">
        <w:rPr>
          <w:rFonts w:ascii="Palatino Linotype" w:cs="Palatino Linotype" w:eastAsia="Palatino Linotype" w:hAnsi="Palatino Linotype"/>
          <w:sz w:val="26"/>
          <w:szCs w:val="26"/>
          <w:vertAlign w:val="baseline"/>
          <w:rtl w:val="0"/>
        </w:rPr>
        <w:t xml:space="preserve">) có các điểm E và F thuộc cạnh AD sao cho AE = DF và </w:t>
      </w:r>
      <w:r w:rsidDel="00000000" w:rsidR="00000000" w:rsidRPr="00000000">
        <w:rPr>
          <w:rFonts w:ascii="Palatino Linotype" w:cs="Palatino Linotype" w:eastAsia="Palatino Linotype" w:hAnsi="Palatino Linotype"/>
          <w:sz w:val="26"/>
          <w:szCs w:val="26"/>
          <w:vertAlign w:val="baseline"/>
        </w:rPr>
        <w:pict>
          <v:shape id="_x0000_s74" style="width:54pt;height:18pt" type="#_x0000_t75">
            <v:imagedata r:id="rId149" o:title=""/>
          </v:shape>
          <o:OLEObject DrawAspect="Content" r:id="rId150" ObjectID="_1596123959" ProgID="Equation.DSMT4" ShapeID="_x0000_s74" Type="Embed"/>
        </w:pic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sz w:val="26"/>
          <w:szCs w:val="26"/>
          <w:vertAlign w:val="baseline"/>
        </w:rPr>
        <w:pict>
          <v:shape id="_x0000_s75" style="width:55pt;height:18pt" type="#_x0000_t75">
            <v:imagedata r:id="rId151" o:title=""/>
          </v:shape>
          <o:OLEObject DrawAspect="Content" r:id="rId152" ObjectID="_1596123958" ProgID="Equation.DSMT4" ShapeID="_x0000_s7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16E">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16F">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9. ĐƯỜNG THẲNG SONG SONG VỚI MỘT ĐƯỜNG THẲNG</w:t>
      </w:r>
      <w:r w:rsidDel="00000000" w:rsidR="00000000" w:rsidRPr="00000000">
        <w:rPr>
          <w:rtl w:val="0"/>
        </w:rPr>
      </w:r>
    </w:p>
    <w:p w:rsidR="00000000" w:rsidDel="00000000" w:rsidP="00000000" w:rsidRDefault="00000000" w:rsidRPr="00000000" w14:paraId="00000170">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CHO TRƯỚC</w:t>
      </w:r>
      <w:r w:rsidDel="00000000" w:rsidR="00000000" w:rsidRPr="00000000">
        <w:rPr>
          <w:rtl w:val="0"/>
        </w:rPr>
      </w:r>
    </w:p>
    <w:p w:rsidR="00000000" w:rsidDel="00000000" w:rsidP="00000000" w:rsidRDefault="00000000" w:rsidRPr="00000000" w14:paraId="00000171">
      <w:pPr>
        <w:jc w:val="both"/>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17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17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Định nghĩa: Khoảng cách giữa hai đường thẳng song song là khoảng cách từ một điểm tùy ý trên đường thẳng này đến đường thẳng kia.</w:t>
      </w:r>
    </w:p>
    <w:tbl>
      <w:tblPr>
        <w:tblStyle w:val="Table9"/>
        <w:tblW w:w="8368.0" w:type="dxa"/>
        <w:jc w:val="left"/>
        <w:tblInd w:w="0.0" w:type="dxa"/>
        <w:tblLayout w:type="fixed"/>
        <w:tblLook w:val="0000"/>
      </w:tblPr>
      <w:tblGrid>
        <w:gridCol w:w="3724"/>
        <w:gridCol w:w="4644"/>
        <w:tblGridChange w:id="0">
          <w:tblGrid>
            <w:gridCol w:w="3724"/>
            <w:gridCol w:w="4644"/>
          </w:tblGrid>
        </w:tblGridChange>
      </w:tblGrid>
      <w:tr>
        <w:trPr>
          <w:cantSplit w:val="0"/>
          <w:tblHeader w:val="0"/>
        </w:trPr>
        <w:tc>
          <w:tcPr>
            <w:vAlign w:val="top"/>
          </w:tcPr>
          <w:p w:rsidR="00000000" w:rsidDel="00000000" w:rsidP="00000000" w:rsidRDefault="00000000" w:rsidRPr="00000000" w14:paraId="0000017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2227580" cy="991235"/>
                  <wp:effectExtent b="0" l="0" r="0" t="0"/>
                  <wp:docPr descr="img002" id="1666" name="image172.jpg"/>
                  <a:graphic>
                    <a:graphicData uri="http://schemas.openxmlformats.org/drawingml/2006/picture">
                      <pic:pic>
                        <pic:nvPicPr>
                          <pic:cNvPr descr="img002" id="0" name="image172.jpg"/>
                          <pic:cNvPicPr preferRelativeResize="0"/>
                        </pic:nvPicPr>
                        <pic:blipFill>
                          <a:blip r:embed="rId351"/>
                          <a:srcRect b="0" l="0" r="0" t="0"/>
                          <a:stretch>
                            <a:fillRect/>
                          </a:stretch>
                        </pic:blipFill>
                        <pic:spPr>
                          <a:xfrm>
                            <a:off x="0" y="0"/>
                            <a:ext cx="2227580" cy="9912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Khoảng cách giữa a và b là độ dài đoạn AH hoặc độ dài đoạn A’H’.</w:t>
            </w:r>
          </w:p>
        </w:tc>
      </w:tr>
    </w:tbl>
    <w:p w:rsidR="00000000" w:rsidDel="00000000" w:rsidP="00000000" w:rsidRDefault="00000000" w:rsidRPr="00000000" w14:paraId="0000017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Tính chất: Các điểm cách đường thẳng b một khoảng bằng h nằm trên hai đường thẳng song song với b và cách b một khoảng bằng h.</w:t>
      </w:r>
    </w:p>
    <w:tbl>
      <w:tblPr>
        <w:tblStyle w:val="Table10"/>
        <w:tblW w:w="8042.0" w:type="dxa"/>
        <w:jc w:val="left"/>
        <w:tblInd w:w="0.0" w:type="dxa"/>
        <w:tblLayout w:type="fixed"/>
        <w:tblLook w:val="0000"/>
      </w:tblPr>
      <w:tblGrid>
        <w:gridCol w:w="3398"/>
        <w:gridCol w:w="4644"/>
        <w:tblGridChange w:id="0">
          <w:tblGrid>
            <w:gridCol w:w="3398"/>
            <w:gridCol w:w="4644"/>
          </w:tblGrid>
        </w:tblGridChange>
      </w:tblGrid>
      <w:tr>
        <w:trPr>
          <w:cantSplit w:val="0"/>
          <w:tblHeader w:val="0"/>
        </w:trPr>
        <w:tc>
          <w:tcPr>
            <w:vAlign w:val="top"/>
          </w:tcPr>
          <w:p w:rsidR="00000000" w:rsidDel="00000000" w:rsidP="00000000" w:rsidRDefault="00000000" w:rsidRPr="00000000" w14:paraId="0000017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2020570" cy="802005"/>
                  <wp:effectExtent b="0" l="0" r="0" t="0"/>
                  <wp:docPr descr="img003" id="1667" name="image177.png"/>
                  <a:graphic>
                    <a:graphicData uri="http://schemas.openxmlformats.org/drawingml/2006/picture">
                      <pic:pic>
                        <pic:nvPicPr>
                          <pic:cNvPr descr="img003" id="0" name="image177.png"/>
                          <pic:cNvPicPr preferRelativeResize="0"/>
                        </pic:nvPicPr>
                        <pic:blipFill>
                          <a:blip r:embed="rId352"/>
                          <a:srcRect b="0" l="0" r="0" t="0"/>
                          <a:stretch>
                            <a:fillRect/>
                          </a:stretch>
                        </pic:blipFill>
                        <pic:spPr>
                          <a:xfrm>
                            <a:off x="0" y="0"/>
                            <a:ext cx="2020570" cy="8020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 b // a’</w:t>
            </w:r>
          </w:p>
          <w:p w:rsidR="00000000" w:rsidDel="00000000" w:rsidP="00000000" w:rsidRDefault="00000000" w:rsidRPr="00000000" w14:paraId="0000017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và a’ cách b một khoảng bằng h.</w:t>
            </w:r>
          </w:p>
        </w:tc>
      </w:tr>
    </w:tbl>
    <w:p w:rsidR="00000000" w:rsidDel="00000000" w:rsidP="00000000" w:rsidRDefault="00000000" w:rsidRPr="00000000" w14:paraId="0000017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Nhận xét: Tập hợp các điểm cách một đường thẳng cố định một khoảng bằng h không đổi là hai đường thẳng song song với đường thẳng đó và cách đường thẳng đó một khoảng bằng h.</w:t>
      </w:r>
    </w:p>
    <w:p w:rsidR="00000000" w:rsidDel="00000000" w:rsidP="00000000" w:rsidRDefault="00000000" w:rsidRPr="00000000" w14:paraId="0000017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Ghi chú:</w:t>
      </w:r>
      <w:r w:rsidDel="00000000" w:rsidR="00000000" w:rsidRPr="00000000">
        <w:rPr>
          <w:rFonts w:ascii="Palatino Linotype" w:cs="Palatino Linotype" w:eastAsia="Palatino Linotype" w:hAnsi="Palatino Linotype"/>
          <w:sz w:val="26"/>
          <w:szCs w:val="26"/>
          <w:vertAlign w:val="baseline"/>
          <w:rtl w:val="0"/>
        </w:rPr>
        <w:t xml:space="preserve"> Ngoài ra, còn có các nhận xét sau:</w:t>
      </w:r>
    </w:p>
    <w:p w:rsidR="00000000" w:rsidDel="00000000" w:rsidP="00000000" w:rsidRDefault="00000000" w:rsidRPr="00000000" w14:paraId="0000017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Tập hợp các điểm cách điểm O cố định một khoảng bằng r không đổi là đường tròn (O, r).</w:t>
      </w:r>
    </w:p>
    <w:p w:rsidR="00000000" w:rsidDel="00000000" w:rsidP="00000000" w:rsidRDefault="00000000" w:rsidRPr="00000000" w14:paraId="0000017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Tập hợp các điểm cách đều hai đầu mút của một đoạn thẳng cố định là đường trung trực của đoạn thẳng đó.</w:t>
      </w:r>
    </w:p>
    <w:p w:rsidR="00000000" w:rsidDel="00000000" w:rsidP="00000000" w:rsidRDefault="00000000" w:rsidRPr="00000000" w14:paraId="0000017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Tập hợp các điểm nằm trong góc và cách đều hai cạnh của góc là tia phân giác của góc đó.</w:t>
      </w:r>
    </w:p>
    <w:p w:rsidR="00000000" w:rsidDel="00000000" w:rsidP="00000000" w:rsidRDefault="00000000" w:rsidRPr="00000000" w14:paraId="0000017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18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Phát biểu tập hợp điểm (không chứng minh)</w:t>
      </w:r>
      <w:r w:rsidDel="00000000" w:rsidR="00000000" w:rsidRPr="00000000">
        <w:rPr>
          <w:rtl w:val="0"/>
        </w:rPr>
      </w:r>
    </w:p>
    <w:p w:rsidR="00000000" w:rsidDel="00000000" w:rsidP="00000000" w:rsidRDefault="00000000" w:rsidRPr="00000000" w14:paraId="0000018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tính chất để chi ra hình dạng của tập hợp các điểm cùng thỏa mãn một điều kiện nào đó.</w:t>
      </w:r>
    </w:p>
    <w:p w:rsidR="00000000" w:rsidDel="00000000" w:rsidP="00000000" w:rsidRDefault="00000000" w:rsidRPr="00000000" w14:paraId="0000018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Điền vào chỗ trống:</w:t>
      </w:r>
    </w:p>
    <w:p w:rsidR="00000000" w:rsidDel="00000000" w:rsidP="00000000" w:rsidRDefault="00000000" w:rsidRPr="00000000" w14:paraId="0000018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Tập hợp các điểm cách đều đường thẳng a cố định một khoảng bằng </w:t>
      </w:r>
      <w:r w:rsidDel="00000000" w:rsidR="00000000" w:rsidRPr="00000000">
        <w:rPr>
          <w:rFonts w:ascii="Palatino Linotype" w:cs="Palatino Linotype" w:eastAsia="Palatino Linotype" w:hAnsi="Palatino Linotype"/>
          <w:i w:val="1"/>
          <w:sz w:val="26"/>
          <w:szCs w:val="26"/>
          <w:vertAlign w:val="baseline"/>
          <w:rtl w:val="0"/>
        </w:rPr>
        <w:t xml:space="preserve">2 cm</w:t>
      </w:r>
      <w:r w:rsidDel="00000000" w:rsidR="00000000" w:rsidRPr="00000000">
        <w:rPr>
          <w:rFonts w:ascii="Palatino Linotype" w:cs="Palatino Linotype" w:eastAsia="Palatino Linotype" w:hAnsi="Palatino Linotype"/>
          <w:sz w:val="26"/>
          <w:szCs w:val="26"/>
          <w:vertAlign w:val="baseline"/>
          <w:rtl w:val="0"/>
        </w:rPr>
        <w:t xml:space="preserve"> là ...</w:t>
      </w:r>
    </w:p>
    <w:p w:rsidR="00000000" w:rsidDel="00000000" w:rsidP="00000000" w:rsidRDefault="00000000" w:rsidRPr="00000000" w14:paraId="0000018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Tập hợp đỉnh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các tam giác vuông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cạnh huyền </w:t>
      </w:r>
      <w:r w:rsidDel="00000000" w:rsidR="00000000" w:rsidRPr="00000000">
        <w:rPr>
          <w:rFonts w:ascii="Palatino Linotype" w:cs="Palatino Linotype" w:eastAsia="Palatino Linotype" w:hAnsi="Palatino Linotype"/>
          <w:i w:val="1"/>
          <w:sz w:val="26"/>
          <w:szCs w:val="26"/>
          <w:vertAlign w:val="baseline"/>
          <w:rtl w:val="0"/>
        </w:rPr>
        <w:t xml:space="preserve">BC </w:t>
      </w:r>
      <w:r w:rsidDel="00000000" w:rsidR="00000000" w:rsidRPr="00000000">
        <w:rPr>
          <w:rFonts w:ascii="Palatino Linotype" w:cs="Palatino Linotype" w:eastAsia="Palatino Linotype" w:hAnsi="Palatino Linotype"/>
          <w:sz w:val="26"/>
          <w:szCs w:val="26"/>
          <w:vertAlign w:val="baseline"/>
          <w:rtl w:val="0"/>
        </w:rPr>
        <w:t xml:space="preserve">cố định và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4cm</w:t>
      </w:r>
      <w:r w:rsidDel="00000000" w:rsidR="00000000" w:rsidRPr="00000000">
        <w:rPr>
          <w:rFonts w:ascii="Palatino Linotype" w:cs="Palatino Linotype" w:eastAsia="Palatino Linotype" w:hAnsi="Palatino Linotype"/>
          <w:sz w:val="26"/>
          <w:szCs w:val="26"/>
          <w:vertAlign w:val="baseline"/>
          <w:rtl w:val="0"/>
        </w:rPr>
        <w:t xml:space="preserve"> là ...</w:t>
      </w:r>
    </w:p>
    <w:p w:rsidR="00000000" w:rsidDel="00000000" w:rsidP="00000000" w:rsidRDefault="00000000" w:rsidRPr="00000000" w14:paraId="0000018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Tập hợp giao điểm O của hai đường chéo của hình chữ nhật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cố định là ...</w:t>
      </w:r>
    </w:p>
    <w:p w:rsidR="00000000" w:rsidDel="00000000" w:rsidP="00000000" w:rsidRDefault="00000000" w:rsidRPr="00000000" w14:paraId="0000018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Điền vào chỗ trống:</w:t>
      </w:r>
    </w:p>
    <w:p w:rsidR="00000000" w:rsidDel="00000000" w:rsidP="00000000" w:rsidRDefault="00000000" w:rsidRPr="00000000" w14:paraId="00000187">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Tập hợp các điểm cách điểm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cố định một khoảng bằng </w:t>
      </w:r>
      <w:r w:rsidDel="00000000" w:rsidR="00000000" w:rsidRPr="00000000">
        <w:rPr>
          <w:rFonts w:ascii="Palatino Linotype" w:cs="Palatino Linotype" w:eastAsia="Palatino Linotype" w:hAnsi="Palatino Linotype"/>
          <w:i w:val="1"/>
          <w:sz w:val="26"/>
          <w:szCs w:val="26"/>
          <w:vertAlign w:val="baseline"/>
          <w:rtl w:val="0"/>
        </w:rPr>
        <w:t xml:space="preserve">1 cm </w:t>
      </w:r>
      <w:r w:rsidDel="00000000" w:rsidR="00000000" w:rsidRPr="00000000">
        <w:rPr>
          <w:rFonts w:ascii="Palatino Linotype" w:cs="Palatino Linotype" w:eastAsia="Palatino Linotype" w:hAnsi="Palatino Linotype"/>
          <w:sz w:val="26"/>
          <w:szCs w:val="26"/>
          <w:vertAlign w:val="baseline"/>
          <w:rtl w:val="0"/>
        </w:rPr>
        <w:t xml:space="preserve">là...</w:t>
      </w:r>
    </w:p>
    <w:p w:rsidR="00000000" w:rsidDel="00000000" w:rsidP="00000000" w:rsidRDefault="00000000" w:rsidRPr="00000000" w14:paraId="0000018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Tập hợp các điểm cách đều hai đầu đoạn thẳng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cố định là ...</w:t>
      </w:r>
    </w:p>
    <w:p w:rsidR="00000000" w:rsidDel="00000000" w:rsidP="00000000" w:rsidRDefault="00000000" w:rsidRPr="00000000" w14:paraId="00000189">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Tập hợp các điểm nằm trong góc xOy và cách đều hai cạnh của góc là...</w:t>
      </w:r>
    </w:p>
    <w:p w:rsidR="00000000" w:rsidDel="00000000" w:rsidP="00000000" w:rsidRDefault="00000000" w:rsidRPr="00000000" w14:paraId="0000018A">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Tìm quỹ tích (tập hợp các điểm)</w:t>
      </w:r>
      <w:r w:rsidDel="00000000" w:rsidR="00000000" w:rsidRPr="00000000">
        <w:rPr>
          <w:rtl w:val="0"/>
        </w:rPr>
      </w:r>
    </w:p>
    <w:p w:rsidR="00000000" w:rsidDel="00000000" w:rsidP="00000000" w:rsidRDefault="00000000" w:rsidRPr="00000000" w14:paraId="0000018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nhận xét về tập hợp điểm.</w:t>
      </w:r>
    </w:p>
    <w:p w:rsidR="00000000" w:rsidDel="00000000" w:rsidP="00000000" w:rsidRDefault="00000000" w:rsidRPr="00000000" w14:paraId="0000018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và một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nằm trên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Khi điểm M di chuyển trên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thì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thẳng </w:t>
      </w:r>
      <w:r w:rsidDel="00000000" w:rsidR="00000000" w:rsidRPr="00000000">
        <w:rPr>
          <w:rFonts w:ascii="Palatino Linotype" w:cs="Palatino Linotype" w:eastAsia="Palatino Linotype" w:hAnsi="Palatino Linotype"/>
          <w:i w:val="1"/>
          <w:sz w:val="26"/>
          <w:szCs w:val="26"/>
          <w:vertAlign w:val="baseline"/>
          <w:rtl w:val="0"/>
        </w:rPr>
        <w:t xml:space="preserve">AM </w:t>
      </w:r>
      <w:r w:rsidDel="00000000" w:rsidR="00000000" w:rsidRPr="00000000">
        <w:rPr>
          <w:rFonts w:ascii="Palatino Linotype" w:cs="Palatino Linotype" w:eastAsia="Palatino Linotype" w:hAnsi="Palatino Linotype"/>
          <w:sz w:val="26"/>
          <w:szCs w:val="26"/>
          <w:vertAlign w:val="baseline"/>
          <w:rtl w:val="0"/>
        </w:rPr>
        <w:t xml:space="preserve">di chuyển trên đường nào?</w:t>
      </w:r>
    </w:p>
    <w:p w:rsidR="00000000" w:rsidDel="00000000" w:rsidP="00000000" w:rsidRDefault="00000000" w:rsidRPr="00000000" w14:paraId="0000018D">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và một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nằm trên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Qua M ta kẻ đường thẳng song song với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điểm </w:t>
      </w:r>
      <w:r w:rsidDel="00000000" w:rsidR="00000000" w:rsidRPr="00000000">
        <w:rPr>
          <w:rFonts w:ascii="Palatino Linotype" w:cs="Palatino Linotype" w:eastAsia="Palatino Linotype" w:hAnsi="Palatino Linotype"/>
          <w:i w:val="1"/>
          <w:sz w:val="26"/>
          <w:szCs w:val="26"/>
          <w:vertAlign w:val="baseline"/>
          <w:rtl w:val="0"/>
        </w:rPr>
        <w:t xml:space="preserve">E </w:t>
      </w:r>
      <w:r w:rsidDel="00000000" w:rsidR="00000000" w:rsidRPr="00000000">
        <w:rPr>
          <w:rFonts w:ascii="Palatino Linotype" w:cs="Palatino Linotype" w:eastAsia="Palatino Linotype" w:hAnsi="Palatino Linotype"/>
          <w:sz w:val="26"/>
          <w:szCs w:val="26"/>
          <w:vertAlign w:val="baseline"/>
          <w:rtl w:val="0"/>
        </w:rPr>
        <w:t xml:space="preserve">và đường thẳng song song với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điểm D. Khi điểm M di chuyển trên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thì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thẳng </w:t>
      </w:r>
      <w:r w:rsidDel="00000000" w:rsidR="00000000" w:rsidRPr="00000000">
        <w:rPr>
          <w:rFonts w:ascii="Palatino Linotype" w:cs="Palatino Linotype" w:eastAsia="Palatino Linotype" w:hAnsi="Palatino Linotype"/>
          <w:i w:val="1"/>
          <w:sz w:val="26"/>
          <w:szCs w:val="26"/>
          <w:vertAlign w:val="baseline"/>
          <w:rtl w:val="0"/>
        </w:rPr>
        <w:t xml:space="preserve">DE</w:t>
      </w:r>
      <w:r w:rsidDel="00000000" w:rsidR="00000000" w:rsidRPr="00000000">
        <w:rPr>
          <w:rFonts w:ascii="Palatino Linotype" w:cs="Palatino Linotype" w:eastAsia="Palatino Linotype" w:hAnsi="Palatino Linotype"/>
          <w:sz w:val="26"/>
          <w:szCs w:val="26"/>
          <w:vertAlign w:val="baseline"/>
          <w:rtl w:val="0"/>
        </w:rPr>
        <w:t xml:space="preserve"> di chuyển trên đường nào?</w:t>
      </w:r>
    </w:p>
    <w:p w:rsidR="00000000" w:rsidDel="00000000" w:rsidP="00000000" w:rsidRDefault="00000000" w:rsidRPr="00000000" w14:paraId="0000018E">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8F">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cân tại A. Các điểm </w:t>
      </w:r>
      <w:r w:rsidDel="00000000" w:rsidR="00000000" w:rsidRPr="00000000">
        <w:rPr>
          <w:rFonts w:ascii="Palatino Linotype" w:cs="Palatino Linotype" w:eastAsia="Palatino Linotype" w:hAnsi="Palatino Linotype"/>
          <w:i w:val="1"/>
          <w:sz w:val="26"/>
          <w:szCs w:val="26"/>
          <w:vertAlign w:val="baseline"/>
          <w:rtl w:val="0"/>
        </w:rPr>
        <w:t xml:space="preserve">D, E</w:t>
      </w:r>
      <w:r w:rsidDel="00000000" w:rsidR="00000000" w:rsidRPr="00000000">
        <w:rPr>
          <w:rFonts w:ascii="Palatino Linotype" w:cs="Palatino Linotype" w:eastAsia="Palatino Linotype" w:hAnsi="Palatino Linotype"/>
          <w:sz w:val="26"/>
          <w:szCs w:val="26"/>
          <w:vertAlign w:val="baseline"/>
          <w:rtl w:val="0"/>
        </w:rPr>
        <w:t xml:space="preserve"> theo thứ tự chuyển động trên cạnh </w:t>
      </w:r>
      <w:r w:rsidDel="00000000" w:rsidR="00000000" w:rsidRPr="00000000">
        <w:rPr>
          <w:rFonts w:ascii="Palatino Linotype" w:cs="Palatino Linotype" w:eastAsia="Palatino Linotype" w:hAnsi="Palatino Linotype"/>
          <w:i w:val="1"/>
          <w:sz w:val="26"/>
          <w:szCs w:val="26"/>
          <w:vertAlign w:val="baseline"/>
          <w:rtl w:val="0"/>
        </w:rPr>
        <w:t xml:space="preserve">AB, AC</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AD = AE.</w:t>
      </w:r>
      <w:r w:rsidDel="00000000" w:rsidR="00000000" w:rsidRPr="00000000">
        <w:rPr>
          <w:rFonts w:ascii="Palatino Linotype" w:cs="Palatino Linotype" w:eastAsia="Palatino Linotype" w:hAnsi="Palatino Linotype"/>
          <w:sz w:val="26"/>
          <w:szCs w:val="26"/>
          <w:vertAlign w:val="baseline"/>
          <w:rtl w:val="0"/>
        </w:rPr>
        <w:t xml:space="preserve">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thẳng </w:t>
      </w:r>
      <w:r w:rsidDel="00000000" w:rsidR="00000000" w:rsidRPr="00000000">
        <w:rPr>
          <w:rFonts w:ascii="Palatino Linotype" w:cs="Palatino Linotype" w:eastAsia="Palatino Linotype" w:hAnsi="Palatino Linotype"/>
          <w:i w:val="1"/>
          <w:sz w:val="26"/>
          <w:szCs w:val="26"/>
          <w:vertAlign w:val="baseline"/>
          <w:rtl w:val="0"/>
        </w:rPr>
        <w:t xml:space="preserve">DE</w:t>
      </w:r>
      <w:r w:rsidDel="00000000" w:rsidR="00000000" w:rsidRPr="00000000">
        <w:rPr>
          <w:rFonts w:ascii="Palatino Linotype" w:cs="Palatino Linotype" w:eastAsia="Palatino Linotype" w:hAnsi="Palatino Linotype"/>
          <w:sz w:val="26"/>
          <w:szCs w:val="26"/>
          <w:vertAlign w:val="baseline"/>
          <w:rtl w:val="0"/>
        </w:rPr>
        <w:t xml:space="preserve"> di chuyển trên đường nào?</w:t>
      </w:r>
    </w:p>
    <w:p w:rsidR="00000000" w:rsidDel="00000000" w:rsidP="00000000" w:rsidRDefault="00000000" w:rsidRPr="00000000" w14:paraId="0000019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đoạn thẳng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điểm M chuyển động trên đoạn thẳng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Vẽ về cùng về một phía của nửa mặt phẳng bờ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các tam giác đều </w:t>
      </w:r>
      <w:r w:rsidDel="00000000" w:rsidR="00000000" w:rsidRPr="00000000">
        <w:rPr>
          <w:rFonts w:ascii="Palatino Linotype" w:cs="Palatino Linotype" w:eastAsia="Palatino Linotype" w:hAnsi="Palatino Linotype"/>
          <w:i w:val="1"/>
          <w:sz w:val="26"/>
          <w:szCs w:val="26"/>
          <w:vertAlign w:val="baseline"/>
          <w:rtl w:val="0"/>
        </w:rPr>
        <w:t xml:space="preserve">AMC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BMD.</w:t>
      </w:r>
      <w:r w:rsidDel="00000000" w:rsidR="00000000" w:rsidRPr="00000000">
        <w:rPr>
          <w:rFonts w:ascii="Palatino Linotype" w:cs="Palatino Linotype" w:eastAsia="Palatino Linotype" w:hAnsi="Palatino Linotype"/>
          <w:sz w:val="26"/>
          <w:szCs w:val="26"/>
          <w:vertAlign w:val="baseline"/>
          <w:rtl w:val="0"/>
        </w:rPr>
        <w:t xml:space="preserve">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CD di chuyển trên đường nào?</w:t>
      </w:r>
    </w:p>
    <w:p w:rsidR="00000000" w:rsidDel="00000000" w:rsidP="00000000" w:rsidRDefault="00000000" w:rsidRPr="00000000" w14:paraId="00000191">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đoạn thẳng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điểm M chuyển động trên đoạn thẳng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Vẽ về một phía của nửa mặt phẳng bờ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các tam giác </w:t>
      </w:r>
      <w:r w:rsidDel="00000000" w:rsidR="00000000" w:rsidRPr="00000000">
        <w:rPr>
          <w:rFonts w:ascii="Palatino Linotype" w:cs="Palatino Linotype" w:eastAsia="Palatino Linotype" w:hAnsi="Palatino Linotype"/>
          <w:i w:val="1"/>
          <w:sz w:val="26"/>
          <w:szCs w:val="26"/>
          <w:vertAlign w:val="baseline"/>
          <w:rtl w:val="0"/>
        </w:rPr>
        <w:t xml:space="preserve">AMC </w:t>
      </w:r>
      <w:r w:rsidDel="00000000" w:rsidR="00000000" w:rsidRPr="00000000">
        <w:rPr>
          <w:rFonts w:ascii="Palatino Linotype" w:cs="Palatino Linotype" w:eastAsia="Palatino Linotype" w:hAnsi="Palatino Linotype"/>
          <w:sz w:val="26"/>
          <w:szCs w:val="26"/>
          <w:vertAlign w:val="baseline"/>
          <w:rtl w:val="0"/>
        </w:rPr>
        <w:t xml:space="preserve">vuông cân tại C và tam giác </w:t>
      </w:r>
      <w:r w:rsidDel="00000000" w:rsidR="00000000" w:rsidRPr="00000000">
        <w:rPr>
          <w:rFonts w:ascii="Palatino Linotype" w:cs="Palatino Linotype" w:eastAsia="Palatino Linotype" w:hAnsi="Palatino Linotype"/>
          <w:i w:val="1"/>
          <w:sz w:val="26"/>
          <w:szCs w:val="26"/>
          <w:vertAlign w:val="baseline"/>
          <w:rtl w:val="0"/>
        </w:rPr>
        <w:t xml:space="preserve">BMD</w:t>
      </w:r>
      <w:r w:rsidDel="00000000" w:rsidR="00000000" w:rsidRPr="00000000">
        <w:rPr>
          <w:rFonts w:ascii="Palatino Linotype" w:cs="Palatino Linotype" w:eastAsia="Palatino Linotype" w:hAnsi="Palatino Linotype"/>
          <w:sz w:val="26"/>
          <w:szCs w:val="26"/>
          <w:vertAlign w:val="baseline"/>
          <w:rtl w:val="0"/>
        </w:rPr>
        <w:t xml:space="preserve"> vuông cân tại D. Trung điểm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của đoạn CD di chuyển trên đường nào?</w:t>
      </w:r>
    </w:p>
    <w:p w:rsidR="00000000" w:rsidDel="00000000" w:rsidP="00000000" w:rsidRDefault="00000000" w:rsidRPr="00000000" w14:paraId="00000192">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193">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10. HÌNH THOI</w:t>
      </w:r>
      <w:r w:rsidDel="00000000" w:rsidR="00000000" w:rsidRPr="00000000">
        <w:rPr>
          <w:rtl w:val="0"/>
        </w:rPr>
      </w:r>
    </w:p>
    <w:p w:rsidR="00000000" w:rsidDel="00000000" w:rsidP="00000000" w:rsidRDefault="00000000" w:rsidRPr="00000000" w14:paraId="00000194">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195">
      <w:pPr>
        <w:spacing w:line="252.00000000000003"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Định nghĩa:</w:t>
      </w:r>
      <w:r w:rsidDel="00000000" w:rsidR="00000000" w:rsidRPr="00000000">
        <w:rPr>
          <w:rFonts w:ascii="Palatino Linotype" w:cs="Palatino Linotype" w:eastAsia="Palatino Linotype" w:hAnsi="Palatino Linotype"/>
          <w:sz w:val="26"/>
          <w:szCs w:val="26"/>
          <w:vertAlign w:val="baseline"/>
          <w:rtl w:val="0"/>
        </w:rPr>
        <w:t xml:space="preserve"> Hình thoi là tứ giác có bốn cạnh bằng nhau.</w:t>
      </w:r>
      <w:r w:rsidDel="00000000" w:rsidR="00000000" w:rsidRPr="00000000">
        <w:rPr>
          <w:rtl w:val="0"/>
        </w:rPr>
      </w:r>
    </w:p>
    <w:p w:rsidR="00000000" w:rsidDel="00000000" w:rsidP="00000000" w:rsidRDefault="00000000" w:rsidRPr="00000000" w14:paraId="00000196">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Nhận xét:</w:t>
      </w:r>
      <w:r w:rsidDel="00000000" w:rsidR="00000000" w:rsidRPr="00000000">
        <w:rPr>
          <w:rFonts w:ascii="Palatino Linotype" w:cs="Palatino Linotype" w:eastAsia="Palatino Linotype" w:hAnsi="Palatino Linotype"/>
          <w:sz w:val="26"/>
          <w:szCs w:val="26"/>
          <w:vertAlign w:val="baseline"/>
          <w:rtl w:val="0"/>
        </w:rPr>
        <w:t xml:space="preserve"> Hình thoi cũng là một hình bình hành.</w:t>
      </w:r>
    </w:p>
    <w:p w:rsidR="00000000" w:rsidDel="00000000" w:rsidP="00000000" w:rsidRDefault="00000000" w:rsidRPr="00000000" w14:paraId="00000197">
      <w:pPr>
        <w:spacing w:line="252.00000000000003"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Tính chất:</w:t>
      </w:r>
      <w:r w:rsidDel="00000000" w:rsidR="00000000" w:rsidRPr="00000000">
        <w:rPr>
          <w:rtl w:val="0"/>
        </w:rPr>
      </w:r>
    </w:p>
    <w:p w:rsidR="00000000" w:rsidDel="00000000" w:rsidP="00000000" w:rsidRDefault="00000000" w:rsidRPr="00000000" w14:paraId="00000198">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thoi có tất cả các tính chất của hình bình hành.</w:t>
      </w:r>
    </w:p>
    <w:p w:rsidR="00000000" w:rsidDel="00000000" w:rsidP="00000000" w:rsidRDefault="00000000" w:rsidRPr="00000000" w14:paraId="00000199">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Trong hình thoi:</w:t>
      </w:r>
    </w:p>
    <w:p w:rsidR="00000000" w:rsidDel="00000000" w:rsidP="00000000" w:rsidRDefault="00000000" w:rsidRPr="00000000" w14:paraId="0000019A">
      <w:pPr>
        <w:spacing w:line="252.00000000000003" w:lineRule="auto"/>
        <w:ind w:firstLine="72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Hai đường chéo vuông góc vói nhau.</w:t>
      </w:r>
    </w:p>
    <w:p w:rsidR="00000000" w:rsidDel="00000000" w:rsidP="00000000" w:rsidRDefault="00000000" w:rsidRPr="00000000" w14:paraId="0000019B">
      <w:pPr>
        <w:spacing w:line="252.00000000000003" w:lineRule="auto"/>
        <w:ind w:firstLine="72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Hai đường chéo là các đường phân giác của các góc ở đỉnh của hình thoi.</w:t>
      </w:r>
    </w:p>
    <w:p w:rsidR="00000000" w:rsidDel="00000000" w:rsidP="00000000" w:rsidRDefault="00000000" w:rsidRPr="00000000" w14:paraId="0000019C">
      <w:pPr>
        <w:spacing w:line="252.00000000000003"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Dấu hiệu nhận biết:</w:t>
      </w:r>
      <w:r w:rsidDel="00000000" w:rsidR="00000000" w:rsidRPr="00000000">
        <w:rPr>
          <w:rtl w:val="0"/>
        </w:rPr>
      </w:r>
    </w:p>
    <w:p w:rsidR="00000000" w:rsidDel="00000000" w:rsidP="00000000" w:rsidRDefault="00000000" w:rsidRPr="00000000" w14:paraId="0000019D">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Tứ giác có bốn cạnh bằng nhau là hình thoi.</w:t>
      </w:r>
    </w:p>
    <w:p w:rsidR="00000000" w:rsidDel="00000000" w:rsidP="00000000" w:rsidRDefault="00000000" w:rsidRPr="00000000" w14:paraId="0000019E">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bình hành có hai cạnh kề bằng nhau là hình thoi.</w:t>
      </w:r>
    </w:p>
    <w:p w:rsidR="00000000" w:rsidDel="00000000" w:rsidP="00000000" w:rsidRDefault="00000000" w:rsidRPr="00000000" w14:paraId="0000019F">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bình hành có hai đường chéo vuông góc là hình thoi.</w:t>
      </w:r>
    </w:p>
    <w:p w:rsidR="00000000" w:rsidDel="00000000" w:rsidP="00000000" w:rsidRDefault="00000000" w:rsidRPr="00000000" w14:paraId="000001A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bình hành có một đường chéo là đường phân giác của một góc ở đỉnh là hình thoi.</w:t>
      </w:r>
    </w:p>
    <w:p w:rsidR="00000000" w:rsidDel="00000000" w:rsidP="00000000" w:rsidRDefault="00000000" w:rsidRPr="00000000" w14:paraId="000001A1">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1A2">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Chứng minh tứ giác là hình thoi</w:t>
      </w:r>
      <w:r w:rsidDel="00000000" w:rsidR="00000000" w:rsidRPr="00000000">
        <w:rPr>
          <w:rtl w:val="0"/>
        </w:rPr>
      </w:r>
    </w:p>
    <w:p w:rsidR="00000000" w:rsidDel="00000000" w:rsidP="00000000" w:rsidRDefault="00000000" w:rsidRPr="00000000" w14:paraId="000001A3">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dấu hiệu nhận biết để chứng minh một tứ giác là hình thoi.</w:t>
      </w:r>
    </w:p>
    <w:p w:rsidR="00000000" w:rsidDel="00000000" w:rsidP="00000000" w:rsidRDefault="00000000" w:rsidRPr="00000000" w14:paraId="000001A4">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tứ giác </w:t>
      </w:r>
      <w:r w:rsidDel="00000000" w:rsidR="00000000" w:rsidRPr="00000000">
        <w:rPr>
          <w:rFonts w:ascii="Palatino Linotype" w:cs="Palatino Linotype" w:eastAsia="Palatino Linotype" w:hAnsi="Palatino Linotype"/>
          <w:i w:val="1"/>
          <w:sz w:val="26"/>
          <w:szCs w:val="26"/>
          <w:vertAlign w:val="baseline"/>
          <w:rtl w:val="0"/>
        </w:rPr>
        <w:t xml:space="preserve">ABCD có AC = BD.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 G, H</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Fonts w:ascii="Palatino Linotype" w:cs="Palatino Linotype" w:eastAsia="Palatino Linotype" w:hAnsi="Palatino Linotype"/>
          <w:sz w:val="26"/>
          <w:szCs w:val="26"/>
          <w:vertAlign w:val="baseline"/>
          <w:rtl w:val="0"/>
        </w:rPr>
        <w:t xml:space="preserve">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EFGH</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A5">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 </w:t>
      </w:r>
      <w:r w:rsidDel="00000000" w:rsidR="00000000" w:rsidRPr="00000000">
        <w:rPr>
          <w:rFonts w:ascii="Palatino Linotype" w:cs="Palatino Linotype" w:eastAsia="Palatino Linotype" w:hAnsi="Palatino Linotype"/>
          <w:sz w:val="26"/>
          <w:szCs w:val="26"/>
          <w:vertAlign w:val="baseline"/>
          <w:rtl w:val="0"/>
        </w:rPr>
        <w:t xml:space="preserve">theo thứ tự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AB, CD.</w:t>
      </w:r>
      <w:r w:rsidDel="00000000" w:rsidR="00000000" w:rsidRPr="00000000">
        <w:rPr>
          <w:rFonts w:ascii="Palatino Linotype" w:cs="Palatino Linotype" w:eastAsia="Palatino Linotype" w:hAnsi="Palatino Linotype"/>
          <w:sz w:val="26"/>
          <w:szCs w:val="26"/>
          <w:vertAlign w:val="baseline"/>
          <w:rtl w:val="0"/>
        </w:rPr>
        <w:t xml:space="preserve">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AECF</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A6">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Vận dụng tính chất của hình thoi để chứng minh các tính chất hình học</w:t>
      </w:r>
      <w:r w:rsidDel="00000000" w:rsidR="00000000" w:rsidRPr="00000000">
        <w:rPr>
          <w:rtl w:val="0"/>
        </w:rPr>
      </w:r>
    </w:p>
    <w:p w:rsidR="00000000" w:rsidDel="00000000" w:rsidP="00000000" w:rsidRDefault="00000000" w:rsidRPr="00000000" w14:paraId="000001A7">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và các tính chất về cạnh, góc và đường chéo của hình thoi.</w:t>
      </w:r>
    </w:p>
    <w:p w:rsidR="00000000" w:rsidDel="00000000" w:rsidP="00000000" w:rsidRDefault="00000000" w:rsidRPr="00000000" w14:paraId="000001A8">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thoi </w:t>
      </w:r>
      <w:r w:rsidDel="00000000" w:rsidR="00000000" w:rsidRPr="00000000">
        <w:rPr>
          <w:rFonts w:ascii="Palatino Linotype" w:cs="Palatino Linotype" w:eastAsia="Palatino Linotype" w:hAnsi="Palatino Linotype"/>
          <w:i w:val="1"/>
          <w:sz w:val="26"/>
          <w:szCs w:val="26"/>
          <w:vertAlign w:val="baseline"/>
          <w:rtl w:val="0"/>
        </w:rPr>
        <w:t xml:space="preserve">ABCD có B =</w:t>
      </w:r>
      <w:r w:rsidDel="00000000" w:rsidR="00000000" w:rsidRPr="00000000">
        <w:rPr>
          <w:rFonts w:ascii="Palatino Linotype" w:cs="Palatino Linotype" w:eastAsia="Palatino Linotype" w:hAnsi="Palatino Linotype"/>
          <w:sz w:val="26"/>
          <w:szCs w:val="26"/>
          <w:vertAlign w:val="baseline"/>
          <w:rtl w:val="0"/>
        </w:rPr>
        <w:t xml:space="preserve"> 60°. Kẻ </w:t>
      </w:r>
      <w:r w:rsidDel="00000000" w:rsidR="00000000" w:rsidRPr="00000000">
        <w:rPr>
          <w:rFonts w:ascii="Palatino Linotype" w:cs="Palatino Linotype" w:eastAsia="Palatino Linotype" w:hAnsi="Palatino Linotype"/>
          <w:i w:val="1"/>
          <w:sz w:val="26"/>
          <w:szCs w:val="26"/>
          <w:vertAlign w:val="baseline"/>
          <w:rtl w:val="0"/>
        </w:rPr>
        <w:t xml:space="preserve">AE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DC, </w:t>
      </w:r>
      <w:r w:rsidDel="00000000" w:rsidR="00000000" w:rsidRPr="00000000">
        <w:rPr>
          <w:rFonts w:ascii="Palatino Linotype" w:cs="Palatino Linotype" w:eastAsia="Palatino Linotype" w:hAnsi="Palatino Linotype"/>
          <w:i w:val="1"/>
          <w:sz w:val="26"/>
          <w:szCs w:val="26"/>
          <w:vertAlign w:val="baseline"/>
          <w:rtl w:val="0"/>
        </w:rPr>
        <w:t xml:space="preserve">AF</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tl w:val="0"/>
        </w:rPr>
      </w:r>
    </w:p>
    <w:p w:rsidR="00000000" w:rsidDel="00000000" w:rsidP="00000000" w:rsidRDefault="00000000" w:rsidRPr="00000000" w14:paraId="000001A9">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AE = AF.</w:t>
      </w:r>
      <w:r w:rsidDel="00000000" w:rsidR="00000000" w:rsidRPr="00000000">
        <w:rPr>
          <w:rtl w:val="0"/>
        </w:rPr>
      </w:r>
    </w:p>
    <w:p w:rsidR="00000000" w:rsidDel="00000000" w:rsidP="00000000" w:rsidRDefault="00000000" w:rsidRPr="00000000" w14:paraId="000001AA">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tam giác </w:t>
      </w:r>
      <w:r w:rsidDel="00000000" w:rsidR="00000000" w:rsidRPr="00000000">
        <w:rPr>
          <w:rFonts w:ascii="Palatino Linotype" w:cs="Palatino Linotype" w:eastAsia="Palatino Linotype" w:hAnsi="Palatino Linotype"/>
          <w:i w:val="1"/>
          <w:sz w:val="26"/>
          <w:szCs w:val="26"/>
          <w:vertAlign w:val="baseline"/>
          <w:rtl w:val="0"/>
        </w:rPr>
        <w:t xml:space="preserve">AEF</w:t>
      </w:r>
      <w:r w:rsidDel="00000000" w:rsidR="00000000" w:rsidRPr="00000000">
        <w:rPr>
          <w:rFonts w:ascii="Palatino Linotype" w:cs="Palatino Linotype" w:eastAsia="Palatino Linotype" w:hAnsi="Palatino Linotype"/>
          <w:sz w:val="26"/>
          <w:szCs w:val="26"/>
          <w:vertAlign w:val="baseline"/>
          <w:rtl w:val="0"/>
        </w:rPr>
        <w:t xml:space="preserve"> đều.</w:t>
      </w:r>
    </w:p>
    <w:p w:rsidR="00000000" w:rsidDel="00000000" w:rsidP="00000000" w:rsidRDefault="00000000" w:rsidRPr="00000000" w14:paraId="000001AB">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Biết BD = 16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chu vi tam giác </w:t>
      </w:r>
      <w:r w:rsidDel="00000000" w:rsidR="00000000" w:rsidRPr="00000000">
        <w:rPr>
          <w:rFonts w:ascii="Palatino Linotype" w:cs="Palatino Linotype" w:eastAsia="Palatino Linotype" w:hAnsi="Palatino Linotype"/>
          <w:i w:val="1"/>
          <w:sz w:val="26"/>
          <w:szCs w:val="26"/>
          <w:vertAlign w:val="baseline"/>
          <w:rtl w:val="0"/>
        </w:rPr>
        <w:t xml:space="preserve">AEF.</w:t>
      </w:r>
      <w:r w:rsidDel="00000000" w:rsidR="00000000" w:rsidRPr="00000000">
        <w:rPr>
          <w:rtl w:val="0"/>
        </w:rPr>
      </w:r>
    </w:p>
    <w:p w:rsidR="00000000" w:rsidDel="00000000" w:rsidP="00000000" w:rsidRDefault="00000000" w:rsidRPr="00000000" w14:paraId="000001AC">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thoi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O là giao điểm của hai đường chéo. Trên cạnh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Fonts w:ascii="Palatino Linotype" w:cs="Palatino Linotype" w:eastAsia="Palatino Linotype" w:hAnsi="Palatino Linotype"/>
          <w:sz w:val="26"/>
          <w:szCs w:val="26"/>
          <w:vertAlign w:val="baseline"/>
          <w:rtl w:val="0"/>
        </w:rPr>
        <w:t xml:space="preserve"> lấy theo thứ tự các điểm </w:t>
      </w:r>
      <w:r w:rsidDel="00000000" w:rsidR="00000000" w:rsidRPr="00000000">
        <w:rPr>
          <w:rFonts w:ascii="Palatino Linotype" w:cs="Palatino Linotype" w:eastAsia="Palatino Linotype" w:hAnsi="Palatino Linotype"/>
          <w:i w:val="1"/>
          <w:sz w:val="26"/>
          <w:szCs w:val="26"/>
          <w:vertAlign w:val="baseline"/>
          <w:rtl w:val="0"/>
        </w:rPr>
        <w:t xml:space="preserve">M, N, P, Q </w:t>
      </w:r>
      <w:r w:rsidDel="00000000" w:rsidR="00000000" w:rsidRPr="00000000">
        <w:rPr>
          <w:rFonts w:ascii="Palatino Linotype" w:cs="Palatino Linotype" w:eastAsia="Palatino Linotype" w:hAnsi="Palatino Linotype"/>
          <w:sz w:val="26"/>
          <w:szCs w:val="26"/>
          <w:vertAlign w:val="baseline"/>
          <w:rtl w:val="0"/>
        </w:rPr>
        <w:t xml:space="preserve">sao cho </w:t>
      </w:r>
      <w:r w:rsidDel="00000000" w:rsidR="00000000" w:rsidRPr="00000000">
        <w:rPr>
          <w:rFonts w:ascii="Palatino Linotype" w:cs="Palatino Linotype" w:eastAsia="Palatino Linotype" w:hAnsi="Palatino Linotype"/>
          <w:i w:val="1"/>
          <w:sz w:val="26"/>
          <w:szCs w:val="26"/>
          <w:vertAlign w:val="baseline"/>
          <w:rtl w:val="0"/>
        </w:rPr>
        <w:t xml:space="preserve">AM = CN = CP = AQ.</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1AD">
      <w:pPr>
        <w:spacing w:line="252.00000000000003"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M, O,  P</w:t>
      </w:r>
      <w:r w:rsidDel="00000000" w:rsidR="00000000" w:rsidRPr="00000000">
        <w:rPr>
          <w:rFonts w:ascii="Palatino Linotype" w:cs="Palatino Linotype" w:eastAsia="Palatino Linotype" w:hAnsi="Palatino Linotype"/>
          <w:sz w:val="26"/>
          <w:szCs w:val="26"/>
          <w:vertAlign w:val="baseline"/>
          <w:rtl w:val="0"/>
        </w:rPr>
        <w:t xml:space="preserve"> thẳng hàng và </w:t>
      </w:r>
      <w:r w:rsidDel="00000000" w:rsidR="00000000" w:rsidRPr="00000000">
        <w:rPr>
          <w:rFonts w:ascii="Palatino Linotype" w:cs="Palatino Linotype" w:eastAsia="Palatino Linotype" w:hAnsi="Palatino Linotype"/>
          <w:i w:val="1"/>
          <w:sz w:val="26"/>
          <w:szCs w:val="26"/>
          <w:vertAlign w:val="baseline"/>
          <w:rtl w:val="0"/>
        </w:rPr>
        <w:t xml:space="preserve">N, O, Q</w:t>
      </w:r>
      <w:r w:rsidDel="00000000" w:rsidR="00000000" w:rsidRPr="00000000">
        <w:rPr>
          <w:rFonts w:ascii="Palatino Linotype" w:cs="Palatino Linotype" w:eastAsia="Palatino Linotype" w:hAnsi="Palatino Linotype"/>
          <w:sz w:val="26"/>
          <w:szCs w:val="26"/>
          <w:vertAlign w:val="baseline"/>
          <w:rtl w:val="0"/>
        </w:rPr>
        <w:t xml:space="preserve"> thẳng hàng;</w:t>
      </w:r>
      <w:r w:rsidDel="00000000" w:rsidR="00000000" w:rsidRPr="00000000">
        <w:rPr>
          <w:rtl w:val="0"/>
        </w:rPr>
      </w:r>
    </w:p>
    <w:p w:rsidR="00000000" w:rsidDel="00000000" w:rsidP="00000000" w:rsidRDefault="00000000" w:rsidRPr="00000000" w14:paraId="000001AE">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Tứ giác </w:t>
      </w:r>
      <w:r w:rsidDel="00000000" w:rsidR="00000000" w:rsidRPr="00000000">
        <w:rPr>
          <w:rFonts w:ascii="Palatino Linotype" w:cs="Palatino Linotype" w:eastAsia="Palatino Linotype" w:hAnsi="Palatino Linotype"/>
          <w:i w:val="1"/>
          <w:sz w:val="26"/>
          <w:szCs w:val="26"/>
          <w:vertAlign w:val="baseline"/>
          <w:rtl w:val="0"/>
        </w:rPr>
        <w:t xml:space="preserve">MNPQ</w:t>
      </w:r>
      <w:r w:rsidDel="00000000" w:rsidR="00000000" w:rsidRPr="00000000">
        <w:rPr>
          <w:rFonts w:ascii="Palatino Linotype" w:cs="Palatino Linotype" w:eastAsia="Palatino Linotype" w:hAnsi="Palatino Linotype"/>
          <w:sz w:val="26"/>
          <w:szCs w:val="26"/>
          <w:vertAlign w:val="baseline"/>
          <w:rtl w:val="0"/>
        </w:rPr>
        <w:t xml:space="preserve"> là hình chữ nhật.</w:t>
      </w:r>
    </w:p>
    <w:p w:rsidR="00000000" w:rsidDel="00000000" w:rsidP="00000000" w:rsidRDefault="00000000" w:rsidRPr="00000000" w14:paraId="000001AF">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Tìm điều kiện để tứ giác là hình thoi</w:t>
      </w:r>
      <w:r w:rsidDel="00000000" w:rsidR="00000000" w:rsidRPr="00000000">
        <w:rPr>
          <w:rtl w:val="0"/>
        </w:rPr>
      </w:r>
    </w:p>
    <w:p w:rsidR="00000000" w:rsidDel="00000000" w:rsidP="00000000" w:rsidRDefault="00000000" w:rsidRPr="00000000" w14:paraId="000001B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các tính chất và dấu hiệu nhận biết của hình thoi.</w:t>
      </w:r>
    </w:p>
    <w:p w:rsidR="00000000" w:rsidDel="00000000" w:rsidP="00000000" w:rsidRDefault="00000000" w:rsidRPr="00000000" w14:paraId="000001B1">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M, N, P,</w:t>
      </w:r>
      <w:r w:rsidDel="00000000" w:rsidR="00000000" w:rsidRPr="00000000">
        <w:rPr>
          <w:rFonts w:ascii="Palatino Linotype" w:cs="Palatino Linotype" w:eastAsia="Palatino Linotype" w:hAnsi="Palatino Linotype"/>
          <w:sz w:val="26"/>
          <w:szCs w:val="26"/>
          <w:vertAlign w:val="baseline"/>
          <w:rtl w:val="0"/>
        </w:rPr>
        <w:t xml:space="preserve"> Q lần lượt là trung điểm của hai đáy và hai đường chéo của hình thang.</w:t>
      </w:r>
    </w:p>
    <w:p w:rsidR="00000000" w:rsidDel="00000000" w:rsidP="00000000" w:rsidRDefault="00000000" w:rsidRPr="00000000" w14:paraId="000001B2">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rằng tứ giác </w:t>
      </w:r>
      <w:r w:rsidDel="00000000" w:rsidR="00000000" w:rsidRPr="00000000">
        <w:rPr>
          <w:rFonts w:ascii="Palatino Linotype" w:cs="Palatino Linotype" w:eastAsia="Palatino Linotype" w:hAnsi="Palatino Linotype"/>
          <w:i w:val="1"/>
          <w:sz w:val="26"/>
          <w:szCs w:val="26"/>
          <w:vertAlign w:val="baseline"/>
          <w:rtl w:val="0"/>
        </w:rPr>
        <w:t xml:space="preserve">MPNQ</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1B3">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phải có thêm điều kiện gì để tứ giác </w:t>
      </w:r>
      <w:r w:rsidDel="00000000" w:rsidR="00000000" w:rsidRPr="00000000">
        <w:rPr>
          <w:rFonts w:ascii="Palatino Linotype" w:cs="Palatino Linotype" w:eastAsia="Palatino Linotype" w:hAnsi="Palatino Linotype"/>
          <w:i w:val="1"/>
          <w:sz w:val="26"/>
          <w:szCs w:val="26"/>
          <w:vertAlign w:val="baseline"/>
          <w:rtl w:val="0"/>
        </w:rPr>
        <w:t xml:space="preserve">MPNQ</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B4">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qua điểm D thuộc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kẻ các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theo thứ tự ở E 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tl w:val="0"/>
        </w:rPr>
      </w:r>
    </w:p>
    <w:p w:rsidR="00000000" w:rsidDel="00000000" w:rsidP="00000000" w:rsidRDefault="00000000" w:rsidRPr="00000000" w14:paraId="000001B5">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AEDF</w:t>
      </w:r>
      <w:r w:rsidDel="00000000" w:rsidR="00000000" w:rsidRPr="00000000">
        <w:rPr>
          <w:rFonts w:ascii="Palatino Linotype" w:cs="Palatino Linotype" w:eastAsia="Palatino Linotype" w:hAnsi="Palatino Linotype"/>
          <w:sz w:val="26"/>
          <w:szCs w:val="26"/>
          <w:vertAlign w:val="baseline"/>
          <w:rtl w:val="0"/>
        </w:rPr>
        <w:t xml:space="preserve"> là hình gì?</w:t>
      </w:r>
    </w:p>
    <w:p w:rsidR="00000000" w:rsidDel="00000000" w:rsidP="00000000" w:rsidRDefault="00000000" w:rsidRPr="00000000" w14:paraId="000001B6">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Điểm D ở vị trí nào trên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thì </w:t>
      </w:r>
      <w:r w:rsidDel="00000000" w:rsidR="00000000" w:rsidRPr="00000000">
        <w:rPr>
          <w:rFonts w:ascii="Palatino Linotype" w:cs="Palatino Linotype" w:eastAsia="Palatino Linotype" w:hAnsi="Palatino Linotype"/>
          <w:i w:val="1"/>
          <w:sz w:val="26"/>
          <w:szCs w:val="26"/>
          <w:vertAlign w:val="baseline"/>
          <w:rtl w:val="0"/>
        </w:rPr>
        <w:t xml:space="preserve">AEDF</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B7">
      <w:pPr>
        <w:spacing w:line="252.00000000000003"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B8">
      <w:pPr>
        <w:spacing w:line="252.00000000000003"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phân giác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Qua D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E, qua D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EF</w:t>
      </w:r>
      <w:r w:rsidDel="00000000" w:rsidR="00000000" w:rsidRPr="00000000">
        <w:rPr>
          <w:rFonts w:ascii="Palatino Linotype" w:cs="Palatino Linotype" w:eastAsia="Palatino Linotype" w:hAnsi="Palatino Linotype"/>
          <w:sz w:val="26"/>
          <w:szCs w:val="26"/>
          <w:vertAlign w:val="baseline"/>
          <w:rtl w:val="0"/>
        </w:rPr>
        <w:t xml:space="preserve"> là phân giác của </w:t>
      </w:r>
      <w:r w:rsidDel="00000000" w:rsidR="00000000" w:rsidRPr="00000000">
        <w:rPr>
          <w:rFonts w:ascii="Palatino Linotype" w:cs="Palatino Linotype" w:eastAsia="Palatino Linotype" w:hAnsi="Palatino Linotype"/>
          <w:i w:val="1"/>
          <w:sz w:val="26"/>
          <w:szCs w:val="26"/>
          <w:vertAlign w:val="baseline"/>
        </w:rPr>
        <w:pict>
          <v:shape id="_x0000_s76" style="width:30pt;height:18pt" type="#_x0000_t75">
            <v:imagedata r:id="rId153" o:title=""/>
          </v:shape>
          <o:OLEObject DrawAspect="Content" r:id="rId154" ObjectID="_1596123957" ProgID="MT4" ShapeID="_x0000_s76" Type="Embed"/>
        </w:pict>
      </w:r>
      <w:r w:rsidDel="00000000" w:rsidR="00000000" w:rsidRPr="00000000">
        <w:rPr>
          <w:rtl w:val="0"/>
        </w:rPr>
      </w:r>
    </w:p>
    <w:p w:rsidR="00000000" w:rsidDel="00000000" w:rsidP="00000000" w:rsidRDefault="00000000" w:rsidRPr="00000000" w14:paraId="000001B9">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hình chữ nhật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 G, H</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tl w:val="0"/>
        </w:rPr>
      </w:r>
    </w:p>
    <w:p w:rsidR="00000000" w:rsidDel="00000000" w:rsidP="00000000" w:rsidRDefault="00000000" w:rsidRPr="00000000" w14:paraId="000001BA">
      <w:pPr>
        <w:spacing w:line="252.00000000000003"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EFGH</w:t>
      </w:r>
      <w:r w:rsidDel="00000000" w:rsidR="00000000" w:rsidRPr="00000000">
        <w:rPr>
          <w:rFonts w:ascii="Palatino Linotype" w:cs="Palatino Linotype" w:eastAsia="Palatino Linotype" w:hAnsi="Palatino Linotype"/>
          <w:sz w:val="26"/>
          <w:szCs w:val="26"/>
          <w:vertAlign w:val="baseline"/>
          <w:rtl w:val="0"/>
        </w:rPr>
        <w:t xml:space="preserve"> là hình gì? Vì sao?</w:t>
      </w:r>
      <w:r w:rsidDel="00000000" w:rsidR="00000000" w:rsidRPr="00000000">
        <w:rPr>
          <w:rtl w:val="0"/>
        </w:rPr>
      </w:r>
    </w:p>
    <w:p w:rsidR="00000000" w:rsidDel="00000000" w:rsidP="00000000" w:rsidRDefault="00000000" w:rsidRPr="00000000" w14:paraId="000001BB">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w:t>
      </w:r>
      <w:r w:rsidDel="00000000" w:rsidR="00000000" w:rsidRPr="00000000">
        <w:rPr>
          <w:rFonts w:ascii="Palatino Linotype" w:cs="Palatino Linotype" w:eastAsia="Palatino Linotype" w:hAnsi="Palatino Linotype"/>
          <w:i w:val="1"/>
          <w:sz w:val="26"/>
          <w:szCs w:val="26"/>
          <w:vertAlign w:val="baseline"/>
          <w:rtl w:val="0"/>
        </w:rPr>
        <w:t xml:space="preserve">AC, BD, EG, FH</w:t>
      </w:r>
      <w:r w:rsidDel="00000000" w:rsidR="00000000" w:rsidRPr="00000000">
        <w:rPr>
          <w:rFonts w:ascii="Palatino Linotype" w:cs="Palatino Linotype" w:eastAsia="Palatino Linotype" w:hAnsi="Palatino Linotype"/>
          <w:sz w:val="26"/>
          <w:szCs w:val="26"/>
          <w:vertAlign w:val="baseline"/>
          <w:rtl w:val="0"/>
        </w:rPr>
        <w:t xml:space="preserve"> đồng qui.</w:t>
      </w:r>
    </w:p>
    <w:p w:rsidR="00000000" w:rsidDel="00000000" w:rsidP="00000000" w:rsidRDefault="00000000" w:rsidRPr="00000000" w14:paraId="000001BC">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cân tại A, trung tuyến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Qua M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và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Q.</w:t>
      </w:r>
      <w:r w:rsidDel="00000000" w:rsidR="00000000" w:rsidRPr="00000000">
        <w:rPr>
          <w:rtl w:val="0"/>
        </w:rPr>
      </w:r>
    </w:p>
    <w:p w:rsidR="00000000" w:rsidDel="00000000" w:rsidP="00000000" w:rsidRDefault="00000000" w:rsidRPr="00000000" w14:paraId="000001BD">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APMQ</w:t>
      </w:r>
      <w:r w:rsidDel="00000000" w:rsidR="00000000" w:rsidRPr="00000000">
        <w:rPr>
          <w:rFonts w:ascii="Palatino Linotype" w:cs="Palatino Linotype" w:eastAsia="Palatino Linotype" w:hAnsi="Palatino Linotype"/>
          <w:sz w:val="26"/>
          <w:szCs w:val="26"/>
          <w:vertAlign w:val="baseline"/>
          <w:rtl w:val="0"/>
        </w:rPr>
        <w:t xml:space="preserve"> là hình gì? Vì sao?</w:t>
      </w:r>
    </w:p>
    <w:p w:rsidR="00000000" w:rsidDel="00000000" w:rsidP="00000000" w:rsidRDefault="00000000" w:rsidRPr="00000000" w14:paraId="000001BE">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w:t>
      </w:r>
      <w:r w:rsidDel="00000000" w:rsidR="00000000" w:rsidRPr="00000000">
        <w:rPr>
          <w:rFonts w:ascii="Palatino Linotype" w:cs="Palatino Linotype" w:eastAsia="Palatino Linotype" w:hAnsi="Palatino Linotype"/>
          <w:i w:val="1"/>
          <w:sz w:val="26"/>
          <w:szCs w:val="26"/>
          <w:vertAlign w:val="baseline"/>
          <w:rtl w:val="0"/>
        </w:rPr>
        <w:t xml:space="preserve">PQ//BC.</w:t>
      </w:r>
      <w:r w:rsidDel="00000000" w:rsidR="00000000" w:rsidRPr="00000000">
        <w:rPr>
          <w:rtl w:val="0"/>
        </w:rPr>
      </w:r>
    </w:p>
    <w:p w:rsidR="00000000" w:rsidDel="00000000" w:rsidP="00000000" w:rsidRDefault="00000000" w:rsidRPr="00000000" w14:paraId="000001BF">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Trên các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CD lần lượt lấy các điểm MvàN sao cho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DN.</w:t>
      </w:r>
      <w:r w:rsidDel="00000000" w:rsidR="00000000" w:rsidRPr="00000000">
        <w:rPr>
          <w:rFonts w:ascii="Palatino Linotype" w:cs="Palatino Linotype" w:eastAsia="Palatino Linotype" w:hAnsi="Palatino Linotype"/>
          <w:sz w:val="26"/>
          <w:szCs w:val="26"/>
          <w:vertAlign w:val="baseline"/>
          <w:rtl w:val="0"/>
        </w:rPr>
        <w:t xml:space="preserve"> Đường trung trực của BM lần lượt cắt các đường thẳng </w:t>
      </w:r>
      <w:r w:rsidDel="00000000" w:rsidR="00000000" w:rsidRPr="00000000">
        <w:rPr>
          <w:rFonts w:ascii="Palatino Linotype" w:cs="Palatino Linotype" w:eastAsia="Palatino Linotype" w:hAnsi="Palatino Linotype"/>
          <w:i w:val="1"/>
          <w:sz w:val="26"/>
          <w:szCs w:val="26"/>
          <w:vertAlign w:val="baseline"/>
          <w:rtl w:val="0"/>
        </w:rPr>
        <w:t xml:space="preserve">MN</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tại E 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tl w:val="0"/>
        </w:rPr>
      </w:r>
    </w:p>
    <w:p w:rsidR="00000000" w:rsidDel="00000000" w:rsidP="00000000" w:rsidRDefault="00000000" w:rsidRPr="00000000" w14:paraId="000001C0">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E và F đối xứng với nhau qua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tl w:val="0"/>
        </w:rPr>
      </w:r>
    </w:p>
    <w:p w:rsidR="00000000" w:rsidDel="00000000" w:rsidP="00000000" w:rsidRDefault="00000000" w:rsidRPr="00000000" w14:paraId="000001C1">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MEBF</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C2">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thêm điều kiện gì để tứ giác </w:t>
      </w:r>
      <w:r w:rsidDel="00000000" w:rsidR="00000000" w:rsidRPr="00000000">
        <w:rPr>
          <w:rFonts w:ascii="Palatino Linotype" w:cs="Palatino Linotype" w:eastAsia="Palatino Linotype" w:hAnsi="Palatino Linotype"/>
          <w:i w:val="1"/>
          <w:sz w:val="26"/>
          <w:szCs w:val="26"/>
          <w:vertAlign w:val="baseline"/>
          <w:rtl w:val="0"/>
        </w:rPr>
        <w:t xml:space="preserve">BCNE </w:t>
      </w:r>
      <w:r w:rsidDel="00000000" w:rsidR="00000000" w:rsidRPr="00000000">
        <w:rPr>
          <w:rFonts w:ascii="Palatino Linotype" w:cs="Palatino Linotype" w:eastAsia="Palatino Linotype" w:hAnsi="Palatino Linotype"/>
          <w:sz w:val="26"/>
          <w:szCs w:val="26"/>
          <w:vertAlign w:val="baseline"/>
          <w:rtl w:val="0"/>
        </w:rPr>
        <w:t xml:space="preserve">là hình thang cân.</w:t>
      </w:r>
    </w:p>
    <w:p w:rsidR="00000000" w:rsidDel="00000000" w:rsidP="00000000" w:rsidRDefault="00000000" w:rsidRPr="00000000" w14:paraId="000001C3">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nhọn, các đường cao </w:t>
      </w:r>
      <w:r w:rsidDel="00000000" w:rsidR="00000000" w:rsidRPr="00000000">
        <w:rPr>
          <w:rFonts w:ascii="Palatino Linotype" w:cs="Palatino Linotype" w:eastAsia="Palatino Linotype" w:hAnsi="Palatino Linotype"/>
          <w:i w:val="1"/>
          <w:sz w:val="26"/>
          <w:szCs w:val="26"/>
          <w:vertAlign w:val="baseline"/>
          <w:rtl w:val="0"/>
        </w:rPr>
        <w:t xml:space="preserve">BD, CE.</w:t>
      </w:r>
      <w:r w:rsidDel="00000000" w:rsidR="00000000" w:rsidRPr="00000000">
        <w:rPr>
          <w:rFonts w:ascii="Palatino Linotype" w:cs="Palatino Linotype" w:eastAsia="Palatino Linotype" w:hAnsi="Palatino Linotype"/>
          <w:sz w:val="26"/>
          <w:szCs w:val="26"/>
          <w:vertAlign w:val="baseline"/>
          <w:rtl w:val="0"/>
        </w:rPr>
        <w:t xml:space="preserve"> Tia phân giác của các góc </w:t>
      </w:r>
      <w:r w:rsidDel="00000000" w:rsidR="00000000" w:rsidRPr="00000000">
        <w:rPr>
          <w:rFonts w:ascii="Palatino Linotype" w:cs="Palatino Linotype" w:eastAsia="Palatino Linotype" w:hAnsi="Palatino Linotype"/>
          <w:i w:val="1"/>
          <w:sz w:val="26"/>
          <w:szCs w:val="26"/>
          <w:vertAlign w:val="baseline"/>
        </w:rPr>
        <w:pict>
          <v:shape id="_x0000_s77" style="width:27pt;height:17pt" type="#_x0000_t75">
            <v:imagedata r:id="rId155" o:title=""/>
          </v:shape>
          <o:OLEObject DrawAspect="Content" r:id="rId156" ObjectID="_1596123956" ProgID="Equation.DSMT4" ShapeID="_x0000_s77"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Pr>
        <w:pict>
          <v:shape id="_x0000_s78" style="width:27pt;height:18pt" type="#_x0000_t75">
            <v:imagedata r:id="rId157" o:title=""/>
          </v:shape>
          <o:OLEObject DrawAspect="Content" r:id="rId158" ObjectID="_1596123955" ProgID="Equation.DSMT4" ShapeID="_x0000_s78"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cắt nhau tại O, và lần lượt cắt </w:t>
      </w:r>
      <w:r w:rsidDel="00000000" w:rsidR="00000000" w:rsidRPr="00000000">
        <w:rPr>
          <w:rFonts w:ascii="Palatino Linotype" w:cs="Palatino Linotype" w:eastAsia="Palatino Linotype" w:hAnsi="Palatino Linotype"/>
          <w:i w:val="1"/>
          <w:sz w:val="26"/>
          <w:szCs w:val="26"/>
          <w:vertAlign w:val="baseline"/>
          <w:rtl w:val="0"/>
        </w:rPr>
        <w:t xml:space="preserve">AC, 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N, M.</w:t>
      </w:r>
      <w:r w:rsidDel="00000000" w:rsidR="00000000" w:rsidRPr="00000000">
        <w:rPr>
          <w:rFonts w:ascii="Palatino Linotype" w:cs="Palatino Linotype" w:eastAsia="Palatino Linotype" w:hAnsi="Palatino Linotype"/>
          <w:sz w:val="26"/>
          <w:szCs w:val="26"/>
          <w:vertAlign w:val="baseline"/>
          <w:rtl w:val="0"/>
        </w:rPr>
        <w:t xml:space="preserve"> Tia </w:t>
      </w:r>
      <w:r w:rsidDel="00000000" w:rsidR="00000000" w:rsidRPr="00000000">
        <w:rPr>
          <w:rFonts w:ascii="Palatino Linotype" w:cs="Palatino Linotype" w:eastAsia="Palatino Linotype" w:hAnsi="Palatino Linotype"/>
          <w:i w:val="1"/>
          <w:sz w:val="26"/>
          <w:szCs w:val="26"/>
          <w:vertAlign w:val="baseline"/>
          <w:rtl w:val="0"/>
        </w:rPr>
        <w:t xml:space="preserve">BN</w:t>
      </w:r>
      <w:r w:rsidDel="00000000" w:rsidR="00000000" w:rsidRPr="00000000">
        <w:rPr>
          <w:rFonts w:ascii="Palatino Linotype" w:cs="Palatino Linotype" w:eastAsia="Palatino Linotype" w:hAnsi="Palatino Linotype"/>
          <w:sz w:val="26"/>
          <w:szCs w:val="26"/>
          <w:vertAlign w:val="baseline"/>
          <w:rtl w:val="0"/>
        </w:rPr>
        <w:t xml:space="preserve"> cắt CE tại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tia CM cắt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Chứng minh rằng:</w:t>
      </w:r>
    </w:p>
    <w:p w:rsidR="00000000" w:rsidDel="00000000" w:rsidP="00000000" w:rsidRDefault="00000000" w:rsidRPr="00000000" w14:paraId="000001C4">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 BN</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 xml:space="preserve">b) Tứ giác </w:t>
      </w:r>
      <w:r w:rsidDel="00000000" w:rsidR="00000000" w:rsidRPr="00000000">
        <w:rPr>
          <w:rFonts w:ascii="Palatino Linotype" w:cs="Palatino Linotype" w:eastAsia="Palatino Linotype" w:hAnsi="Palatino Linotype"/>
          <w:i w:val="1"/>
          <w:sz w:val="26"/>
          <w:szCs w:val="26"/>
          <w:vertAlign w:val="baseline"/>
          <w:rtl w:val="0"/>
        </w:rPr>
        <w:t xml:space="preserve">MNFIK</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1C5">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1C6">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1C7">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11. HÌNH VUÔNG</w:t>
      </w:r>
      <w:r w:rsidDel="00000000" w:rsidR="00000000" w:rsidRPr="00000000">
        <w:rPr>
          <w:rtl w:val="0"/>
        </w:rPr>
      </w:r>
    </w:p>
    <w:p w:rsidR="00000000" w:rsidDel="00000000" w:rsidP="00000000" w:rsidRDefault="00000000" w:rsidRPr="00000000" w14:paraId="000001C8">
      <w:pPr>
        <w:spacing w:line="257"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1C9">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Định nghĩa:</w:t>
      </w:r>
      <w:r w:rsidDel="00000000" w:rsidR="00000000" w:rsidRPr="00000000">
        <w:rPr>
          <w:rFonts w:ascii="Palatino Linotype" w:cs="Palatino Linotype" w:eastAsia="Palatino Linotype" w:hAnsi="Palatino Linotype"/>
          <w:sz w:val="26"/>
          <w:szCs w:val="26"/>
          <w:vertAlign w:val="baseline"/>
          <w:rtl w:val="0"/>
        </w:rPr>
        <w:t xml:space="preserve"> Hình vuông là tứ giác có bốn góc vuông và bốn cạnh bằng nhau.</w:t>
      </w:r>
    </w:p>
    <w:p w:rsidR="00000000" w:rsidDel="00000000" w:rsidP="00000000" w:rsidRDefault="00000000" w:rsidRPr="00000000" w14:paraId="000001CA">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Tứ giác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là hình vuông</w:t>
      </w:r>
    </w:p>
    <w:tbl>
      <w:tblPr>
        <w:tblStyle w:val="Table11"/>
        <w:tblW w:w="7632.0" w:type="dxa"/>
        <w:jc w:val="left"/>
        <w:tblInd w:w="0.0" w:type="dxa"/>
        <w:tblLayout w:type="fixed"/>
        <w:tblLook w:val="0000"/>
      </w:tblPr>
      <w:tblGrid>
        <w:gridCol w:w="2988"/>
        <w:gridCol w:w="4644"/>
        <w:tblGridChange w:id="0">
          <w:tblGrid>
            <w:gridCol w:w="2988"/>
            <w:gridCol w:w="4644"/>
          </w:tblGrid>
        </w:tblGridChange>
      </w:tblGrid>
      <w:tr>
        <w:trPr>
          <w:cantSplit w:val="0"/>
          <w:tblHeader w:val="0"/>
        </w:trPr>
        <w:tc>
          <w:tcPr>
            <w:vAlign w:val="top"/>
          </w:tcPr>
          <w:p w:rsidR="00000000" w:rsidDel="00000000" w:rsidP="00000000" w:rsidRDefault="00000000" w:rsidRPr="00000000" w14:paraId="000001CB">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371600" cy="1056005"/>
                  <wp:effectExtent b="0" l="0" r="0" t="0"/>
                  <wp:docPr descr="img001" id="1665" name="image180.jpg"/>
                  <a:graphic>
                    <a:graphicData uri="http://schemas.openxmlformats.org/drawingml/2006/picture">
                      <pic:pic>
                        <pic:nvPicPr>
                          <pic:cNvPr descr="img001" id="0" name="image180.jpg"/>
                          <pic:cNvPicPr preferRelativeResize="0"/>
                        </pic:nvPicPr>
                        <pic:blipFill>
                          <a:blip r:embed="rId353"/>
                          <a:srcRect b="0" l="0" r="0" t="0"/>
                          <a:stretch>
                            <a:fillRect/>
                          </a:stretch>
                        </pic:blipFill>
                        <pic:spPr>
                          <a:xfrm>
                            <a:off x="0" y="0"/>
                            <a:ext cx="1371600" cy="10560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C">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Tứ giác ABCD là hình vuông</w:t>
            </w:r>
          </w:p>
          <w:p w:rsidR="00000000" w:rsidDel="00000000" w:rsidP="00000000" w:rsidRDefault="00000000" w:rsidRPr="00000000" w14:paraId="000001CD">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pict>
                <v:shape id="_x0000_s79" style="width:111pt;height:39pt" type="#_x0000_t75">
                  <v:imagedata r:id="rId159" o:title=""/>
                </v:shape>
                <o:OLEObject DrawAspect="Content" r:id="rId160" ObjectID="_1596123954" ProgID="ation.DSMT4" ShapeID="_x0000_s79" Type="Embed"/>
              </w:pict>
            </w:r>
            <w:r w:rsidDel="00000000" w:rsidR="00000000" w:rsidRPr="00000000">
              <w:rPr>
                <w:rFonts w:ascii="Palatino Linotype" w:cs="Palatino Linotype" w:eastAsia="Palatino Linotype" w:hAnsi="Palatino Linotype"/>
                <w:sz w:val="26"/>
                <w:szCs w:val="26"/>
                <w:vertAlign w:val="baseline"/>
                <w:rtl w:val="0"/>
              </w:rPr>
              <w:t xml:space="preserve"> </w:t>
            </w:r>
          </w:p>
        </w:tc>
      </w:tr>
    </w:tbl>
    <w:p w:rsidR="00000000" w:rsidDel="00000000" w:rsidP="00000000" w:rsidRDefault="00000000" w:rsidRPr="00000000" w14:paraId="000001CE">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tl w:val="0"/>
        </w:rPr>
      </w:r>
    </w:p>
    <w:p w:rsidR="00000000" w:rsidDel="00000000" w:rsidP="00000000" w:rsidRDefault="00000000" w:rsidRPr="00000000" w14:paraId="000001CF">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Từ định nghĩa hěnh vuông ta suy ra:</w:t>
      </w:r>
      <w:r w:rsidDel="00000000" w:rsidR="00000000" w:rsidRPr="00000000">
        <w:rPr>
          <w:rtl w:val="0"/>
        </w:rPr>
      </w:r>
    </w:p>
    <w:p w:rsidR="00000000" w:rsidDel="00000000" w:rsidP="00000000" w:rsidRDefault="00000000" w:rsidRPr="00000000" w14:paraId="000001D0">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vuông là một hình chữ nhật có bốn cạnh bằng nhau.</w:t>
      </w:r>
    </w:p>
    <w:p w:rsidR="00000000" w:rsidDel="00000000" w:rsidP="00000000" w:rsidRDefault="00000000" w:rsidRPr="00000000" w14:paraId="000001D1">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vuông là hình thoi có bốn góc bằng nhau.</w:t>
      </w:r>
    </w:p>
    <w:p w:rsidR="00000000" w:rsidDel="00000000" w:rsidP="00000000" w:rsidRDefault="00000000" w:rsidRPr="00000000" w14:paraId="000001D2">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Như vậy, hình vuông vừa là hình chữ nhật, vừa là hình thoi.</w:t>
      </w:r>
    </w:p>
    <w:p w:rsidR="00000000" w:rsidDel="00000000" w:rsidP="00000000" w:rsidRDefault="00000000" w:rsidRPr="00000000" w14:paraId="000001D3">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Tính chất:</w:t>
      </w:r>
      <w:r w:rsidDel="00000000" w:rsidR="00000000" w:rsidRPr="00000000">
        <w:rPr>
          <w:rtl w:val="0"/>
        </w:rPr>
      </w:r>
    </w:p>
    <w:p w:rsidR="00000000" w:rsidDel="00000000" w:rsidP="00000000" w:rsidRDefault="00000000" w:rsidRPr="00000000" w14:paraId="000001D4">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Hình vuông có tất cả các tính chất của hình chữ nhật và hình thoi.</w:t>
      </w:r>
    </w:p>
    <w:p w:rsidR="00000000" w:rsidDel="00000000" w:rsidP="00000000" w:rsidRDefault="00000000" w:rsidRPr="00000000" w14:paraId="000001D5">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Dấu hiệu nhận biết:</w:t>
      </w:r>
      <w:r w:rsidDel="00000000" w:rsidR="00000000" w:rsidRPr="00000000">
        <w:rPr>
          <w:rtl w:val="0"/>
        </w:rPr>
      </w:r>
    </w:p>
    <w:p w:rsidR="00000000" w:rsidDel="00000000" w:rsidP="00000000" w:rsidRDefault="00000000" w:rsidRPr="00000000" w14:paraId="000001D6">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Hình chữ nhật</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có hai cạnh kề bằng nhau là hình vuông.</w:t>
      </w:r>
      <w:r w:rsidDel="00000000" w:rsidR="00000000" w:rsidRPr="00000000">
        <w:rPr>
          <w:rtl w:val="0"/>
        </w:rPr>
      </w:r>
    </w:p>
    <w:p w:rsidR="00000000" w:rsidDel="00000000" w:rsidP="00000000" w:rsidRDefault="00000000" w:rsidRPr="00000000" w14:paraId="000001D7">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chữ nhật có hai đường chéo vuông góc với nhau là hình vuông.</w:t>
      </w:r>
    </w:p>
    <w:p w:rsidR="00000000" w:rsidDel="00000000" w:rsidP="00000000" w:rsidRDefault="00000000" w:rsidRPr="00000000" w14:paraId="000001D8">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chữ nhật có một đường chéo là đường phân giác của một góc là hình vuông.</w:t>
      </w:r>
    </w:p>
    <w:p w:rsidR="00000000" w:rsidDel="00000000" w:rsidP="00000000" w:rsidRDefault="00000000" w:rsidRPr="00000000" w14:paraId="000001D9">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thoi có một góc vuông là hình vuông.</w:t>
      </w:r>
    </w:p>
    <w:p w:rsidR="00000000" w:rsidDel="00000000" w:rsidP="00000000" w:rsidRDefault="00000000" w:rsidRPr="00000000" w14:paraId="000001DA">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Hình thoi có hai đường chéo bằng nhau là hình vuông.</w:t>
      </w:r>
    </w:p>
    <w:p w:rsidR="00000000" w:rsidDel="00000000" w:rsidP="00000000" w:rsidRDefault="00000000" w:rsidRPr="00000000" w14:paraId="000001DB">
      <w:pPr>
        <w:spacing w:line="257"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Nhận xét:</w:t>
      </w:r>
      <w:r w:rsidDel="00000000" w:rsidR="00000000" w:rsidRPr="00000000">
        <w:rPr>
          <w:rFonts w:ascii="Palatino Linotype" w:cs="Palatino Linotype" w:eastAsia="Palatino Linotype" w:hAnsi="Palatino Linotype"/>
          <w:sz w:val="26"/>
          <w:szCs w:val="26"/>
          <w:vertAlign w:val="baseline"/>
          <w:rtl w:val="0"/>
        </w:rPr>
        <w:t xml:space="preserve"> Một tứ giác vừa là hình chữ nhật, vừa là hình thoi thì tứ giác đó là hình vuông.</w:t>
      </w:r>
      <w:r w:rsidDel="00000000" w:rsidR="00000000" w:rsidRPr="00000000">
        <w:rPr>
          <w:rtl w:val="0"/>
        </w:rPr>
      </w:r>
    </w:p>
    <w:p w:rsidR="00000000" w:rsidDel="00000000" w:rsidP="00000000" w:rsidRDefault="00000000" w:rsidRPr="00000000" w14:paraId="000001DC">
      <w:pPr>
        <w:spacing w:line="257"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1DD">
      <w:pPr>
        <w:spacing w:line="257"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Chứng minh tứ giác là hình vuông</w:t>
      </w:r>
      <w:r w:rsidDel="00000000" w:rsidR="00000000" w:rsidRPr="00000000">
        <w:rPr>
          <w:rtl w:val="0"/>
        </w:rPr>
      </w:r>
    </w:p>
    <w:p w:rsidR="00000000" w:rsidDel="00000000" w:rsidP="00000000" w:rsidRDefault="00000000" w:rsidRPr="00000000" w14:paraId="000001DE">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các dấu hiệu nhận biết để chứng minh một tứ giác là hình vuông.</w:t>
      </w:r>
    </w:p>
    <w:p w:rsidR="00000000" w:rsidDel="00000000" w:rsidP="00000000" w:rsidRDefault="00000000" w:rsidRPr="00000000" w14:paraId="000001DF">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vuông ABCD. Trên các cạnh AB, BC, CD, DA lần lươttj lấy các điểm E, F, G, H sao cho AE = BF = CG = DH. Chứng minh tứ EFGH là hình vuông.</w:t>
      </w:r>
    </w:p>
    <w:p w:rsidR="00000000" w:rsidDel="00000000" w:rsidP="00000000" w:rsidRDefault="00000000" w:rsidRPr="00000000" w14:paraId="000001E0">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ABC. Dựng ra phía ngoài tam giác các hình vuông ABDE và ACFG. Gọi Q, N lần lượt là giao điểm các đường chéo của hình vuông ABDE và hình vuông ACFG; gọi M, P lần lượt là trung điểm BC và EG. Chứng minh rằng tứ giác MNPQ là hình vuông.</w:t>
      </w:r>
    </w:p>
    <w:p w:rsidR="00000000" w:rsidDel="00000000" w:rsidP="00000000" w:rsidRDefault="00000000" w:rsidRPr="00000000" w14:paraId="000001E1">
      <w:pPr>
        <w:spacing w:line="257"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Vận dụng tính chất của hình vuông để chứng minh các tính chất hình học</w:t>
      </w:r>
      <w:r w:rsidDel="00000000" w:rsidR="00000000" w:rsidRPr="00000000">
        <w:rPr>
          <w:rtl w:val="0"/>
        </w:rPr>
      </w:r>
    </w:p>
    <w:p w:rsidR="00000000" w:rsidDel="00000000" w:rsidP="00000000" w:rsidRDefault="00000000" w:rsidRPr="00000000" w14:paraId="000001E2">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Phương pháp giải: Vận dụng định nghĩa và các tính chất về cạnh, góc và đường chéo của hình vuông.</w:t>
      </w:r>
    </w:p>
    <w:p w:rsidR="00000000" w:rsidDel="00000000" w:rsidP="00000000" w:rsidRDefault="00000000" w:rsidRPr="00000000" w14:paraId="000001E3">
      <w:pPr>
        <w:spacing w:line="257"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vuông ABCD. Trên cạnh các AD, DC lần lượt lấy các điểm E, F sao cho AE = DF. Chứng minh:</w:t>
      </w:r>
    </w:p>
    <w:p w:rsidR="00000000" w:rsidDel="00000000" w:rsidP="00000000" w:rsidRDefault="00000000" w:rsidRPr="00000000" w14:paraId="000001E4">
      <w:pPr>
        <w:spacing w:line="257"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Các tam giác ADF và BAE bằng nhau;</w:t>
      </w:r>
    </w:p>
    <w:p w:rsidR="00000000" w:rsidDel="00000000" w:rsidP="00000000" w:rsidRDefault="00000000" w:rsidRPr="00000000" w14:paraId="000001E5">
      <w:pPr>
        <w:spacing w:line="257"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BE vuông góc với AF.</w:t>
      </w:r>
    </w:p>
    <w:p w:rsidR="00000000" w:rsidDel="00000000" w:rsidP="00000000" w:rsidRDefault="00000000" w:rsidRPr="00000000" w14:paraId="000001E6">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vuông ABCD. Trên tia đối của tia BA lấy điểm E, trên tia đối của tia CB lấy điểm F sao cho AE = CF.</w:t>
      </w:r>
    </w:p>
    <w:p w:rsidR="00000000" w:rsidDel="00000000" w:rsidP="00000000" w:rsidRDefault="00000000" w:rsidRPr="00000000" w14:paraId="000001E7">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tam giác EDF vuông cân.</w:t>
      </w:r>
    </w:p>
    <w:p w:rsidR="00000000" w:rsidDel="00000000" w:rsidP="00000000" w:rsidRDefault="00000000" w:rsidRPr="00000000" w14:paraId="000001E8">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Gọi I là trung điểm của EF. Chứng minh BI = DI.</w:t>
      </w:r>
    </w:p>
    <w:p w:rsidR="00000000" w:rsidDel="00000000" w:rsidP="00000000" w:rsidRDefault="00000000" w:rsidRPr="00000000" w14:paraId="000001E9">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Chứng minh A, C, I thẳng hàng.</w:t>
      </w:r>
    </w:p>
    <w:p w:rsidR="00000000" w:rsidDel="00000000" w:rsidP="00000000" w:rsidRDefault="00000000" w:rsidRPr="00000000" w14:paraId="000001EA">
      <w:pPr>
        <w:spacing w:line="250"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Tìm điều kiện để tứ giác là hình vuông</w:t>
      </w:r>
      <w:r w:rsidDel="00000000" w:rsidR="00000000" w:rsidRPr="00000000">
        <w:rPr>
          <w:rtl w:val="0"/>
        </w:rPr>
      </w:r>
    </w:p>
    <w:p w:rsidR="00000000" w:rsidDel="00000000" w:rsidP="00000000" w:rsidRDefault="00000000" w:rsidRPr="00000000" w14:paraId="000001EB">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Vận dụng định nghĩa, các tính chất và dấu hiệu nhận biết của hình vuông.</w:t>
      </w:r>
    </w:p>
    <w:p w:rsidR="00000000" w:rsidDel="00000000" w:rsidP="00000000" w:rsidRDefault="00000000" w:rsidRPr="00000000" w14:paraId="000001EC">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M là một điểm thuộc cạnh BC. Qua M vẽ các đường thẳng song song với AB và AC, chúng cắt các cạnh AC, AB theo thứ tự tại E và F.</w:t>
      </w:r>
    </w:p>
    <w:p w:rsidR="00000000" w:rsidDel="00000000" w:rsidP="00000000" w:rsidRDefault="00000000" w:rsidRPr="00000000" w14:paraId="000001ED">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AFME là hình gì ?</w:t>
      </w:r>
    </w:p>
    <w:p w:rsidR="00000000" w:rsidDel="00000000" w:rsidP="00000000" w:rsidRDefault="00000000" w:rsidRPr="00000000" w14:paraId="000001EE">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Xác định vị trí điểm M trên cạnh BC để tứ giác AFME là hình vuông.</w:t>
      </w:r>
    </w:p>
    <w:p w:rsidR="00000000" w:rsidDel="00000000" w:rsidP="00000000" w:rsidRDefault="00000000" w:rsidRPr="00000000" w14:paraId="000001EF">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tứ giác ABCD. Gọi E, F, G, H theo thứ tự là trung điểm của các cạnh AB, BC, CD, DA. Tìm điều kiện của tứ giác ABCD để tứ giác EFGH là:</w:t>
      </w:r>
    </w:p>
    <w:p w:rsidR="00000000" w:rsidDel="00000000" w:rsidP="00000000" w:rsidRDefault="00000000" w:rsidRPr="00000000" w14:paraId="000001F0">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Hình chữ nhật;              b) Hình thoi;           c) Hình vuông.</w:t>
      </w:r>
    </w:p>
    <w:p w:rsidR="00000000" w:rsidDel="00000000" w:rsidP="00000000" w:rsidRDefault="00000000" w:rsidRPr="00000000" w14:paraId="000001F1">
      <w:pPr>
        <w:spacing w:line="250"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1F2">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hình bình hành ABCD. Vẽ về phía ngoài hình bình hành, hai hình vuông ABEF và ADGH. Chứng minh:</w:t>
      </w:r>
    </w:p>
    <w:p w:rsidR="00000000" w:rsidDel="00000000" w:rsidP="00000000" w:rsidRDefault="00000000" w:rsidRPr="00000000" w14:paraId="000001F3">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AC = FH và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FH;             b) Tam giác CEG là tam giác vuông cân.</w:t>
      </w:r>
    </w:p>
    <w:p w:rsidR="00000000" w:rsidDel="00000000" w:rsidP="00000000" w:rsidRDefault="00000000" w:rsidRPr="00000000" w14:paraId="000001F4">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hình vuông ABCD. Lấy điểm M bất kì trên cạnh DC. Tia phân giác </w:t>
      </w:r>
      <w:r w:rsidDel="00000000" w:rsidR="00000000" w:rsidRPr="00000000">
        <w:rPr>
          <w:rFonts w:ascii="Palatino Linotype" w:cs="Palatino Linotype" w:eastAsia="Palatino Linotype" w:hAnsi="Palatino Linotype"/>
          <w:sz w:val="26"/>
          <w:szCs w:val="26"/>
          <w:vertAlign w:val="baseline"/>
        </w:rPr>
        <w:pict>
          <v:shape id="_x0000_s80" style="width:30pt;height:17pt" type="#_x0000_t75">
            <v:imagedata r:id="rId161" o:title=""/>
          </v:shape>
          <o:OLEObject DrawAspect="Content" r:id="rId162" ObjectID="_1596123953" ProgID="Equation.DSMT4" ShapeID="_x0000_s80" Type="Embed"/>
        </w:pict>
      </w:r>
      <w:r w:rsidDel="00000000" w:rsidR="00000000" w:rsidRPr="00000000">
        <w:rPr>
          <w:rFonts w:ascii="Palatino Linotype" w:cs="Palatino Linotype" w:eastAsia="Palatino Linotype" w:hAnsi="Palatino Linotype"/>
          <w:sz w:val="26"/>
          <w:szCs w:val="26"/>
          <w:vertAlign w:val="baseline"/>
          <w:rtl w:val="0"/>
        </w:rPr>
        <w:t xml:space="preserve"> cắt CD tại I. Kẻ IK vuông góc với AM tại H. Tia IH cắt BC tại K. Chứng minh:</w:t>
      </w:r>
    </w:p>
    <w:p w:rsidR="00000000" w:rsidDel="00000000" w:rsidP="00000000" w:rsidRDefault="00000000" w:rsidRPr="00000000" w14:paraId="000001F5">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ABK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AHK;</w:t>
        <w:tab/>
        <w:tab/>
        <w:tab/>
        <w:t xml:space="preserve">b) </w:t>
      </w:r>
      <w:r w:rsidDel="00000000" w:rsidR="00000000" w:rsidRPr="00000000">
        <w:rPr>
          <w:rFonts w:ascii="Palatino Linotype" w:cs="Palatino Linotype" w:eastAsia="Palatino Linotype" w:hAnsi="Palatino Linotype"/>
          <w:sz w:val="26"/>
          <w:szCs w:val="26"/>
          <w:vertAlign w:val="baseline"/>
        </w:rPr>
        <w:pict>
          <v:shape id="_x0000_s81" style="width:50pt;height:18pt" type="#_x0000_t75">
            <v:imagedata r:id="rId163" o:title=""/>
          </v:shape>
          <o:OLEObject DrawAspect="Content" r:id="rId164" ObjectID="_1596123952" ProgID="Equation.DSMT4" ShapeID="_x0000_s81" Type="Embed"/>
        </w:pic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1F6">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đoạn thẳng AB và điểm M thuộc đoạn thẳng đó. Vẽ về một phía của AB, các hình vuông AMCD, BMEF.</w:t>
      </w:r>
    </w:p>
    <w:p w:rsidR="00000000" w:rsidDel="00000000" w:rsidP="00000000" w:rsidRDefault="00000000" w:rsidRPr="00000000" w14:paraId="000001F7">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AE vuông góc với BC.</w:t>
      </w:r>
    </w:p>
    <w:p w:rsidR="00000000" w:rsidDel="00000000" w:rsidP="00000000" w:rsidRDefault="00000000" w:rsidRPr="00000000" w14:paraId="000001F8">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Gọi H là giao điểm của AE và BC. Chứng minh ba điểm D, H, F thẳng hàng.</w:t>
      </w:r>
    </w:p>
    <w:p w:rsidR="00000000" w:rsidDel="00000000" w:rsidP="00000000" w:rsidRDefault="00000000" w:rsidRPr="00000000" w14:paraId="000001F9">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Chứng minh đường thẳng DF luôn đi qua một điểm cố định khi M di chuyển trên đoạn thẳng cố định AB.</w:t>
      </w:r>
    </w:p>
    <w:p w:rsidR="00000000" w:rsidDel="00000000" w:rsidP="00000000" w:rsidRDefault="00000000" w:rsidRPr="00000000" w14:paraId="000001FA">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ABC, vẽ ra phía ngoài tam giác các hình vuông ABDE và BCKH. BM là đường trung tuyến của tam giác ABC.</w:t>
      </w:r>
    </w:p>
    <w:p w:rsidR="00000000" w:rsidDel="00000000" w:rsidP="00000000" w:rsidRDefault="00000000" w:rsidRPr="00000000" w14:paraId="000001FB">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sz w:val="26"/>
          <w:szCs w:val="26"/>
          <w:vertAlign w:val="baseline"/>
        </w:rPr>
        <w:pict>
          <v:shape id="_x0000_s82" style="width:99pt;height:18pt" type="#_x0000_t75">
            <v:imagedata r:id="rId165" o:title=""/>
          </v:shape>
          <o:OLEObject DrawAspect="Content" r:id="rId166" ObjectID="_1596123951" ProgID="Equation.DSMT4" ShapeID="_x0000_s82"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1FC">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Vẽ hình bình hành DBHN. Chứng minh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ABC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NHB.</w:t>
      </w:r>
    </w:p>
    <w:p w:rsidR="00000000" w:rsidDel="00000000" w:rsidP="00000000" w:rsidRDefault="00000000" w:rsidRPr="00000000" w14:paraId="000001FD">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Chứng minh DH = 2BM.</w:t>
      </w:r>
    </w:p>
    <w:p w:rsidR="00000000" w:rsidDel="00000000" w:rsidP="00000000" w:rsidRDefault="00000000" w:rsidRPr="00000000" w14:paraId="000001FE">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Chứng minh BM vuông góc với DH.</w:t>
      </w:r>
    </w:p>
    <w:p w:rsidR="00000000" w:rsidDel="00000000" w:rsidP="00000000" w:rsidRDefault="00000000" w:rsidRPr="00000000" w14:paraId="000001FF">
      <w:pPr>
        <w:spacing w:line="250"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vuông ABCD. Gọi O là giao điểm của hai đường chéo AC và BD. Kẻ OF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AD, OG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CD. Chứng minh:</w:t>
      </w:r>
    </w:p>
    <w:p w:rsidR="00000000" w:rsidDel="00000000" w:rsidP="00000000" w:rsidRDefault="00000000" w:rsidRPr="00000000" w14:paraId="00000200">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OB = FG và OB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FG;</w:t>
      </w:r>
    </w:p>
    <w:p w:rsidR="00000000" w:rsidDel="00000000" w:rsidP="00000000" w:rsidRDefault="00000000" w:rsidRPr="00000000" w14:paraId="00000201">
      <w:pPr>
        <w:spacing w:line="250"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đường thẳng BO, AG, CF đồng quy.</w:t>
      </w:r>
    </w:p>
    <w:p w:rsidR="00000000" w:rsidDel="00000000" w:rsidP="00000000" w:rsidRDefault="00000000" w:rsidRPr="00000000" w14:paraId="00000202">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203">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204">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12. ÔN TẬP CHƯƠNG I</w:t>
      </w:r>
      <w:r w:rsidDel="00000000" w:rsidR="00000000" w:rsidRPr="00000000">
        <w:rPr>
          <w:rtl w:val="0"/>
        </w:rPr>
      </w:r>
    </w:p>
    <w:p w:rsidR="00000000" w:rsidDel="00000000" w:rsidP="00000000" w:rsidRDefault="00000000" w:rsidRPr="00000000" w14:paraId="0000020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20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Ngoài định nghĩa và dấu hiệu nhận biết đã trình bày chi tiết trong từng vấn đề, trong bài ôn tập chương này, tác giả tóm tắt tính chất của từng hình theo cạnh, góc, đường chéo và tính chất đối xứng để giúp giả sử dụng các tính chất của các hình để vận dụng vào giải toán một cách dễ dàng hơn.</w:t>
      </w:r>
    </w:p>
    <w:p w:rsidR="00000000" w:rsidDel="00000000" w:rsidP="00000000" w:rsidRDefault="00000000" w:rsidRPr="00000000" w14:paraId="00000207">
      <w:pPr>
        <w:jc w:val="both"/>
        <w:rPr>
          <w:rFonts w:ascii="Palatino Linotype" w:cs="Palatino Linotype" w:eastAsia="Palatino Linotype" w:hAnsi="Palatino Linotype"/>
          <w:sz w:val="26"/>
          <w:szCs w:val="26"/>
          <w:vertAlign w:val="baseline"/>
        </w:rPr>
      </w:pPr>
      <w:r w:rsidDel="00000000" w:rsidR="00000000" w:rsidRPr="00000000">
        <w:rPr>
          <w:rtl w:val="0"/>
        </w:rPr>
      </w:r>
    </w:p>
    <w:tbl>
      <w:tblPr>
        <w:tblStyle w:val="Table12"/>
        <w:tblW w:w="93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857"/>
        <w:gridCol w:w="1863"/>
        <w:gridCol w:w="1920"/>
        <w:gridCol w:w="2160"/>
        <w:tblGridChange w:id="0">
          <w:tblGrid>
            <w:gridCol w:w="1548"/>
            <w:gridCol w:w="1857"/>
            <w:gridCol w:w="1863"/>
            <w:gridCol w:w="1920"/>
            <w:gridCol w:w="2160"/>
          </w:tblGrid>
        </w:tblGridChange>
      </w:tblGrid>
      <w:tr>
        <w:trPr>
          <w:cantSplit w:val="0"/>
          <w:tblHeader w:val="0"/>
        </w:trPr>
        <w:tc>
          <w:tcPr>
            <w:vAlign w:val="top"/>
          </w:tcPr>
          <w:p w:rsidR="00000000" w:rsidDel="00000000" w:rsidP="00000000" w:rsidRDefault="00000000" w:rsidRPr="00000000" w14:paraId="00000208">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w:t>
            </w:r>
            <w:r w:rsidDel="00000000" w:rsidR="00000000" w:rsidRPr="00000000">
              <w:rPr>
                <w:rtl w:val="0"/>
              </w:rPr>
            </w:r>
          </w:p>
        </w:tc>
        <w:tc>
          <w:tcPr>
            <w:gridSpan w:val="4"/>
            <w:vAlign w:val="top"/>
          </w:tcPr>
          <w:p w:rsidR="00000000" w:rsidDel="00000000" w:rsidP="00000000" w:rsidRDefault="00000000" w:rsidRPr="00000000" w14:paraId="0000020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TÍNH CHẤT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D">
            <w:pPr>
              <w:jc w:val="both"/>
              <w:rPr>
                <w:rFonts w:ascii="Palatino Linotype" w:cs="Palatino Linotype" w:eastAsia="Palatino Linotype" w:hAnsi="Palatino Linotype"/>
                <w:b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20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CẠNH</w:t>
            </w:r>
            <w:r w:rsidDel="00000000" w:rsidR="00000000" w:rsidRPr="00000000">
              <w:rPr>
                <w:rtl w:val="0"/>
              </w:rPr>
            </w:r>
          </w:p>
        </w:tc>
        <w:tc>
          <w:tcPr>
            <w:vAlign w:val="top"/>
          </w:tcPr>
          <w:p w:rsidR="00000000" w:rsidDel="00000000" w:rsidP="00000000" w:rsidRDefault="00000000" w:rsidRPr="00000000" w14:paraId="0000020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GÓC</w:t>
            </w:r>
            <w:r w:rsidDel="00000000" w:rsidR="00000000" w:rsidRPr="00000000">
              <w:rPr>
                <w:rtl w:val="0"/>
              </w:rPr>
            </w:r>
          </w:p>
        </w:tc>
        <w:tc>
          <w:tcPr>
            <w:vAlign w:val="top"/>
          </w:tcPr>
          <w:p w:rsidR="00000000" w:rsidDel="00000000" w:rsidP="00000000" w:rsidRDefault="00000000" w:rsidRPr="00000000" w14:paraId="0000021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ĐƯỜNG CHÉO</w:t>
            </w:r>
            <w:r w:rsidDel="00000000" w:rsidR="00000000" w:rsidRPr="00000000">
              <w:rPr>
                <w:rtl w:val="0"/>
              </w:rPr>
            </w:r>
          </w:p>
        </w:tc>
        <w:tc>
          <w:tcPr>
            <w:vAlign w:val="top"/>
          </w:tcPr>
          <w:p w:rsidR="00000000" w:rsidDel="00000000" w:rsidP="00000000" w:rsidRDefault="00000000" w:rsidRPr="00000000" w14:paraId="0000021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ĐỐI XỨNG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Tứ giác</w:t>
            </w:r>
            <w:r w:rsidDel="00000000" w:rsidR="00000000" w:rsidRPr="00000000">
              <w:rPr>
                <w:rtl w:val="0"/>
              </w:rPr>
            </w:r>
          </w:p>
        </w:tc>
        <w:tc>
          <w:tcPr>
            <w:vAlign w:val="top"/>
          </w:tcPr>
          <w:p w:rsidR="00000000" w:rsidDel="00000000" w:rsidP="00000000" w:rsidRDefault="00000000" w:rsidRPr="00000000" w14:paraId="00000213">
            <w:pPr>
              <w:jc w:val="both"/>
              <w:rPr>
                <w:rFonts w:ascii="Palatino Linotype" w:cs="Palatino Linotype" w:eastAsia="Palatino Linotype" w:hAnsi="Palatino Linotype"/>
                <w:sz w:val="26"/>
                <w:szCs w:val="26"/>
                <w:vertAlign w:val="baseline"/>
              </w:rPr>
            </w:pPr>
            <w:r w:rsidDel="00000000" w:rsidR="00000000" w:rsidRPr="00000000">
              <w:rPr>
                <w:rtl w:val="0"/>
              </w:rPr>
            </w:r>
          </w:p>
        </w:tc>
        <w:tc>
          <w:tcPr>
            <w:vAlign w:val="top"/>
          </w:tcPr>
          <w:p w:rsidR="00000000" w:rsidDel="00000000" w:rsidP="00000000" w:rsidRDefault="00000000" w:rsidRPr="00000000" w14:paraId="0000021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Tổng các góc của một tứ giác bằng 360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tc>
        <w:tc>
          <w:tcPr>
            <w:vAlign w:val="top"/>
          </w:tcPr>
          <w:p w:rsidR="00000000" w:rsidDel="00000000" w:rsidP="00000000" w:rsidRDefault="00000000" w:rsidRPr="00000000" w14:paraId="00000215">
            <w:pPr>
              <w:jc w:val="both"/>
              <w:rPr>
                <w:rFonts w:ascii="Palatino Linotype" w:cs="Palatino Linotype" w:eastAsia="Palatino Linotype" w:hAnsi="Palatino Linotype"/>
                <w:sz w:val="26"/>
                <w:szCs w:val="26"/>
                <w:vertAlign w:val="baseline"/>
              </w:rPr>
            </w:pPr>
            <w:r w:rsidDel="00000000" w:rsidR="00000000" w:rsidRPr="00000000">
              <w:rPr>
                <w:rtl w:val="0"/>
              </w:rPr>
            </w:r>
          </w:p>
        </w:tc>
        <w:tc>
          <w:tcPr>
            <w:vAlign w:val="top"/>
          </w:tcPr>
          <w:p w:rsidR="00000000" w:rsidDel="00000000" w:rsidP="00000000" w:rsidRDefault="00000000" w:rsidRPr="00000000" w14:paraId="00000216">
            <w:pPr>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7">
            <w:pPr>
              <w:tabs>
                <w:tab w:val="left" w:pos="588"/>
              </w:tabs>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thang</w:t>
            </w:r>
            <w:r w:rsidDel="00000000" w:rsidR="00000000" w:rsidRPr="00000000">
              <w:rPr>
                <w:rtl w:val="0"/>
              </w:rPr>
            </w:r>
          </w:p>
        </w:tc>
        <w:tc>
          <w:tcPr>
            <w:vAlign w:val="top"/>
          </w:tcPr>
          <w:p w:rsidR="00000000" w:rsidDel="00000000" w:rsidP="00000000" w:rsidRDefault="00000000" w:rsidRPr="00000000" w14:paraId="0000021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cạnh đáy song song với nhau.</w:t>
            </w:r>
          </w:p>
        </w:tc>
        <w:tc>
          <w:tcPr>
            <w:vAlign w:val="top"/>
          </w:tcPr>
          <w:p w:rsidR="00000000" w:rsidDel="00000000" w:rsidP="00000000" w:rsidRDefault="00000000" w:rsidRPr="00000000" w14:paraId="0000021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góc kề cạnh bên bù nhau.</w:t>
            </w:r>
          </w:p>
        </w:tc>
        <w:tc>
          <w:tcPr>
            <w:vAlign w:val="top"/>
          </w:tcPr>
          <w:p w:rsidR="00000000" w:rsidDel="00000000" w:rsidP="00000000" w:rsidRDefault="00000000" w:rsidRPr="00000000" w14:paraId="0000021A">
            <w:pPr>
              <w:jc w:val="both"/>
              <w:rPr>
                <w:rFonts w:ascii="Palatino Linotype" w:cs="Palatino Linotype" w:eastAsia="Palatino Linotype" w:hAnsi="Palatino Linotype"/>
                <w:sz w:val="26"/>
                <w:szCs w:val="26"/>
                <w:vertAlign w:val="baseline"/>
              </w:rPr>
            </w:pPr>
            <w:r w:rsidDel="00000000" w:rsidR="00000000" w:rsidRPr="00000000">
              <w:rPr>
                <w:rtl w:val="0"/>
              </w:rPr>
            </w:r>
          </w:p>
        </w:tc>
        <w:tc>
          <w:tcPr>
            <w:vAlign w:val="top"/>
          </w:tcPr>
          <w:p w:rsidR="00000000" w:rsidDel="00000000" w:rsidP="00000000" w:rsidRDefault="00000000" w:rsidRPr="00000000" w14:paraId="0000021B">
            <w:pPr>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thang cân</w:t>
            </w:r>
            <w:r w:rsidDel="00000000" w:rsidR="00000000" w:rsidRPr="00000000">
              <w:rPr>
                <w:rtl w:val="0"/>
              </w:rPr>
            </w:r>
          </w:p>
        </w:tc>
        <w:tc>
          <w:tcPr>
            <w:vAlign w:val="top"/>
          </w:tcPr>
          <w:p w:rsidR="00000000" w:rsidDel="00000000" w:rsidP="00000000" w:rsidRDefault="00000000" w:rsidRPr="00000000" w14:paraId="0000021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cạnh bên bằng nhau.</w:t>
            </w:r>
          </w:p>
        </w:tc>
        <w:tc>
          <w:tcPr>
            <w:vAlign w:val="top"/>
          </w:tcPr>
          <w:p w:rsidR="00000000" w:rsidDel="00000000" w:rsidP="00000000" w:rsidRDefault="00000000" w:rsidRPr="00000000" w14:paraId="0000021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góc kề một đáy bằng nhau.</w:t>
            </w:r>
          </w:p>
        </w:tc>
        <w:tc>
          <w:tcPr>
            <w:vAlign w:val="top"/>
          </w:tcPr>
          <w:p w:rsidR="00000000" w:rsidDel="00000000" w:rsidP="00000000" w:rsidRDefault="00000000" w:rsidRPr="00000000" w14:paraId="0000021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bằng nhau</w:t>
            </w:r>
          </w:p>
        </w:tc>
        <w:tc>
          <w:tcPr>
            <w:vAlign w:val="top"/>
          </w:tcPr>
          <w:p w:rsidR="00000000" w:rsidDel="00000000" w:rsidP="00000000" w:rsidRDefault="00000000" w:rsidRPr="00000000" w14:paraId="0000022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Đường thẳng đi qua trung điểm hai đáy là trục đối xứng.</w:t>
            </w:r>
          </w:p>
        </w:tc>
      </w:tr>
      <w:tr>
        <w:trPr>
          <w:cantSplit w:val="0"/>
          <w:tblHeader w:val="0"/>
        </w:trPr>
        <w:tc>
          <w:tcPr>
            <w:vAlign w:val="top"/>
          </w:tcPr>
          <w:p w:rsidR="00000000" w:rsidDel="00000000" w:rsidP="00000000" w:rsidRDefault="00000000" w:rsidRPr="00000000" w14:paraId="0000022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bình hành</w:t>
            </w:r>
            <w:r w:rsidDel="00000000" w:rsidR="00000000" w:rsidRPr="00000000">
              <w:rPr>
                <w:rtl w:val="0"/>
              </w:rPr>
            </w:r>
          </w:p>
        </w:tc>
        <w:tc>
          <w:tcPr>
            <w:vAlign w:val="top"/>
          </w:tcPr>
          <w:p w:rsidR="00000000" w:rsidDel="00000000" w:rsidP="00000000" w:rsidRDefault="00000000" w:rsidRPr="00000000" w14:paraId="0000022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cạnh đối song song và bằng nhau</w:t>
            </w:r>
          </w:p>
        </w:tc>
        <w:tc>
          <w:tcPr>
            <w:vAlign w:val="top"/>
          </w:tcPr>
          <w:p w:rsidR="00000000" w:rsidDel="00000000" w:rsidP="00000000" w:rsidRDefault="00000000" w:rsidRPr="00000000" w14:paraId="0000022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góc đối bằng nhau.</w:t>
            </w:r>
          </w:p>
        </w:tc>
        <w:tc>
          <w:tcPr>
            <w:vAlign w:val="top"/>
          </w:tcPr>
          <w:p w:rsidR="00000000" w:rsidDel="00000000" w:rsidP="00000000" w:rsidRDefault="00000000" w:rsidRPr="00000000" w14:paraId="0000022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cắt nhau tại trung điểm mỗi đường</w:t>
            </w:r>
          </w:p>
        </w:tc>
        <w:tc>
          <w:tcPr>
            <w:vAlign w:val="top"/>
          </w:tcPr>
          <w:p w:rsidR="00000000" w:rsidDel="00000000" w:rsidP="00000000" w:rsidRDefault="00000000" w:rsidRPr="00000000" w14:paraId="0000022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Giao điểm của hai đường chéo là tâm đối xứng.</w:t>
            </w:r>
          </w:p>
        </w:tc>
      </w:tr>
      <w:tr>
        <w:trPr>
          <w:cantSplit w:val="0"/>
          <w:tblHeader w:val="0"/>
        </w:trPr>
        <w:tc>
          <w:tcPr>
            <w:vAlign w:val="top"/>
          </w:tcPr>
          <w:p w:rsidR="00000000" w:rsidDel="00000000" w:rsidP="00000000" w:rsidRDefault="00000000" w:rsidRPr="00000000" w14:paraId="0000022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chữ nhật</w:t>
            </w:r>
            <w:r w:rsidDel="00000000" w:rsidR="00000000" w:rsidRPr="00000000">
              <w:rPr>
                <w:rtl w:val="0"/>
              </w:rPr>
            </w:r>
          </w:p>
        </w:tc>
        <w:tc>
          <w:tcPr>
            <w:vAlign w:val="top"/>
          </w:tcPr>
          <w:p w:rsidR="00000000" w:rsidDel="00000000" w:rsidP="00000000" w:rsidRDefault="00000000" w:rsidRPr="00000000" w14:paraId="0000022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cạnh đố song song và bằng nhau</w:t>
            </w:r>
          </w:p>
        </w:tc>
        <w:tc>
          <w:tcPr>
            <w:vAlign w:val="top"/>
          </w:tcPr>
          <w:p w:rsidR="00000000" w:rsidDel="00000000" w:rsidP="00000000" w:rsidRDefault="00000000" w:rsidRPr="00000000" w14:paraId="0000022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góc bằng nhau và bằng 90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tc>
        <w:tc>
          <w:tcPr>
            <w:vAlign w:val="top"/>
          </w:tcPr>
          <w:p w:rsidR="00000000" w:rsidDel="00000000" w:rsidP="00000000" w:rsidRDefault="00000000" w:rsidRPr="00000000" w14:paraId="0000022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bằng nhau và cắt nhau tại trung điểm mỗi đường.</w:t>
            </w:r>
          </w:p>
        </w:tc>
        <w:tc>
          <w:tcPr>
            <w:vAlign w:val="top"/>
          </w:tcPr>
          <w:p w:rsidR="00000000" w:rsidDel="00000000" w:rsidP="00000000" w:rsidRDefault="00000000" w:rsidRPr="00000000" w14:paraId="0000022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Giao điểm của hai đường chéo là tâm đối xứng   Hai đường thẳng đi qua trung điểm của hai cặp cạnh đối là hai trục đối xứng.</w:t>
            </w:r>
          </w:p>
        </w:tc>
      </w:tr>
      <w:tr>
        <w:trPr>
          <w:cantSplit w:val="0"/>
          <w:tblHeader w:val="0"/>
        </w:trPr>
        <w:tc>
          <w:tcPr>
            <w:vAlign w:val="top"/>
          </w:tcPr>
          <w:p w:rsidR="00000000" w:rsidDel="00000000" w:rsidP="00000000" w:rsidRDefault="00000000" w:rsidRPr="00000000" w14:paraId="0000022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thoi</w:t>
            </w:r>
            <w:r w:rsidDel="00000000" w:rsidR="00000000" w:rsidRPr="00000000">
              <w:rPr>
                <w:rtl w:val="0"/>
              </w:rPr>
            </w:r>
          </w:p>
        </w:tc>
        <w:tc>
          <w:tcPr>
            <w:vAlign w:val="top"/>
          </w:tcPr>
          <w:p w:rsidR="00000000" w:rsidDel="00000000" w:rsidP="00000000" w:rsidRDefault="00000000" w:rsidRPr="00000000" w14:paraId="0000022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cạnh đối bằng nhau.</w:t>
            </w:r>
          </w:p>
        </w:tc>
        <w:tc>
          <w:tcPr>
            <w:vAlign w:val="top"/>
          </w:tcPr>
          <w:p w:rsidR="00000000" w:rsidDel="00000000" w:rsidP="00000000" w:rsidRDefault="00000000" w:rsidRPr="00000000" w14:paraId="0000022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góc đối bằng nhau.</w:t>
            </w:r>
          </w:p>
        </w:tc>
        <w:tc>
          <w:tcPr>
            <w:vAlign w:val="top"/>
          </w:tcPr>
          <w:p w:rsidR="00000000" w:rsidDel="00000000" w:rsidP="00000000" w:rsidRDefault="00000000" w:rsidRPr="00000000" w14:paraId="0000022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vuông góc với nhau và cắt nhau tại trung điểm mỗi đường.</w:t>
            </w:r>
          </w:p>
          <w:p w:rsidR="00000000" w:rsidDel="00000000" w:rsidP="00000000" w:rsidRDefault="00000000" w:rsidRPr="00000000" w14:paraId="0000022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là các đường phân giác của các góc.</w:t>
            </w:r>
          </w:p>
        </w:tc>
        <w:tc>
          <w:tcPr>
            <w:vAlign w:val="top"/>
          </w:tcPr>
          <w:p w:rsidR="00000000" w:rsidDel="00000000" w:rsidP="00000000" w:rsidRDefault="00000000" w:rsidRPr="00000000" w14:paraId="0000023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Giao điểm của hai đường chéo là tâm đối xứng.</w:t>
            </w:r>
          </w:p>
          <w:p w:rsidR="00000000" w:rsidDel="00000000" w:rsidP="00000000" w:rsidRDefault="00000000" w:rsidRPr="00000000" w14:paraId="00000231">
            <w:pPr>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Hình vuông</w:t>
            </w:r>
            <w:r w:rsidDel="00000000" w:rsidR="00000000" w:rsidRPr="00000000">
              <w:rPr>
                <w:rtl w:val="0"/>
              </w:rPr>
            </w:r>
          </w:p>
        </w:tc>
        <w:tc>
          <w:tcPr>
            <w:vAlign w:val="top"/>
          </w:tcPr>
          <w:p w:rsidR="00000000" w:rsidDel="00000000" w:rsidP="00000000" w:rsidRDefault="00000000" w:rsidRPr="00000000" w14:paraId="0000023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cạnh bằng nhau Các cạnh đối song song</w:t>
            </w:r>
          </w:p>
        </w:tc>
        <w:tc>
          <w:tcPr>
            <w:vAlign w:val="top"/>
          </w:tcPr>
          <w:p w:rsidR="00000000" w:rsidDel="00000000" w:rsidP="00000000" w:rsidRDefault="00000000" w:rsidRPr="00000000" w14:paraId="0000023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góc bằng nhau và bằng 90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tc>
        <w:tc>
          <w:tcPr>
            <w:vAlign w:val="top"/>
          </w:tcPr>
          <w:p w:rsidR="00000000" w:rsidDel="00000000" w:rsidP="00000000" w:rsidRDefault="00000000" w:rsidRPr="00000000" w14:paraId="0000023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chéo bằng nhau, vuông góc với nhau và cắt nhau tại trung điểm mỗi đường. Hai đường chéo là các đường phân giác của các góc.</w:t>
            </w:r>
          </w:p>
        </w:tc>
        <w:tc>
          <w:tcPr>
            <w:vAlign w:val="top"/>
          </w:tcPr>
          <w:p w:rsidR="00000000" w:rsidDel="00000000" w:rsidP="00000000" w:rsidRDefault="00000000" w:rsidRPr="00000000" w14:paraId="0000023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Giao điểm của hai đường chéo là tâm đối xứng.</w:t>
            </w:r>
          </w:p>
          <w:p w:rsidR="00000000" w:rsidDel="00000000" w:rsidP="00000000" w:rsidRDefault="00000000" w:rsidRPr="00000000" w14:paraId="0000023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Hai đường thẳng đi qua trung điểm của hai cặp cạnh đối và hai đường chéo là bốn trục đối xứng.</w:t>
            </w:r>
          </w:p>
          <w:p w:rsidR="00000000" w:rsidDel="00000000" w:rsidP="00000000" w:rsidRDefault="00000000" w:rsidRPr="00000000" w14:paraId="00000238">
            <w:pPr>
              <w:jc w:val="both"/>
              <w:rPr>
                <w:rFonts w:ascii="Palatino Linotype" w:cs="Palatino Linotype" w:eastAsia="Palatino Linotype" w:hAnsi="Palatino Linotype"/>
                <w:sz w:val="26"/>
                <w:szCs w:val="26"/>
                <w:vertAlign w:val="baseline"/>
              </w:rPr>
            </w:pPr>
            <w:r w:rsidDel="00000000" w:rsidR="00000000" w:rsidRPr="00000000">
              <w:rPr>
                <w:rtl w:val="0"/>
              </w:rPr>
            </w:r>
          </w:p>
        </w:tc>
      </w:tr>
    </w:tbl>
    <w:p w:rsidR="00000000" w:rsidDel="00000000" w:rsidP="00000000" w:rsidRDefault="00000000" w:rsidRPr="00000000" w14:paraId="0000023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23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trung tuyến AM. Gọi I là trung điểm của AC, K là điểm đối xứng của điểm M qua điểm I.</w:t>
      </w:r>
    </w:p>
    <w:p w:rsidR="00000000" w:rsidDel="00000000" w:rsidP="00000000" w:rsidRDefault="00000000" w:rsidRPr="00000000" w14:paraId="0000023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AMCK là hình gì ?</w:t>
      </w:r>
    </w:p>
    <w:p w:rsidR="00000000" w:rsidDel="00000000" w:rsidP="00000000" w:rsidRDefault="00000000" w:rsidRPr="00000000" w14:paraId="0000023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Tứ giác AKMB là hình gì ? </w:t>
      </w:r>
    </w:p>
    <w:p w:rsidR="00000000" w:rsidDel="00000000" w:rsidP="00000000" w:rsidRDefault="00000000" w:rsidRPr="00000000" w14:paraId="0000023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Có trường hợp nào của tam giác ABC để tứ giác AKMB là hình thoi không ? Vì sao ?</w:t>
      </w:r>
    </w:p>
    <w:p w:rsidR="00000000" w:rsidDel="00000000" w:rsidP="00000000" w:rsidRDefault="00000000" w:rsidRPr="00000000" w14:paraId="0000023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trung tuyến AM. Gọi D là trung điểm của AB, E là điểm đối xứng của điểm M qua điểm D.</w:t>
      </w:r>
    </w:p>
    <w:p w:rsidR="00000000" w:rsidDel="00000000" w:rsidP="00000000" w:rsidRDefault="00000000" w:rsidRPr="00000000" w14:paraId="0000023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điểm E đối xứng với điểm M qua đường thẳng AB.</w:t>
      </w:r>
    </w:p>
    <w:p w:rsidR="00000000" w:rsidDel="00000000" w:rsidP="00000000" w:rsidRDefault="00000000" w:rsidRPr="00000000" w14:paraId="00000240">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tứ giác AEMC, AEBM là hình gì ?</w:t>
      </w:r>
    </w:p>
    <w:p w:rsidR="00000000" w:rsidDel="00000000" w:rsidP="00000000" w:rsidRDefault="00000000" w:rsidRPr="00000000" w14:paraId="00000241">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Cho BC = 4 cm. Tính chu vi tứ giác AEBM.</w:t>
      </w:r>
    </w:p>
    <w:p w:rsidR="00000000" w:rsidDel="00000000" w:rsidP="00000000" w:rsidRDefault="00000000" w:rsidRPr="00000000" w14:paraId="00000242">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Tam giác vuông ABC thỏa điều kiện gì thì AEBM là hình vuông?</w:t>
      </w:r>
    </w:p>
    <w:p w:rsidR="00000000" w:rsidDel="00000000" w:rsidP="00000000" w:rsidRDefault="00000000" w:rsidRPr="00000000" w14:paraId="0000024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vuông ABCD. E là điểm trên cạnh DC, F là điểm trên tia đối của tia BC sao cho BF = DE.</w:t>
      </w:r>
    </w:p>
    <w:p w:rsidR="00000000" w:rsidDel="00000000" w:rsidP="00000000" w:rsidRDefault="00000000" w:rsidRPr="00000000" w14:paraId="0000024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tam giác AEF vuông cân.</w:t>
      </w:r>
    </w:p>
    <w:p w:rsidR="00000000" w:rsidDel="00000000" w:rsidP="00000000" w:rsidRDefault="00000000" w:rsidRPr="00000000" w14:paraId="00000245">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Gọi I là trung điểm của EF. Chứng minh I thuộc BD.</w:t>
      </w:r>
    </w:p>
    <w:p w:rsidR="00000000" w:rsidDel="00000000" w:rsidP="00000000" w:rsidRDefault="00000000" w:rsidRPr="00000000" w14:paraId="00000246">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Lấy điểm K đối xứng với A qua I. Chứng minh tứ giác AEKF là hình vuông.</w:t>
      </w:r>
    </w:p>
    <w:p w:rsidR="00000000" w:rsidDel="00000000" w:rsidP="00000000" w:rsidRDefault="00000000" w:rsidRPr="00000000" w14:paraId="0000024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đường cao AH, trung tuyến AM.</w:t>
      </w:r>
    </w:p>
    <w:p w:rsidR="00000000" w:rsidDel="00000000" w:rsidP="00000000" w:rsidRDefault="00000000" w:rsidRPr="00000000" w14:paraId="0000024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w:t>
      </w:r>
      <w:r w:rsidDel="00000000" w:rsidR="00000000" w:rsidRPr="00000000">
        <w:rPr>
          <w:rFonts w:ascii="Palatino Linotype" w:cs="Palatino Linotype" w:eastAsia="Palatino Linotype" w:hAnsi="Palatino Linotype"/>
          <w:sz w:val="26"/>
          <w:szCs w:val="26"/>
          <w:vertAlign w:val="baseline"/>
        </w:rPr>
        <w:pict>
          <v:shape id="_x0000_s83" style="width:67pt;height:18pt" type="#_x0000_t75">
            <v:imagedata r:id="rId167" o:title=""/>
          </v:shape>
          <o:OLEObject DrawAspect="Content" r:id="rId168" ObjectID="_1596123950" ProgID="Equation.DSMT4" ShapeID="_x0000_s83"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4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Trên đường trung trực Mx của đoạn thẳng BC, lấy điểm D sao cho MD = MA (D và A thuộc hai nửa mặt phẳng đối nhau bờ BC). Chứng minh rằng AD là phân giác chung của </w:t>
      </w:r>
      <w:r w:rsidDel="00000000" w:rsidR="00000000" w:rsidRPr="00000000">
        <w:rPr>
          <w:rFonts w:ascii="Palatino Linotype" w:cs="Palatino Linotype" w:eastAsia="Palatino Linotype" w:hAnsi="Palatino Linotype"/>
          <w:sz w:val="26"/>
          <w:szCs w:val="26"/>
          <w:vertAlign w:val="baseline"/>
        </w:rPr>
        <w:pict>
          <v:shape id="_x0000_s84" style="width:67pt;height:18pt" type="#_x0000_t75">
            <v:imagedata r:id="rId169" o:title=""/>
          </v:shape>
          <o:OLEObject DrawAspect="Content" r:id="rId170" ObjectID="_1596123949" ProgID="Equation.DSMT4" ShapeID="_x0000_s84"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4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Từ D kẻ DE, DF lần lượt vuông góc với AB và AC. Tứ giác AEDF là hình gì ?</w:t>
      </w:r>
    </w:p>
    <w:p w:rsidR="00000000" w:rsidDel="00000000" w:rsidP="00000000" w:rsidRDefault="00000000" w:rsidRPr="00000000" w14:paraId="0000024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d) Chứng minh </w:t>
      </w:r>
      <w:r w:rsidDel="00000000" w:rsidR="00000000" w:rsidRPr="00000000">
        <w:rPr>
          <w:rFonts w:ascii="Palatino Linotype" w:cs="Palatino Linotype" w:eastAsia="Palatino Linotype" w:hAnsi="Palatino Linotype"/>
          <w:sz w:val="26"/>
          <w:szCs w:val="26"/>
          <w:vertAlign w:val="baseline"/>
        </w:rPr>
        <w:pict>
          <v:shape id="_x0000_s85" style="width:82pt;height:12pt" type="#_x0000_t75">
            <v:imagedata r:id="rId171" o:title=""/>
          </v:shape>
          <o:OLEObject DrawAspect="Content" r:id="rId172" ObjectID="_1596123948" ProgID="Equation.DSMT4" ShapeID="_x0000_s8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4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vuông ABCD. Gọi E là điểm đối xứng của điểm A qua điểm D.</w:t>
      </w:r>
    </w:p>
    <w:p w:rsidR="00000000" w:rsidDel="00000000" w:rsidP="00000000" w:rsidRDefault="00000000" w:rsidRPr="00000000" w14:paraId="0000024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tam giác ACE là tam giác vuông cân.</w:t>
      </w:r>
    </w:p>
    <w:p w:rsidR="00000000" w:rsidDel="00000000" w:rsidP="00000000" w:rsidRDefault="00000000" w:rsidRPr="00000000" w14:paraId="0000024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Từ A hạ AH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BE, gọi M và N theo thứ tự là trung điểm của AH và HE. Chứng minh tứ giác BMNC là hình bình hành.</w:t>
      </w:r>
    </w:p>
    <w:p w:rsidR="00000000" w:rsidDel="00000000" w:rsidP="00000000" w:rsidRDefault="00000000" w:rsidRPr="00000000" w14:paraId="0000024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Chứng minh M là trực tâm của tam giác ANB.</w:t>
      </w:r>
    </w:p>
    <w:p w:rsidR="00000000" w:rsidDel="00000000" w:rsidP="00000000" w:rsidRDefault="00000000" w:rsidRPr="00000000" w14:paraId="0000025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d) Chứng minh </w:t>
      </w:r>
      <w:r w:rsidDel="00000000" w:rsidR="00000000" w:rsidRPr="00000000">
        <w:rPr>
          <w:rFonts w:ascii="Palatino Linotype" w:cs="Palatino Linotype" w:eastAsia="Palatino Linotype" w:hAnsi="Palatino Linotype"/>
          <w:sz w:val="26"/>
          <w:szCs w:val="26"/>
          <w:vertAlign w:val="baseline"/>
        </w:rPr>
        <w:pict>
          <v:shape id="_x0000_s86" style="width:56pt;height:18pt" type="#_x0000_t75">
            <v:imagedata r:id="rId173" o:title=""/>
          </v:shape>
          <o:OLEObject DrawAspect="Content" r:id="rId174" ObjectID="_1596123947" ProgID="on.DSMT4" ShapeID="_x0000_s86"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5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Về phía ngoài tam giác, vẽ các hình vuông ABDE, ACFG.</w:t>
      </w:r>
    </w:p>
    <w:p w:rsidR="00000000" w:rsidDel="00000000" w:rsidP="00000000" w:rsidRDefault="00000000" w:rsidRPr="00000000" w14:paraId="0000025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tứ giác BCGE là hình thang cân.</w:t>
      </w:r>
    </w:p>
    <w:p w:rsidR="00000000" w:rsidDel="00000000" w:rsidP="00000000" w:rsidRDefault="00000000" w:rsidRPr="00000000" w14:paraId="0000025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Gọi K là giao điểm của các tia DE và FG, M là trung điểm của đoạn thẳng EG. Chứng minh ba điểm K, A, M thẳng hàng.</w:t>
      </w:r>
    </w:p>
    <w:p w:rsidR="00000000" w:rsidDel="00000000" w:rsidP="00000000" w:rsidRDefault="00000000" w:rsidRPr="00000000" w14:paraId="0000025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Chứng minh </w:t>
      </w:r>
      <w:r w:rsidDel="00000000" w:rsidR="00000000" w:rsidRPr="00000000">
        <w:rPr>
          <w:rFonts w:ascii="Palatino Linotype" w:cs="Palatino Linotype" w:eastAsia="Palatino Linotype" w:hAnsi="Palatino Linotype"/>
          <w:sz w:val="26"/>
          <w:szCs w:val="26"/>
          <w:vertAlign w:val="baseline"/>
        </w:rPr>
        <w:pict>
          <v:shape id="_x0000_s87" style="width:52pt;height:14pt" type="#_x0000_t75">
            <v:imagedata r:id="rId175" o:title=""/>
          </v:shape>
          <o:OLEObject DrawAspect="Content" r:id="rId176" ObjectID="_1596123946" ProgID="Equation.DSMT4" ShapeID="_x0000_s87"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5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d) Chứng minh DC, FB và AM đồng quy.</w:t>
      </w:r>
    </w:p>
    <w:p w:rsidR="00000000" w:rsidDel="00000000" w:rsidP="00000000" w:rsidRDefault="00000000" w:rsidRPr="00000000" w14:paraId="0000025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25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w:t>
      </w:r>
      <w:r w:rsidDel="00000000" w:rsidR="00000000" w:rsidRPr="00000000">
        <w:rPr>
          <w:rFonts w:ascii="Palatino Linotype" w:cs="Palatino Linotype" w:eastAsia="Palatino Linotype" w:hAnsi="Palatino Linotype"/>
          <w:sz w:val="26"/>
          <w:szCs w:val="26"/>
          <w:vertAlign w:val="baseline"/>
          <w:rtl w:val="0"/>
        </w:rPr>
        <w:t xml:space="preserve"> Cho hình thoi ABCD, O là giao điểm của hai đường chéo. Vẽ đường thẳng qua B song song với AC, đường thẳng qua C song song với BD, hai đường thẳng đó cắt nhau ở K.</w:t>
      </w:r>
    </w:p>
    <w:p w:rsidR="00000000" w:rsidDel="00000000" w:rsidP="00000000" w:rsidRDefault="00000000" w:rsidRPr="00000000" w14:paraId="0000025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Tứ giác OBKC là hình gì ?</w:t>
      </w:r>
    </w:p>
    <w:p w:rsidR="00000000" w:rsidDel="00000000" w:rsidP="00000000" w:rsidRDefault="00000000" w:rsidRPr="00000000" w14:paraId="0000025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Chứng minh AB = OK.</w:t>
      </w:r>
    </w:p>
    <w:p w:rsidR="00000000" w:rsidDel="00000000" w:rsidP="00000000" w:rsidRDefault="00000000" w:rsidRPr="00000000" w14:paraId="0000025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Tìm điều kiện của hình thoi ABCD để OBKC là hình vuông.</w:t>
      </w:r>
    </w:p>
    <w:p w:rsidR="00000000" w:rsidDel="00000000" w:rsidP="00000000" w:rsidRDefault="00000000" w:rsidRPr="00000000" w14:paraId="0000025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hình bình hành ABCD có BC = 2AB và </w:t>
      </w:r>
      <w:r w:rsidDel="00000000" w:rsidR="00000000" w:rsidRPr="00000000">
        <w:rPr>
          <w:rFonts w:ascii="Palatino Linotype" w:cs="Palatino Linotype" w:eastAsia="Palatino Linotype" w:hAnsi="Palatino Linotype"/>
          <w:sz w:val="26"/>
          <w:szCs w:val="26"/>
          <w:vertAlign w:val="baseline"/>
        </w:rPr>
        <w:pict>
          <v:shape id="_x0000_s88" style="width:55pt;height:18pt" type="#_x0000_t75">
            <v:imagedata r:id="rId177" o:title=""/>
          </v:shape>
          <o:OLEObject DrawAspect="Content" r:id="rId178" ObjectID="_1596123945" ProgID="Equation.DSMT4" ShapeID="_x0000_s88" Type="Embed"/>
        </w:pict>
      </w:r>
      <w:r w:rsidDel="00000000" w:rsidR="00000000" w:rsidRPr="00000000">
        <w:rPr>
          <w:rFonts w:ascii="Palatino Linotype" w:cs="Palatino Linotype" w:eastAsia="Palatino Linotype" w:hAnsi="Palatino Linotype"/>
          <w:sz w:val="26"/>
          <w:szCs w:val="26"/>
          <w:vertAlign w:val="baseline"/>
          <w:rtl w:val="0"/>
        </w:rPr>
        <w:t xml:space="preserve"> Gọi E, F lần lượt là trung điểm của BC và AD.</w:t>
      </w:r>
    </w:p>
    <w:p w:rsidR="00000000" w:rsidDel="00000000" w:rsidP="00000000" w:rsidRDefault="00000000" w:rsidRPr="00000000" w14:paraId="0000025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tứ giác ECDF là hình thoi.</w:t>
      </w:r>
    </w:p>
    <w:p w:rsidR="00000000" w:rsidDel="00000000" w:rsidP="00000000" w:rsidRDefault="00000000" w:rsidRPr="00000000" w14:paraId="0000025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Tứ giác ABED là hình gì ?</w:t>
      </w:r>
    </w:p>
    <w:p w:rsidR="00000000" w:rsidDel="00000000" w:rsidP="00000000" w:rsidRDefault="00000000" w:rsidRPr="00000000" w14:paraId="0000025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Tính số đo của góc </w:t>
      </w:r>
      <w:r w:rsidDel="00000000" w:rsidR="00000000" w:rsidRPr="00000000">
        <w:rPr>
          <w:rFonts w:ascii="Palatino Linotype" w:cs="Palatino Linotype" w:eastAsia="Palatino Linotype" w:hAnsi="Palatino Linotype"/>
          <w:sz w:val="26"/>
          <w:szCs w:val="26"/>
          <w:vertAlign w:val="baseline"/>
        </w:rPr>
        <w:pict>
          <v:shape id="_x0000_s89" style="width:30pt;height:18pt" type="#_x0000_t75">
            <v:imagedata r:id="rId179" o:title=""/>
          </v:shape>
          <o:OLEObject DrawAspect="Content" r:id="rId180" ObjectID="_1596123944" ProgID="Equation.DSMT4" ShapeID="_x0000_s89"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5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hình thang ABCD (AB // CD). Gọi E, F theo thứ tự là trung điểm của AB, CD. Gọi O là trung điểm của EF. Qua O vẽ đường thẳng song song với AB, cắt AD và BC theo thứ tự tại M và N.</w:t>
      </w:r>
    </w:p>
    <w:p w:rsidR="00000000" w:rsidDel="00000000" w:rsidP="00000000" w:rsidRDefault="00000000" w:rsidRPr="00000000" w14:paraId="0000026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Tứ giác EMFN là hình gì ?</w:t>
      </w:r>
    </w:p>
    <w:p w:rsidR="00000000" w:rsidDel="00000000" w:rsidP="00000000" w:rsidRDefault="00000000" w:rsidRPr="00000000" w14:paraId="0000026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Hình thang ABCD có thêm điều kiện gì để EMFN là hình thoi.</w:t>
      </w:r>
    </w:p>
    <w:p w:rsidR="00000000" w:rsidDel="00000000" w:rsidP="00000000" w:rsidRDefault="00000000" w:rsidRPr="00000000" w14:paraId="0000026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Hình thang ABCD có thêm điều kiện gì để EMFN là hình vuông.</w:t>
      </w:r>
    </w:p>
    <w:p w:rsidR="00000000" w:rsidDel="00000000" w:rsidP="00000000" w:rsidRDefault="00000000" w:rsidRPr="00000000" w14:paraId="0000026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đường trung tuyến AM. Gọi H là điểm đối xứng vớ M qua AB, E là giao điểm của MH và AB. Gọi L là điểm đối xứng với M qua AC, F là giao điểm của MK và AC.</w:t>
      </w:r>
    </w:p>
    <w:p w:rsidR="00000000" w:rsidDel="00000000" w:rsidP="00000000" w:rsidRDefault="00000000" w:rsidRPr="00000000" w14:paraId="0000026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Xác định dạng của tứ giác AEMF, AMBH, AMCK.</w:t>
      </w:r>
    </w:p>
    <w:p w:rsidR="00000000" w:rsidDel="00000000" w:rsidP="00000000" w:rsidRDefault="00000000" w:rsidRPr="00000000" w14:paraId="0000026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Chứng minh H đối xứng với K qua A.</w:t>
      </w:r>
    </w:p>
    <w:p w:rsidR="00000000" w:rsidDel="00000000" w:rsidP="00000000" w:rsidRDefault="00000000" w:rsidRPr="00000000" w14:paraId="0000026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Tam giác vuông ABC có thêm điều kiện gì thì AEMF là hình vuông ?</w:t>
      </w:r>
    </w:p>
    <w:p w:rsidR="00000000" w:rsidDel="00000000" w:rsidP="00000000" w:rsidRDefault="00000000" w:rsidRPr="00000000" w14:paraId="0000026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Trên các cạnh của một hình bình hành, dựng về phía ngoài nó các hình vuông. Chứng minh rằng nếu nối tâm các hình vuông này, ta được một hình vuông.</w:t>
      </w:r>
    </w:p>
    <w:p w:rsidR="00000000" w:rsidDel="00000000" w:rsidP="00000000" w:rsidRDefault="00000000" w:rsidRPr="00000000" w14:paraId="00000268">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269">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26A">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KIỂM TRA CHUYÊN ĐỀ I</w:t>
      </w:r>
      <w:r w:rsidDel="00000000" w:rsidR="00000000" w:rsidRPr="00000000">
        <w:rPr>
          <w:rtl w:val="0"/>
        </w:rPr>
      </w:r>
    </w:p>
    <w:p w:rsidR="00000000" w:rsidDel="00000000" w:rsidP="00000000" w:rsidRDefault="00000000" w:rsidRPr="00000000" w14:paraId="0000026B">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SỐ 1</w:t>
      </w:r>
      <w:r w:rsidDel="00000000" w:rsidR="00000000" w:rsidRPr="00000000">
        <w:rPr>
          <w:rtl w:val="0"/>
        </w:rPr>
      </w:r>
    </w:p>
    <w:p w:rsidR="00000000" w:rsidDel="00000000" w:rsidP="00000000" w:rsidRDefault="00000000" w:rsidRPr="00000000" w14:paraId="0000026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 TRẮC NGHIỆM </w:t>
      </w:r>
      <w:r w:rsidDel="00000000" w:rsidR="00000000" w:rsidRPr="00000000">
        <w:rPr>
          <w:rtl w:val="0"/>
        </w:rPr>
      </w:r>
    </w:p>
    <w:p w:rsidR="00000000" w:rsidDel="00000000" w:rsidP="00000000" w:rsidRDefault="00000000" w:rsidRPr="00000000" w14:paraId="0000026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1.</w:t>
      </w:r>
      <w:r w:rsidDel="00000000" w:rsidR="00000000" w:rsidRPr="00000000">
        <w:rPr>
          <w:rFonts w:ascii="Palatino Linotype" w:cs="Palatino Linotype" w:eastAsia="Palatino Linotype" w:hAnsi="Palatino Linotype"/>
          <w:sz w:val="26"/>
          <w:szCs w:val="26"/>
          <w:vertAlign w:val="baseline"/>
          <w:rtl w:val="0"/>
        </w:rPr>
        <w:t xml:space="preserve"> Cho tứ giác ABCD có </w:t>
      </w:r>
      <w:r w:rsidDel="00000000" w:rsidR="00000000" w:rsidRPr="00000000">
        <w:rPr>
          <w:rFonts w:ascii="Palatino Linotype" w:cs="Palatino Linotype" w:eastAsia="Palatino Linotype" w:hAnsi="Palatino Linotype"/>
          <w:sz w:val="26"/>
          <w:szCs w:val="26"/>
          <w:vertAlign w:val="baseline"/>
        </w:rPr>
        <w:pict>
          <v:shape id="_x0000_s90" style="width:80pt;height:20pt" type="#_x0000_t75">
            <v:imagedata r:id="rId181" o:title=""/>
          </v:shape>
          <o:OLEObject DrawAspect="Content" r:id="rId182" ObjectID="_1596123943" ProgID="Equation.DSMT4" ShapeID="_x0000_s90" Type="Embed"/>
        </w:pict>
      </w:r>
      <w:r w:rsidDel="00000000" w:rsidR="00000000" w:rsidRPr="00000000">
        <w:rPr>
          <w:rFonts w:ascii="Palatino Linotype" w:cs="Palatino Linotype" w:eastAsia="Palatino Linotype" w:hAnsi="Palatino Linotype"/>
          <w:sz w:val="26"/>
          <w:szCs w:val="26"/>
          <w:vertAlign w:val="baseline"/>
          <w:rtl w:val="0"/>
        </w:rPr>
        <w:t xml:space="preserve">. Gọi E là giao điểm của các đường phân giác trong </w:t>
      </w:r>
      <w:r w:rsidDel="00000000" w:rsidR="00000000" w:rsidRPr="00000000">
        <w:rPr>
          <w:rFonts w:ascii="Palatino Linotype" w:cs="Palatino Linotype" w:eastAsia="Palatino Linotype" w:hAnsi="Palatino Linotype"/>
          <w:sz w:val="26"/>
          <w:szCs w:val="26"/>
          <w:vertAlign w:val="baseline"/>
        </w:rPr>
        <w:pict>
          <v:shape id="_x0000_s91" style="width:24pt;height:20pt" type="#_x0000_t75">
            <v:imagedata r:id="rId183" o:title=""/>
          </v:shape>
          <o:OLEObject DrawAspect="Content" r:id="rId184" ObjectID="_1596123942" ProgID="Equation.DSMT4" ShapeID="_x0000_s91" Type="Embed"/>
        </w:pict>
      </w:r>
      <w:r w:rsidDel="00000000" w:rsidR="00000000" w:rsidRPr="00000000">
        <w:rPr>
          <w:rFonts w:ascii="Palatino Linotype" w:cs="Palatino Linotype" w:eastAsia="Palatino Linotype" w:hAnsi="Palatino Linotype"/>
          <w:sz w:val="26"/>
          <w:szCs w:val="26"/>
          <w:vertAlign w:val="baseline"/>
          <w:rtl w:val="0"/>
        </w:rPr>
        <w:t xml:space="preserve">. Số đó của </w:t>
      </w:r>
      <w:r w:rsidDel="00000000" w:rsidR="00000000" w:rsidRPr="00000000">
        <w:rPr>
          <w:rFonts w:ascii="Palatino Linotype" w:cs="Palatino Linotype" w:eastAsia="Palatino Linotype" w:hAnsi="Palatino Linotype"/>
          <w:sz w:val="26"/>
          <w:szCs w:val="26"/>
          <w:vertAlign w:val="baseline"/>
        </w:rPr>
        <w:pict>
          <v:shape id="_x0000_s92" style="width:27pt;height:17pt" type="#_x0000_t75">
            <v:imagedata r:id="rId185" o:title=""/>
          </v:shape>
          <o:OLEObject DrawAspect="Content" r:id="rId186" ObjectID="_1596123941" ProgID="Equation.DSMT4" ShapeID="_x0000_s92" Type="Embed"/>
        </w:pict>
      </w:r>
      <w:r w:rsidDel="00000000" w:rsidR="00000000" w:rsidRPr="00000000">
        <w:rPr>
          <w:rFonts w:ascii="Palatino Linotype" w:cs="Palatino Linotype" w:eastAsia="Palatino Linotype" w:hAnsi="Palatino Linotype"/>
          <w:sz w:val="26"/>
          <w:szCs w:val="26"/>
          <w:vertAlign w:val="baseline"/>
          <w:rtl w:val="0"/>
        </w:rPr>
        <w:t xml:space="preserve">là:</w:t>
      </w:r>
    </w:p>
    <w:p w:rsidR="00000000" w:rsidDel="00000000" w:rsidP="00000000" w:rsidRDefault="00000000" w:rsidRPr="00000000" w14:paraId="0000026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30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tab/>
        <w:tab/>
        <w:t xml:space="preserve">B. 90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tab/>
        <w:tab/>
        <w:tab/>
        <w:tab/>
        <w:t xml:space="preserve">C. 60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tab/>
        <w:tab/>
        <w:tab/>
        <w:t xml:space="preserve">D. 120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26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2.</w:t>
      </w:r>
      <w:r w:rsidDel="00000000" w:rsidR="00000000" w:rsidRPr="00000000">
        <w:rPr>
          <w:rFonts w:ascii="Palatino Linotype" w:cs="Palatino Linotype" w:eastAsia="Palatino Linotype" w:hAnsi="Palatino Linotype"/>
          <w:sz w:val="26"/>
          <w:szCs w:val="26"/>
          <w:vertAlign w:val="baseline"/>
          <w:rtl w:val="0"/>
        </w:rPr>
        <w:t xml:space="preserve"> Cho tam giác ABC, M và N lần lượt là trung điểm của AB và AC. Vẽ MI và NK cùng vuông góc với BC. Tìm câu sai:</w:t>
      </w:r>
    </w:p>
    <w:p w:rsidR="00000000" w:rsidDel="00000000" w:rsidP="00000000" w:rsidRDefault="00000000" w:rsidRPr="00000000" w14:paraId="00000270">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MI = MK;</w:t>
        <w:tab/>
        <w:tab/>
        <w:tab/>
        <w:tab/>
        <w:tab/>
        <w:t xml:space="preserve">B. MN = IK;</w:t>
      </w:r>
    </w:p>
    <w:p w:rsidR="00000000" w:rsidDel="00000000" w:rsidP="00000000" w:rsidRDefault="00000000" w:rsidRPr="00000000" w14:paraId="00000271">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MN = MI;</w:t>
        <w:tab/>
        <w:tab/>
        <w:tab/>
        <w:tab/>
        <w:tab/>
        <w:t xml:space="preserve">D. MK = NI.</w:t>
      </w:r>
    </w:p>
    <w:p w:rsidR="00000000" w:rsidDel="00000000" w:rsidP="00000000" w:rsidRDefault="00000000" w:rsidRPr="00000000" w14:paraId="0000027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3.</w:t>
      </w:r>
      <w:r w:rsidDel="00000000" w:rsidR="00000000" w:rsidRPr="00000000">
        <w:rPr>
          <w:rFonts w:ascii="Palatino Linotype" w:cs="Palatino Linotype" w:eastAsia="Palatino Linotype" w:hAnsi="Palatino Linotype"/>
          <w:sz w:val="26"/>
          <w:szCs w:val="26"/>
          <w:vertAlign w:val="baseline"/>
          <w:rtl w:val="0"/>
        </w:rPr>
        <w:t xml:space="preserve"> Khẳng định nào sau đây là đúng?</w:t>
      </w:r>
    </w:p>
    <w:p w:rsidR="00000000" w:rsidDel="00000000" w:rsidP="00000000" w:rsidRDefault="00000000" w:rsidRPr="00000000" w14:paraId="0000027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có hai đường chéo bằng nhau là hình thang cân.</w:t>
      </w:r>
    </w:p>
    <w:p w:rsidR="00000000" w:rsidDel="00000000" w:rsidP="00000000" w:rsidRDefault="00000000" w:rsidRPr="00000000" w14:paraId="0000027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Hình bình hành có một đường chéo là đường phân giác của mọt góc là hình thoi.</w:t>
      </w:r>
    </w:p>
    <w:p w:rsidR="00000000" w:rsidDel="00000000" w:rsidP="00000000" w:rsidRDefault="00000000" w:rsidRPr="00000000" w14:paraId="0000027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Hình thang cân có hai đường chéo bằng nhau là hình chữ nhật.</w:t>
      </w:r>
    </w:p>
    <w:p w:rsidR="00000000" w:rsidDel="00000000" w:rsidP="00000000" w:rsidRDefault="00000000" w:rsidRPr="00000000" w14:paraId="0000027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Hình thoi có hai đường chéo vuông góc là hình vuông.</w:t>
      </w:r>
    </w:p>
    <w:p w:rsidR="00000000" w:rsidDel="00000000" w:rsidP="00000000" w:rsidRDefault="00000000" w:rsidRPr="00000000" w14:paraId="0000027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4.</w:t>
      </w:r>
      <w:r w:rsidDel="00000000" w:rsidR="00000000" w:rsidRPr="00000000">
        <w:rPr>
          <w:rFonts w:ascii="Palatino Linotype" w:cs="Palatino Linotype" w:eastAsia="Palatino Linotype" w:hAnsi="Palatino Linotype"/>
          <w:sz w:val="26"/>
          <w:szCs w:val="26"/>
          <w:vertAlign w:val="baseline"/>
          <w:rtl w:val="0"/>
        </w:rPr>
        <w:t xml:space="preserve"> Hình vuông ABCD có chu vi bằng 12 cm; khi đó độ dài đường chéo hình vuông là:</w:t>
      </w:r>
    </w:p>
    <w:p w:rsidR="00000000" w:rsidDel="00000000" w:rsidP="00000000" w:rsidRDefault="00000000" w:rsidRPr="00000000" w14:paraId="0000027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w:t>
      </w:r>
      <w:r w:rsidDel="00000000" w:rsidR="00000000" w:rsidRPr="00000000">
        <w:rPr>
          <w:rFonts w:ascii="Palatino Linotype" w:cs="Palatino Linotype" w:eastAsia="Palatino Linotype" w:hAnsi="Palatino Linotype"/>
          <w:sz w:val="26"/>
          <w:szCs w:val="26"/>
          <w:vertAlign w:val="baseline"/>
        </w:rPr>
        <w:pict>
          <v:shape id="_x0000_s93" style="width:22pt;height:18pt" type="#_x0000_t75">
            <v:imagedata r:id="rId187" o:title=""/>
          </v:shape>
          <o:OLEObject DrawAspect="Content" r:id="rId188" ObjectID="_1596123940" ProgID="Equation.DSMT4" ShapeID="_x0000_s93" Type="Embed"/>
        </w:pict>
      </w:r>
      <w:r w:rsidDel="00000000" w:rsidR="00000000" w:rsidRPr="00000000">
        <w:rPr>
          <w:rFonts w:ascii="Palatino Linotype" w:cs="Palatino Linotype" w:eastAsia="Palatino Linotype" w:hAnsi="Palatino Linotype"/>
          <w:sz w:val="26"/>
          <w:szCs w:val="26"/>
          <w:vertAlign w:val="baseline"/>
          <w:rtl w:val="0"/>
        </w:rPr>
        <w:t xml:space="preserve"> cm;</w:t>
        <w:tab/>
        <w:tab/>
        <w:t xml:space="preserve">B. 9 cm;</w:t>
        <w:tab/>
        <w:t xml:space="preserve">C. 18 cm;</w:t>
        <w:tab/>
        <w:t xml:space="preserve">D. </w:t>
      </w:r>
      <w:r w:rsidDel="00000000" w:rsidR="00000000" w:rsidRPr="00000000">
        <w:rPr>
          <w:rFonts w:ascii="Palatino Linotype" w:cs="Palatino Linotype" w:eastAsia="Palatino Linotype" w:hAnsi="Palatino Linotype"/>
          <w:sz w:val="26"/>
          <w:szCs w:val="26"/>
          <w:vertAlign w:val="baseline"/>
        </w:rPr>
        <w:pict>
          <v:shape id="_x0000_s94" style="width:24pt;height:18pt" type="#_x0000_t75">
            <v:imagedata r:id="rId189" o:title=""/>
          </v:shape>
          <o:OLEObject DrawAspect="Content" r:id="rId190" ObjectID="_1596123939" ProgID="Equation.DSMT4" ShapeID="_x0000_s94" Type="Embed"/>
        </w:pict>
      </w:r>
      <w:r w:rsidDel="00000000" w:rsidR="00000000" w:rsidRPr="00000000">
        <w:rPr>
          <w:rFonts w:ascii="Palatino Linotype" w:cs="Palatino Linotype" w:eastAsia="Palatino Linotype" w:hAnsi="Palatino Linotype"/>
          <w:sz w:val="26"/>
          <w:szCs w:val="26"/>
          <w:vertAlign w:val="baseline"/>
          <w:rtl w:val="0"/>
        </w:rPr>
        <w:t xml:space="preserve">cm.</w:t>
      </w:r>
    </w:p>
    <w:p w:rsidR="00000000" w:rsidDel="00000000" w:rsidP="00000000" w:rsidRDefault="00000000" w:rsidRPr="00000000" w14:paraId="0000027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5.</w:t>
      </w:r>
      <w:r w:rsidDel="00000000" w:rsidR="00000000" w:rsidRPr="00000000">
        <w:rPr>
          <w:rFonts w:ascii="Palatino Linotype" w:cs="Palatino Linotype" w:eastAsia="Palatino Linotype" w:hAnsi="Palatino Linotype"/>
          <w:sz w:val="26"/>
          <w:szCs w:val="26"/>
          <w:vertAlign w:val="baseline"/>
          <w:rtl w:val="0"/>
        </w:rPr>
        <w:t xml:space="preserve"> Hình bình hành cần thêm điều kiện gì để trở thành hình vuông:</w:t>
      </w:r>
    </w:p>
    <w:p w:rsidR="00000000" w:rsidDel="00000000" w:rsidP="00000000" w:rsidRDefault="00000000" w:rsidRPr="00000000" w14:paraId="0000027A">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Hai đường chéo bằng nhau;</w:t>
      </w:r>
    </w:p>
    <w:p w:rsidR="00000000" w:rsidDel="00000000" w:rsidP="00000000" w:rsidRDefault="00000000" w:rsidRPr="00000000" w14:paraId="0000027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Hai đường chéo cắt nhau tại trung điểm mỗi đường;</w:t>
      </w:r>
    </w:p>
    <w:p w:rsidR="00000000" w:rsidDel="00000000" w:rsidP="00000000" w:rsidRDefault="00000000" w:rsidRPr="00000000" w14:paraId="0000027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Hai cạnh kề bằng nhau;</w:t>
      </w:r>
    </w:p>
    <w:p w:rsidR="00000000" w:rsidDel="00000000" w:rsidP="00000000" w:rsidRDefault="00000000" w:rsidRPr="00000000" w14:paraId="0000027D">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Có một góc vuông và hai đường chéo vuông góc với nhau.</w:t>
      </w:r>
    </w:p>
    <w:p w:rsidR="00000000" w:rsidDel="00000000" w:rsidP="00000000" w:rsidRDefault="00000000" w:rsidRPr="00000000" w14:paraId="0000027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6.</w:t>
      </w:r>
      <w:r w:rsidDel="00000000" w:rsidR="00000000" w:rsidRPr="00000000">
        <w:rPr>
          <w:rFonts w:ascii="Palatino Linotype" w:cs="Palatino Linotype" w:eastAsia="Palatino Linotype" w:hAnsi="Palatino Linotype"/>
          <w:sz w:val="26"/>
          <w:szCs w:val="26"/>
          <w:vertAlign w:val="baseline"/>
          <w:rtl w:val="0"/>
        </w:rPr>
        <w:t xml:space="preserve"> Số trục đối xứng của hình thoi là:</w:t>
      </w:r>
    </w:p>
    <w:p w:rsidR="00000000" w:rsidDel="00000000" w:rsidP="00000000" w:rsidRDefault="00000000" w:rsidRPr="00000000" w14:paraId="0000027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1;</w:t>
        <w:tab/>
        <w:tab/>
        <w:tab/>
        <w:t xml:space="preserve">B. 2;</w:t>
        <w:tab/>
        <w:tab/>
        <w:t xml:space="preserve">C. 3;</w:t>
        <w:tab/>
        <w:tab/>
        <w:t xml:space="preserve">D. 4.</w:t>
      </w:r>
    </w:p>
    <w:p w:rsidR="00000000" w:rsidDel="00000000" w:rsidP="00000000" w:rsidRDefault="00000000" w:rsidRPr="00000000" w14:paraId="0000028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7.</w:t>
      </w:r>
      <w:r w:rsidDel="00000000" w:rsidR="00000000" w:rsidRPr="00000000">
        <w:rPr>
          <w:rFonts w:ascii="Palatino Linotype" w:cs="Palatino Linotype" w:eastAsia="Palatino Linotype" w:hAnsi="Palatino Linotype"/>
          <w:sz w:val="26"/>
          <w:szCs w:val="26"/>
          <w:vertAlign w:val="baseline"/>
          <w:rtl w:val="0"/>
        </w:rPr>
        <w:t xml:space="preserve"> Cho hình thang ABCD, đáy nhỏ AB. Gọi M, N, P, Q lần lượt là trung điểm của AD, BD, AC, BC. Khi đó NP có độ dài bằng?</w:t>
      </w:r>
    </w:p>
    <w:p w:rsidR="00000000" w:rsidDel="00000000" w:rsidP="00000000" w:rsidRDefault="00000000" w:rsidRPr="00000000" w14:paraId="00000281">
      <w:pPr>
        <w:tabs>
          <w:tab w:val="left" w:pos="720"/>
          <w:tab w:val="left" w:pos="1440"/>
          <w:tab w:val="left" w:pos="2160"/>
          <w:tab w:val="left" w:pos="2880"/>
          <w:tab w:val="center" w:pos="4536"/>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95" style="width:26pt;height:30pt" type="#_x0000_t75">
            <v:imagedata r:id="rId191" o:title=""/>
          </v:shape>
          <o:OLEObject DrawAspect="Content" r:id="rId192" ObjectID="_1596123938" ProgID="Equation.DSMT4" ShapeID="_x0000_s95" Type="Embed"/>
        </w:pict>
      </w:r>
      <w:r w:rsidDel="00000000" w:rsidR="00000000" w:rsidRPr="00000000">
        <w:rPr>
          <w:rFonts w:ascii="Palatino Linotype" w:cs="Palatino Linotype" w:eastAsia="Palatino Linotype" w:hAnsi="Palatino Linotype"/>
          <w:sz w:val="26"/>
          <w:szCs w:val="26"/>
          <w:vertAlign w:val="baseline"/>
          <w:rtl w:val="0"/>
        </w:rPr>
        <w:t xml:space="preserve"> </w:t>
        <w:tab/>
        <w:tab/>
        <w:t xml:space="preserve">B. </w:t>
      </w:r>
      <w:r w:rsidDel="00000000" w:rsidR="00000000" w:rsidRPr="00000000">
        <w:rPr>
          <w:rFonts w:ascii="Palatino Linotype" w:cs="Palatino Linotype" w:eastAsia="Palatino Linotype" w:hAnsi="Palatino Linotype"/>
          <w:sz w:val="26"/>
          <w:szCs w:val="26"/>
          <w:vertAlign w:val="baseline"/>
        </w:rPr>
        <w:pict>
          <v:shape id="_x0000_s96" style="width:26pt;height:30pt" type="#_x0000_t75">
            <v:imagedata r:id="rId193" o:title=""/>
          </v:shape>
          <o:OLEObject DrawAspect="Content" r:id="rId194" ObjectID="_1596123937" ProgID="on.DSMT4" ShapeID="_x0000_s96" Type="Embed"/>
        </w:pict>
      </w:r>
      <w:r w:rsidDel="00000000" w:rsidR="00000000" w:rsidRPr="00000000">
        <w:rPr>
          <w:rFonts w:ascii="Palatino Linotype" w:cs="Palatino Linotype" w:eastAsia="Palatino Linotype" w:hAnsi="Palatino Linotype"/>
          <w:sz w:val="26"/>
          <w:szCs w:val="26"/>
          <w:vertAlign w:val="baseline"/>
          <w:rtl w:val="0"/>
        </w:rPr>
        <w:t xml:space="preserve"> </w:t>
        <w:tab/>
        <w:t xml:space="preserve">C. </w:t>
      </w:r>
      <w:r w:rsidDel="00000000" w:rsidR="00000000" w:rsidRPr="00000000">
        <w:rPr>
          <w:rFonts w:ascii="Palatino Linotype" w:cs="Palatino Linotype" w:eastAsia="Palatino Linotype" w:hAnsi="Palatino Linotype"/>
          <w:sz w:val="26"/>
          <w:szCs w:val="26"/>
          <w:vertAlign w:val="baseline"/>
        </w:rPr>
        <w:pict>
          <v:shape id="_x0000_s97" style="width:52pt;height:30pt" type="#_x0000_t75">
            <v:imagedata r:id="rId195" o:title=""/>
          </v:shape>
          <o:OLEObject DrawAspect="Content" r:id="rId196" ObjectID="_1596123936" ProgID="Equation.DSMT4" ShapeID="_x0000_s97" Type="Embed"/>
        </w:pict>
      </w:r>
      <w:r w:rsidDel="00000000" w:rsidR="00000000" w:rsidRPr="00000000">
        <w:rPr>
          <w:rFonts w:ascii="Palatino Linotype" w:cs="Palatino Linotype" w:eastAsia="Palatino Linotype" w:hAnsi="Palatino Linotype"/>
          <w:sz w:val="26"/>
          <w:szCs w:val="26"/>
          <w:vertAlign w:val="baseline"/>
          <w:rtl w:val="0"/>
        </w:rPr>
        <w:t xml:space="preserve"> </w:t>
        <w:tab/>
        <w:t xml:space="preserve">D. </w:t>
      </w:r>
      <w:r w:rsidDel="00000000" w:rsidR="00000000" w:rsidRPr="00000000">
        <w:rPr>
          <w:rFonts w:ascii="Palatino Linotype" w:cs="Palatino Linotype" w:eastAsia="Palatino Linotype" w:hAnsi="Palatino Linotype"/>
          <w:sz w:val="26"/>
          <w:szCs w:val="26"/>
          <w:vertAlign w:val="baseline"/>
        </w:rPr>
        <w:pict>
          <v:shape id="_x0000_s98" style="width:50pt;height:30pt" type="#_x0000_t75">
            <v:imagedata r:id="rId197" o:title=""/>
          </v:shape>
          <o:OLEObject DrawAspect="Content" r:id="rId198" ObjectID="_1596123935" ProgID="Equation.DSMT4" ShapeID="_x0000_s98"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82">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8.</w:t>
      </w:r>
      <w:r w:rsidDel="00000000" w:rsidR="00000000" w:rsidRPr="00000000">
        <w:rPr>
          <w:rFonts w:ascii="Palatino Linotype" w:cs="Palatino Linotype" w:eastAsia="Palatino Linotype" w:hAnsi="Palatino Linotype"/>
          <w:sz w:val="26"/>
          <w:szCs w:val="26"/>
          <w:vertAlign w:val="baseline"/>
          <w:rtl w:val="0"/>
        </w:rPr>
        <w:t xml:space="preserve"> Phát biểu nào sau đây sai?</w:t>
      </w:r>
    </w:p>
    <w:p w:rsidR="00000000" w:rsidDel="00000000" w:rsidP="00000000" w:rsidRDefault="00000000" w:rsidRPr="00000000" w14:paraId="00000283">
      <w:pPr>
        <w:tabs>
          <w:tab w:val="left" w:pos="720"/>
          <w:tab w:val="left" w:pos="1440"/>
          <w:tab w:val="left" w:pos="2160"/>
          <w:tab w:val="left" w:pos="2880"/>
          <w:tab w:val="center" w:pos="4536"/>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Tâm đối xứng của một đường thẳng là điểm bất kì của đường thẳng đó.</w:t>
      </w:r>
    </w:p>
    <w:p w:rsidR="00000000" w:rsidDel="00000000" w:rsidP="00000000" w:rsidRDefault="00000000" w:rsidRPr="00000000" w14:paraId="00000284">
      <w:pPr>
        <w:tabs>
          <w:tab w:val="left" w:pos="720"/>
          <w:tab w:val="left" w:pos="1440"/>
          <w:tab w:val="left" w:pos="2160"/>
          <w:tab w:val="left" w:pos="2880"/>
          <w:tab w:val="center" w:pos="4536"/>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Trọng tâm của một tam giác là tâm đối xứng của tam giác đó.</w:t>
      </w:r>
    </w:p>
    <w:p w:rsidR="00000000" w:rsidDel="00000000" w:rsidP="00000000" w:rsidRDefault="00000000" w:rsidRPr="00000000" w14:paraId="00000285">
      <w:pPr>
        <w:tabs>
          <w:tab w:val="left" w:pos="720"/>
          <w:tab w:val="left" w:pos="1440"/>
          <w:tab w:val="left" w:pos="2160"/>
          <w:tab w:val="left" w:pos="2880"/>
          <w:tab w:val="center" w:pos="4536"/>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Hai tam giác đối xứng với nhau qua một điểm thì có chu vi bằng nhau.</w:t>
      </w:r>
    </w:p>
    <w:p w:rsidR="00000000" w:rsidDel="00000000" w:rsidP="00000000" w:rsidRDefault="00000000" w:rsidRPr="00000000" w14:paraId="00000286">
      <w:pPr>
        <w:tabs>
          <w:tab w:val="left" w:pos="720"/>
          <w:tab w:val="left" w:pos="1440"/>
          <w:tab w:val="left" w:pos="2160"/>
          <w:tab w:val="left" w:pos="2880"/>
          <w:tab w:val="center" w:pos="4536"/>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Giao điểm hai đường chéo của hình bình hành là tâm đối xứng của hình đó.</w:t>
      </w:r>
    </w:p>
    <w:p w:rsidR="00000000" w:rsidDel="00000000" w:rsidP="00000000" w:rsidRDefault="00000000" w:rsidRPr="00000000" w14:paraId="00000287">
      <w:pPr>
        <w:tabs>
          <w:tab w:val="left" w:pos="720"/>
          <w:tab w:val="left" w:pos="1440"/>
          <w:tab w:val="left" w:pos="2160"/>
          <w:tab w:val="left" w:pos="2880"/>
          <w:tab w:val="center" w:pos="4536"/>
        </w:tabs>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TỰ LUẬN </w:t>
      </w:r>
      <w:r w:rsidDel="00000000" w:rsidR="00000000" w:rsidRPr="00000000">
        <w:rPr>
          <w:rtl w:val="0"/>
        </w:rPr>
      </w:r>
    </w:p>
    <w:p w:rsidR="00000000" w:rsidDel="00000000" w:rsidP="00000000" w:rsidRDefault="00000000" w:rsidRPr="00000000" w14:paraId="00000288">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kẻ trung tuyến AD (D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BC), gọi F, G lần lượt là trung điểm của AC, DC.</w:t>
      </w:r>
    </w:p>
    <w:p w:rsidR="00000000" w:rsidDel="00000000" w:rsidP="00000000" w:rsidRDefault="00000000" w:rsidRPr="00000000" w14:paraId="00000289">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Tính độ dài FG, biết BC = 8 cm.</w:t>
      </w:r>
    </w:p>
    <w:p w:rsidR="00000000" w:rsidDel="00000000" w:rsidP="00000000" w:rsidRDefault="00000000" w:rsidRPr="00000000" w14:paraId="0000028A">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Lấy điểm E đối xứng với D qua tâm F. Tìm điều kiện của tam giác ABC để tứ giác AECD là hình vuông.</w:t>
      </w:r>
    </w:p>
    <w:p w:rsidR="00000000" w:rsidDel="00000000" w:rsidP="00000000" w:rsidRDefault="00000000" w:rsidRPr="00000000" w14:paraId="0000028B">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sz w:val="26"/>
          <w:szCs w:val="26"/>
          <w:vertAlign w:val="baseline"/>
          <w:rtl w:val="0"/>
        </w:rPr>
        <w:t xml:space="preserve"> Cho hình bình hành ABCD, đường phân giác của </w:t>
      </w:r>
      <w:r w:rsidDel="00000000" w:rsidR="00000000" w:rsidRPr="00000000">
        <w:rPr>
          <w:rFonts w:ascii="Palatino Linotype" w:cs="Palatino Linotype" w:eastAsia="Palatino Linotype" w:hAnsi="Palatino Linotype"/>
          <w:sz w:val="26"/>
          <w:szCs w:val="26"/>
          <w:vertAlign w:val="baseline"/>
        </w:rPr>
        <w:pict>
          <v:shape id="_x0000_s99" style="width:27pt;height:17pt" type="#_x0000_t75">
            <v:imagedata r:id="rId199" o:title=""/>
          </v:shape>
          <o:OLEObject DrawAspect="Content" r:id="rId200" ObjectID="_1596123934" ProgID="Equation.DSMT4" ShapeID="_x0000_s99" Type="Embed"/>
        </w:pict>
      </w:r>
      <w:r w:rsidDel="00000000" w:rsidR="00000000" w:rsidRPr="00000000">
        <w:rPr>
          <w:rFonts w:ascii="Palatino Linotype" w:cs="Palatino Linotype" w:eastAsia="Palatino Linotype" w:hAnsi="Palatino Linotype"/>
          <w:sz w:val="26"/>
          <w:szCs w:val="26"/>
          <w:vertAlign w:val="baseline"/>
          <w:rtl w:val="0"/>
        </w:rPr>
        <w:t xml:space="preserve">cắt BC tại trung điểm M của BC.</w:t>
      </w:r>
    </w:p>
    <w:p w:rsidR="00000000" w:rsidDel="00000000" w:rsidP="00000000" w:rsidRDefault="00000000" w:rsidRPr="00000000" w14:paraId="0000028C">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AD = 2AB.</w:t>
      </w:r>
    </w:p>
    <w:p w:rsidR="00000000" w:rsidDel="00000000" w:rsidP="00000000" w:rsidRDefault="00000000" w:rsidRPr="00000000" w14:paraId="0000028D">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Gọi N là trung điểm của AD. Chứng minh tứ giác ABMN là hình thoi.</w:t>
      </w:r>
    </w:p>
    <w:p w:rsidR="00000000" w:rsidDel="00000000" w:rsidP="00000000" w:rsidRDefault="00000000" w:rsidRPr="00000000" w14:paraId="0000028E">
      <w:pPr>
        <w:tabs>
          <w:tab w:val="left" w:pos="720"/>
          <w:tab w:val="left" w:pos="1440"/>
          <w:tab w:val="left" w:pos="2160"/>
          <w:tab w:val="left" w:pos="2880"/>
          <w:tab w:val="center" w:pos="4536"/>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Gọi O là giao điểm của AC và BD. Chứng minh M, O N thẳng hàng và AM vuông góc của MD.</w:t>
      </w:r>
    </w:p>
    <w:p w:rsidR="00000000" w:rsidDel="00000000" w:rsidP="00000000" w:rsidRDefault="00000000" w:rsidRPr="00000000" w14:paraId="0000028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d) Gọi K là giao điểm của AM với BO. Tìm điều kiện của hình bình hành ABCD để </w:t>
      </w:r>
      <w:r w:rsidDel="00000000" w:rsidR="00000000" w:rsidRPr="00000000">
        <w:rPr>
          <w:rFonts w:ascii="Palatino Linotype" w:cs="Palatino Linotype" w:eastAsia="Palatino Linotype" w:hAnsi="Palatino Linotype"/>
          <w:sz w:val="26"/>
          <w:szCs w:val="26"/>
          <w:vertAlign w:val="baseline"/>
        </w:rPr>
        <w:pict>
          <v:shape id="_x0000_s100" style="width:45pt;height:30pt" type="#_x0000_t75">
            <v:imagedata r:id="rId201" o:title=""/>
          </v:shape>
          <o:OLEObject DrawAspect="Content" r:id="rId202" ObjectID="_1596123933" ProgID="Equation.DSMT4" ShapeID="_x0000_s100"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90">
      <w:pPr>
        <w:tabs>
          <w:tab w:val="center" w:pos="4536"/>
          <w:tab w:val="left" w:pos="5960"/>
        </w:tabs>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2</w:t>
      </w:r>
      <w:r w:rsidDel="00000000" w:rsidR="00000000" w:rsidRPr="00000000">
        <w:rPr>
          <w:rtl w:val="0"/>
        </w:rPr>
      </w:r>
    </w:p>
    <w:p w:rsidR="00000000" w:rsidDel="00000000" w:rsidP="00000000" w:rsidRDefault="00000000" w:rsidRPr="00000000" w14:paraId="00000291">
      <w:pPr>
        <w:tabs>
          <w:tab w:val="center" w:pos="4536"/>
          <w:tab w:val="left" w:pos="5960"/>
        </w:tabs>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 TRẮC NGHIỆM </w:t>
      </w:r>
      <w:r w:rsidDel="00000000" w:rsidR="00000000" w:rsidRPr="00000000">
        <w:rPr>
          <w:rtl w:val="0"/>
        </w:rPr>
      </w:r>
    </w:p>
    <w:p w:rsidR="00000000" w:rsidDel="00000000" w:rsidP="00000000" w:rsidRDefault="00000000" w:rsidRPr="00000000" w14:paraId="00000292">
      <w:pPr>
        <w:tabs>
          <w:tab w:val="center" w:pos="4536"/>
          <w:tab w:val="left" w:pos="5960"/>
        </w:tabs>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Điền Đ (đúng) hoặc S (sai) trong các phát biểu sau:</w:t>
      </w:r>
      <w:r w:rsidDel="00000000" w:rsidR="00000000" w:rsidRPr="00000000">
        <w:rPr>
          <w:rtl w:val="0"/>
        </w:rPr>
      </w:r>
    </w:p>
    <w:tbl>
      <w:tblPr>
        <w:tblStyle w:val="Table13"/>
        <w:tblW w:w="91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88"/>
        <w:gridCol w:w="744"/>
        <w:tblGridChange w:id="0">
          <w:tblGrid>
            <w:gridCol w:w="8388"/>
            <w:gridCol w:w="744"/>
          </w:tblGrid>
        </w:tblGridChange>
      </w:tblGrid>
      <w:tr>
        <w:trPr>
          <w:cantSplit w:val="0"/>
          <w:tblHeader w:val="0"/>
        </w:trPr>
        <w:tc>
          <w:tcPr>
            <w:vAlign w:val="top"/>
          </w:tcPr>
          <w:p w:rsidR="00000000" w:rsidDel="00000000" w:rsidP="00000000" w:rsidRDefault="00000000" w:rsidRPr="00000000" w14:paraId="00000293">
            <w:pPr>
              <w:tabs>
                <w:tab w:val="center" w:pos="4536"/>
                <w:tab w:val="left" w:pos="5960"/>
              </w:tabs>
              <w:jc w:val="center"/>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Câu</w:t>
            </w:r>
          </w:p>
        </w:tc>
        <w:tc>
          <w:tcPr>
            <w:vAlign w:val="top"/>
          </w:tcPr>
          <w:p w:rsidR="00000000" w:rsidDel="00000000" w:rsidP="00000000" w:rsidRDefault="00000000" w:rsidRPr="00000000" w14:paraId="00000294">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Đ/S</w:t>
            </w:r>
          </w:p>
        </w:tc>
      </w:tr>
      <w:tr>
        <w:trPr>
          <w:cantSplit w:val="0"/>
          <w:tblHeader w:val="0"/>
        </w:trPr>
        <w:tc>
          <w:tcPr>
            <w:vAlign w:val="top"/>
          </w:tcPr>
          <w:p w:rsidR="00000000" w:rsidDel="00000000" w:rsidP="00000000" w:rsidRDefault="00000000" w:rsidRPr="00000000" w14:paraId="00000295">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1. Độ dài đường trung bình của hình thang bằng nửa tổng độ dài hai cạnh hình thang.</w:t>
            </w:r>
          </w:p>
        </w:tc>
        <w:tc>
          <w:tcPr>
            <w:vAlign w:val="top"/>
          </w:tcPr>
          <w:p w:rsidR="00000000" w:rsidDel="00000000" w:rsidP="00000000" w:rsidRDefault="00000000" w:rsidRPr="00000000" w14:paraId="00000296">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7">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2. Hình bình hành có hai góc kề một cạnh bằng nhau là hình chữ nhật.</w:t>
            </w:r>
          </w:p>
        </w:tc>
        <w:tc>
          <w:tcPr>
            <w:vAlign w:val="top"/>
          </w:tcPr>
          <w:p w:rsidR="00000000" w:rsidDel="00000000" w:rsidP="00000000" w:rsidRDefault="00000000" w:rsidRPr="00000000" w14:paraId="00000298">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9">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3. Hình thoi có 2 đường chéo vuông góc với nhau là hình vuông.</w:t>
            </w:r>
          </w:p>
        </w:tc>
        <w:tc>
          <w:tcPr>
            <w:vAlign w:val="top"/>
          </w:tcPr>
          <w:p w:rsidR="00000000" w:rsidDel="00000000" w:rsidP="00000000" w:rsidRDefault="00000000" w:rsidRPr="00000000" w14:paraId="0000029A">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B">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4. Hai đường chéo của hình vuông là trục đối xứng của hình vuông.</w:t>
            </w:r>
          </w:p>
        </w:tc>
        <w:tc>
          <w:tcPr>
            <w:vAlign w:val="top"/>
          </w:tcPr>
          <w:p w:rsidR="00000000" w:rsidDel="00000000" w:rsidP="00000000" w:rsidRDefault="00000000" w:rsidRPr="00000000" w14:paraId="0000029C">
            <w:pPr>
              <w:tabs>
                <w:tab w:val="center" w:pos="4536"/>
                <w:tab w:val="left" w:pos="5960"/>
              </w:tabs>
              <w:jc w:val="both"/>
              <w:rPr>
                <w:rFonts w:ascii="Palatino Linotype" w:cs="Palatino Linotype" w:eastAsia="Palatino Linotype" w:hAnsi="Palatino Linotype"/>
                <w:sz w:val="26"/>
                <w:szCs w:val="26"/>
                <w:vertAlign w:val="baseline"/>
              </w:rPr>
            </w:pPr>
            <w:r w:rsidDel="00000000" w:rsidR="00000000" w:rsidRPr="00000000">
              <w:rPr>
                <w:rtl w:val="0"/>
              </w:rPr>
            </w:r>
          </w:p>
        </w:tc>
      </w:tr>
    </w:tbl>
    <w:p w:rsidR="00000000" w:rsidDel="00000000" w:rsidP="00000000" w:rsidRDefault="00000000" w:rsidRPr="00000000" w14:paraId="0000029D">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TỰ LUẬN </w:t>
      </w:r>
      <w:r w:rsidDel="00000000" w:rsidR="00000000" w:rsidRPr="00000000">
        <w:rPr>
          <w:rtl w:val="0"/>
        </w:rPr>
      </w:r>
    </w:p>
    <w:p w:rsidR="00000000" w:rsidDel="00000000" w:rsidP="00000000" w:rsidRDefault="00000000" w:rsidRPr="00000000" w14:paraId="0000029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kẻ trung tuyến </w:t>
      </w:r>
      <w:r w:rsidDel="00000000" w:rsidR="00000000" w:rsidRPr="00000000">
        <w:rPr>
          <w:rFonts w:ascii="Palatino Linotype" w:cs="Palatino Linotype" w:eastAsia="Palatino Linotype" w:hAnsi="Palatino Linotype"/>
          <w:i w:val="1"/>
          <w:sz w:val="26"/>
          <w:szCs w:val="26"/>
          <w:vertAlign w:val="baseline"/>
          <w:rtl w:val="0"/>
        </w:rPr>
        <w:t xml:space="preserve">AD (D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gọi F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Lấy điểm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đối xứng với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qua tâm D.</w:t>
      </w:r>
    </w:p>
    <w:p w:rsidR="00000000" w:rsidDel="00000000" w:rsidP="00000000" w:rsidRDefault="00000000" w:rsidRPr="00000000" w14:paraId="0000029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ABEC</w:t>
      </w:r>
      <w:r w:rsidDel="00000000" w:rsidR="00000000" w:rsidRPr="00000000">
        <w:rPr>
          <w:rFonts w:ascii="Palatino Linotype" w:cs="Palatino Linotype" w:eastAsia="Palatino Linotype" w:hAnsi="Palatino Linotype"/>
          <w:sz w:val="26"/>
          <w:szCs w:val="26"/>
          <w:vertAlign w:val="baseline"/>
          <w:rtl w:val="0"/>
        </w:rPr>
        <w:t xml:space="preserve"> là hình gì? Vì sao?</w:t>
      </w:r>
    </w:p>
    <w:p w:rsidR="00000000" w:rsidDel="00000000" w:rsidP="00000000" w:rsidRDefault="00000000" w:rsidRPr="00000000" w14:paraId="000002A0">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Gọi G là trung điểm của DC. Tính độ dài </w:t>
      </w:r>
      <w:r w:rsidDel="00000000" w:rsidR="00000000" w:rsidRPr="00000000">
        <w:rPr>
          <w:rFonts w:ascii="Palatino Linotype" w:cs="Palatino Linotype" w:eastAsia="Palatino Linotype" w:hAnsi="Palatino Linotype"/>
          <w:i w:val="1"/>
          <w:sz w:val="26"/>
          <w:szCs w:val="26"/>
          <w:vertAlign w:val="baseline"/>
          <w:rtl w:val="0"/>
        </w:rPr>
        <w:t xml:space="preserve">FG,</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tl w:val="0"/>
        </w:rPr>
        <w:t xml:space="preserve">BC = 8cm.</w:t>
      </w:r>
      <w:r w:rsidDel="00000000" w:rsidR="00000000" w:rsidRPr="00000000">
        <w:rPr>
          <w:rtl w:val="0"/>
        </w:rPr>
      </w:r>
    </w:p>
    <w:p w:rsidR="00000000" w:rsidDel="00000000" w:rsidP="00000000" w:rsidRDefault="00000000" w:rsidRPr="00000000" w14:paraId="000002A1">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Tìm điều kiện của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để tứ giác </w:t>
      </w:r>
      <w:r w:rsidDel="00000000" w:rsidR="00000000" w:rsidRPr="00000000">
        <w:rPr>
          <w:rFonts w:ascii="Palatino Linotype" w:cs="Palatino Linotype" w:eastAsia="Palatino Linotype" w:hAnsi="Palatino Linotype"/>
          <w:i w:val="1"/>
          <w:sz w:val="26"/>
          <w:szCs w:val="26"/>
          <w:vertAlign w:val="baseline"/>
          <w:rtl w:val="0"/>
        </w:rPr>
        <w:t xml:space="preserve">ABEC</w:t>
      </w:r>
      <w:r w:rsidDel="00000000" w:rsidR="00000000" w:rsidRPr="00000000">
        <w:rPr>
          <w:rFonts w:ascii="Palatino Linotype" w:cs="Palatino Linotype" w:eastAsia="Palatino Linotype" w:hAnsi="Palatino Linotype"/>
          <w:sz w:val="26"/>
          <w:szCs w:val="26"/>
          <w:vertAlign w:val="baseline"/>
          <w:rtl w:val="0"/>
        </w:rPr>
        <w:t xml:space="preserve"> là hình vuông. </w:t>
      </w:r>
    </w:p>
    <w:p w:rsidR="00000000" w:rsidDel="00000000" w:rsidP="00000000" w:rsidRDefault="00000000" w:rsidRPr="00000000" w14:paraId="000002A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sz w:val="26"/>
          <w:szCs w:val="26"/>
          <w:vertAlign w:val="baseline"/>
          <w:rtl w:val="0"/>
        </w:rPr>
        <w:t xml:space="preserve"> Cho hình chữ nhật </w:t>
      </w:r>
      <w:r w:rsidDel="00000000" w:rsidR="00000000" w:rsidRPr="00000000">
        <w:rPr>
          <w:rFonts w:ascii="Palatino Linotype" w:cs="Palatino Linotype" w:eastAsia="Palatino Linotype" w:hAnsi="Palatino Linotype"/>
          <w:i w:val="1"/>
          <w:sz w:val="26"/>
          <w:szCs w:val="26"/>
          <w:vertAlign w:val="baseline"/>
          <w:rtl w:val="0"/>
        </w:rPr>
        <w:t xml:space="preserve">ABCD, O </w:t>
      </w:r>
      <w:r w:rsidDel="00000000" w:rsidR="00000000" w:rsidRPr="00000000">
        <w:rPr>
          <w:rFonts w:ascii="Palatino Linotype" w:cs="Palatino Linotype" w:eastAsia="Palatino Linotype" w:hAnsi="Palatino Linotype"/>
          <w:sz w:val="26"/>
          <w:szCs w:val="26"/>
          <w:vertAlign w:val="baseline"/>
          <w:rtl w:val="0"/>
        </w:rPr>
        <w:t xml:space="preserve">là giao điểm hai đường chéo. M thuộc CD và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thuộc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sao cho DM = </w:t>
      </w:r>
      <w:r w:rsidDel="00000000" w:rsidR="00000000" w:rsidRPr="00000000">
        <w:rPr>
          <w:rFonts w:ascii="Palatino Linotype" w:cs="Palatino Linotype" w:eastAsia="Palatino Linotype" w:hAnsi="Palatino Linotype"/>
          <w:i w:val="1"/>
          <w:sz w:val="26"/>
          <w:szCs w:val="26"/>
          <w:vertAlign w:val="baseline"/>
          <w:rtl w:val="0"/>
        </w:rPr>
        <w:t xml:space="preserve">BN.</w:t>
      </w:r>
      <w:r w:rsidDel="00000000" w:rsidR="00000000" w:rsidRPr="00000000">
        <w:rPr>
          <w:rtl w:val="0"/>
        </w:rPr>
      </w:r>
    </w:p>
    <w:p w:rsidR="00000000" w:rsidDel="00000000" w:rsidP="00000000" w:rsidRDefault="00000000" w:rsidRPr="00000000" w14:paraId="000002A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ANCM</w:t>
      </w:r>
      <w:r w:rsidDel="00000000" w:rsidR="00000000" w:rsidRPr="00000000">
        <w:rPr>
          <w:rFonts w:ascii="Palatino Linotype" w:cs="Palatino Linotype" w:eastAsia="Palatino Linotype" w:hAnsi="Palatino Linotype"/>
          <w:sz w:val="26"/>
          <w:szCs w:val="26"/>
          <w:vertAlign w:val="baseline"/>
          <w:rtl w:val="0"/>
        </w:rPr>
        <w:t xml:space="preserve"> là hình bình hành, từ đó suy ra các điểm M, O,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thẳng hàng.</w:t>
      </w:r>
    </w:p>
    <w:p w:rsidR="00000000" w:rsidDel="00000000" w:rsidP="00000000" w:rsidRDefault="00000000" w:rsidRPr="00000000" w14:paraId="000002A4">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Qua M kẻ đuờng thẳng song song vói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AD ở E,</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BC ở F.</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EN = EM </w: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101" style="width:54pt;height:13pt" type="#_x0000_t75">
            <v:imagedata r:id="rId203" o:title=""/>
          </v:shape>
          <o:OLEObject DrawAspect="Content" r:id="rId204" ObjectID="_1596123932" ProgID="Equation.DSMT4" ShapeID="_x0000_s101" Type="Embed"/>
        </w:pic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tl w:val="0"/>
        </w:rPr>
      </w:r>
    </w:p>
    <w:p w:rsidR="00000000" w:rsidDel="00000000" w:rsidP="00000000" w:rsidRDefault="00000000" w:rsidRPr="00000000" w14:paraId="000002A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Tìm vị trí của điểm 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để </w:t>
      </w:r>
      <w:r w:rsidDel="00000000" w:rsidR="00000000" w:rsidRPr="00000000">
        <w:rPr>
          <w:rFonts w:ascii="Palatino Linotype" w:cs="Palatino Linotype" w:eastAsia="Palatino Linotype" w:hAnsi="Palatino Linotype"/>
          <w:i w:val="1"/>
          <w:sz w:val="26"/>
          <w:szCs w:val="26"/>
          <w:vertAlign w:val="baseline"/>
          <w:rtl w:val="0"/>
        </w:rPr>
        <w:t xml:space="preserve">ANCM</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2A6">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d)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NF</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I. </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NF.</w:t>
      </w:r>
      <w:r w:rsidDel="00000000" w:rsidR="00000000" w:rsidRPr="00000000">
        <w:rPr>
          <w:rtl w:val="0"/>
        </w:rPr>
      </w:r>
    </w:p>
    <w:p w:rsidR="00000000" w:rsidDel="00000000" w:rsidP="00000000" w:rsidRDefault="00000000" w:rsidRPr="00000000" w14:paraId="000002A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r>
    </w:p>
    <w:p w:rsidR="00000000" w:rsidDel="00000000" w:rsidP="00000000" w:rsidRDefault="00000000" w:rsidRPr="00000000" w14:paraId="000002A8">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2A9">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CHUYÊN ĐỀ II. ĐA GIÁC</w:t>
      </w:r>
      <w:r w:rsidDel="00000000" w:rsidR="00000000" w:rsidRPr="00000000">
        <w:rPr>
          <w:rtl w:val="0"/>
        </w:rPr>
      </w:r>
    </w:p>
    <w:p w:rsidR="00000000" w:rsidDel="00000000" w:rsidP="00000000" w:rsidRDefault="00000000" w:rsidRPr="00000000" w14:paraId="000002AA">
      <w:pPr>
        <w:tabs>
          <w:tab w:val="left" w:pos="4595"/>
        </w:tabs>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1. ĐA GIÁC - ĐA GIÁC ĐỀU</w:t>
      </w:r>
      <w:r w:rsidDel="00000000" w:rsidR="00000000" w:rsidRPr="00000000">
        <w:rPr>
          <w:rtl w:val="0"/>
        </w:rPr>
      </w:r>
    </w:p>
    <w:p w:rsidR="00000000" w:rsidDel="00000000" w:rsidP="00000000" w:rsidRDefault="00000000" w:rsidRPr="00000000" w14:paraId="000002AB">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 </w:t>
      </w:r>
      <w:r w:rsidDel="00000000" w:rsidR="00000000" w:rsidRPr="00000000">
        <w:rPr>
          <w:rtl w:val="0"/>
        </w:rPr>
      </w:r>
    </w:p>
    <w:p w:rsidR="00000000" w:rsidDel="00000000" w:rsidP="00000000" w:rsidRDefault="00000000" w:rsidRPr="00000000" w14:paraId="000002A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 Đa giác</w:t>
      </w:r>
      <w:r w:rsidDel="00000000" w:rsidR="00000000" w:rsidRPr="00000000">
        <w:rPr>
          <w:rtl w:val="0"/>
        </w:rPr>
      </w:r>
    </w:p>
    <w:p w:rsidR="00000000" w:rsidDel="00000000" w:rsidP="00000000" w:rsidRDefault="00000000" w:rsidRPr="00000000" w14:paraId="000002AD">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Đa giác A</w:t>
      </w:r>
      <w:r w:rsidDel="00000000" w:rsidR="00000000" w:rsidRPr="00000000">
        <w:rPr>
          <w:rFonts w:ascii="Palatino Linotype" w:cs="Palatino Linotype" w:eastAsia="Palatino Linotype" w:hAnsi="Palatino Linotype"/>
          <w:i w:val="1"/>
          <w:sz w:val="26"/>
          <w:szCs w:val="26"/>
          <w:vertAlign w:val="subscript"/>
          <w:rtl w:val="0"/>
        </w:rPr>
        <w:t xml:space="preserve">1</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là hình gồm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đoạn thẳng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1</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A</w:t>
      </w:r>
      <w:r w:rsidDel="00000000" w:rsidR="00000000" w:rsidRPr="00000000">
        <w:rPr>
          <w:rFonts w:ascii="Palatino Linotype" w:cs="Palatino Linotype" w:eastAsia="Palatino Linotype" w:hAnsi="Palatino Linotype"/>
          <w:i w:val="1"/>
          <w:sz w:val="26"/>
          <w:szCs w:val="26"/>
          <w:vertAlign w:val="sub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3</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bscript"/>
          <w:rtl w:val="0"/>
        </w:rPr>
        <w:t xml:space="preserve">n</w:t>
      </w:r>
      <w:r w:rsidDel="00000000" w:rsidR="00000000" w:rsidRPr="00000000">
        <w:rPr>
          <w:rFonts w:ascii="Palatino Linotype" w:cs="Palatino Linotype" w:eastAsia="Palatino Linotype" w:hAnsi="Palatino Linotype"/>
          <w:i w:val="1"/>
          <w:smallCaps w:val="1"/>
          <w:sz w:val="26"/>
          <w:szCs w:val="26"/>
          <w:vertAlign w:val="baseline"/>
          <w:rtl w:val="0"/>
        </w:rPr>
        <w:t xml:space="preserve">A</w:t>
      </w:r>
      <w:r w:rsidDel="00000000" w:rsidR="00000000" w:rsidRPr="00000000">
        <w:rPr>
          <w:rFonts w:ascii="Palatino Linotype" w:cs="Palatino Linotype" w:eastAsia="Palatino Linotype" w:hAnsi="Palatino Linotype"/>
          <w:i w:val="1"/>
          <w:smallCaps w:val="1"/>
          <w:sz w:val="26"/>
          <w:szCs w:val="26"/>
          <w:vertAlign w:val="subscript"/>
          <w:rtl w:val="0"/>
        </w:rPr>
        <w:t xml:space="preserve">1</w:t>
      </w:r>
      <w:r w:rsidDel="00000000" w:rsidR="00000000" w:rsidRPr="00000000">
        <w:rPr>
          <w:rFonts w:ascii="Palatino Linotype" w:cs="Palatino Linotype" w:eastAsia="Palatino Linotype" w:hAnsi="Palatino Linotype"/>
          <w:sz w:val="26"/>
          <w:szCs w:val="26"/>
          <w:vertAlign w:val="baseline"/>
          <w:rtl w:val="0"/>
        </w:rPr>
        <w:t xml:space="preserve"> trong đó bất kì hai đoạn thẳng nào có một điểm chung cũng không cùng nằm trên một đường thẳng </w:t>
      </w:r>
      <w:r w:rsidDel="00000000" w:rsidR="00000000" w:rsidRPr="00000000">
        <w:rPr>
          <w:rFonts w:ascii="Palatino Linotype" w:cs="Palatino Linotype" w:eastAsia="Palatino Linotype" w:hAnsi="Palatino Linotype"/>
          <w:i w:val="1"/>
          <w:sz w:val="26"/>
          <w:szCs w:val="26"/>
          <w:vertAlign w:val="baseline"/>
          <w:rtl w:val="0"/>
        </w:rPr>
        <w:t xml:space="preserve">(Hình 1a; 1b).</w:t>
      </w:r>
      <w:r w:rsidDel="00000000" w:rsidR="00000000" w:rsidRPr="00000000">
        <w:rPr>
          <w:rtl w:val="0"/>
        </w:rPr>
      </w:r>
    </w:p>
    <w:p w:rsidR="00000000" w:rsidDel="00000000" w:rsidP="00000000" w:rsidRDefault="00000000" w:rsidRPr="00000000" w14:paraId="000002AE">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drawing>
          <wp:inline distB="0" distT="0" distL="114300" distR="114300">
            <wp:extent cx="4160520" cy="1874520"/>
            <wp:effectExtent b="0" l="0" r="0" t="0"/>
            <wp:docPr descr="img001" id="1671" name="image178.png"/>
            <a:graphic>
              <a:graphicData uri="http://schemas.openxmlformats.org/drawingml/2006/picture">
                <pic:pic>
                  <pic:nvPicPr>
                    <pic:cNvPr descr="img001" id="0" name="image178.png"/>
                    <pic:cNvPicPr preferRelativeResize="0"/>
                  </pic:nvPicPr>
                  <pic:blipFill>
                    <a:blip r:embed="rId354"/>
                    <a:srcRect b="0" l="0" r="0" t="0"/>
                    <a:stretch>
                      <a:fillRect/>
                    </a:stretch>
                  </pic:blipFill>
                  <pic:spPr>
                    <a:xfrm>
                      <a:off x="0" y="0"/>
                      <a:ext cx="4160520" cy="187452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i w:val="1"/>
          <w:sz w:val="26"/>
          <w:szCs w:val="26"/>
          <w:vertAlign w:val="baseline"/>
          <w:rtl w:val="0"/>
        </w:rPr>
        <w:t xml:space="preserve">2.</w:t>
      </w:r>
      <w:r w:rsidDel="00000000" w:rsidR="00000000" w:rsidRPr="00000000">
        <w:rPr>
          <w:rFonts w:ascii="Palatino Linotype" w:cs="Palatino Linotype" w:eastAsia="Palatino Linotype" w:hAnsi="Palatino Linotype"/>
          <w:b w:val="1"/>
          <w:sz w:val="26"/>
          <w:szCs w:val="26"/>
          <w:vertAlign w:val="baseline"/>
          <w:rtl w:val="0"/>
        </w:rPr>
        <w:t xml:space="preserve"> Đa giác lồi</w:t>
      </w:r>
      <w:r w:rsidDel="00000000" w:rsidR="00000000" w:rsidRPr="00000000">
        <w:rPr>
          <w:rtl w:val="0"/>
        </w:rPr>
      </w:r>
    </w:p>
    <w:p w:rsidR="00000000" w:rsidDel="00000000" w:rsidP="00000000" w:rsidRDefault="00000000" w:rsidRPr="00000000" w14:paraId="000002B0">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Đa giác lồi</w:t>
      </w:r>
      <w:r w:rsidDel="00000000" w:rsidR="00000000" w:rsidRPr="00000000">
        <w:rPr>
          <w:rFonts w:ascii="Palatino Linotype" w:cs="Palatino Linotype" w:eastAsia="Palatino Linotype" w:hAnsi="Palatino Linotype"/>
          <w:sz w:val="26"/>
          <w:szCs w:val="26"/>
          <w:vertAlign w:val="baseline"/>
          <w:rtl w:val="0"/>
        </w:rPr>
        <w:t xml:space="preserve"> là đa giác luôn nằm trong một nửa mặt phẳng có bờ là đường thẳng chứa bất kì cạnh nào của đa giác </w:t>
      </w:r>
      <w:r w:rsidDel="00000000" w:rsidR="00000000" w:rsidRPr="00000000">
        <w:rPr>
          <w:rFonts w:ascii="Palatino Linotype" w:cs="Palatino Linotype" w:eastAsia="Palatino Linotype" w:hAnsi="Palatino Linotype"/>
          <w:i w:val="1"/>
          <w:sz w:val="26"/>
          <w:szCs w:val="26"/>
          <w:vertAlign w:val="baseline"/>
          <w:rtl w:val="0"/>
        </w:rPr>
        <w:t xml:space="preserve">(Hình 1c).</w:t>
      </w:r>
      <w:r w:rsidDel="00000000" w:rsidR="00000000" w:rsidRPr="00000000">
        <w:rPr>
          <w:rtl w:val="0"/>
        </w:rPr>
      </w:r>
    </w:p>
    <w:p w:rsidR="00000000" w:rsidDel="00000000" w:rsidP="00000000" w:rsidRDefault="00000000" w:rsidRPr="00000000" w14:paraId="000002B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drawing>
          <wp:inline distB="0" distT="0" distL="114300" distR="114300">
            <wp:extent cx="2056765" cy="1465580"/>
            <wp:effectExtent b="0" l="0" r="0" t="0"/>
            <wp:docPr descr="img002" id="1673" name="image175.jpg"/>
            <a:graphic>
              <a:graphicData uri="http://schemas.openxmlformats.org/drawingml/2006/picture">
                <pic:pic>
                  <pic:nvPicPr>
                    <pic:cNvPr descr="img002" id="0" name="image175.jpg"/>
                    <pic:cNvPicPr preferRelativeResize="0"/>
                  </pic:nvPicPr>
                  <pic:blipFill>
                    <a:blip r:embed="rId355"/>
                    <a:srcRect b="0" l="0" r="0" t="0"/>
                    <a:stretch>
                      <a:fillRect/>
                    </a:stretch>
                  </pic:blipFill>
                  <pic:spPr>
                    <a:xfrm>
                      <a:off x="0" y="0"/>
                      <a:ext cx="2056765" cy="146558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Lưu ý:</w:t>
      </w:r>
      <w:r w:rsidDel="00000000" w:rsidR="00000000" w:rsidRPr="00000000">
        <w:rPr>
          <w:rFonts w:ascii="Palatino Linotype" w:cs="Palatino Linotype" w:eastAsia="Palatino Linotype" w:hAnsi="Palatino Linotype"/>
          <w:sz w:val="26"/>
          <w:szCs w:val="26"/>
          <w:vertAlign w:val="baseline"/>
          <w:rtl w:val="0"/>
        </w:rPr>
        <w:t xml:space="preserve"> Trong chương trình THCS, chúng ta sẽ chỉ xét các đa giác lồi. Vì vậy, nếu không giải thích gì thêm, chúng ta viết "đa giác" để thay cho "đa giác lồi".</w:t>
      </w:r>
    </w:p>
    <w:p w:rsidR="00000000" w:rsidDel="00000000" w:rsidP="00000000" w:rsidRDefault="00000000" w:rsidRPr="00000000" w14:paraId="000002B3">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 Các khái niệm khác</w:t>
      </w:r>
      <w:r w:rsidDel="00000000" w:rsidR="00000000" w:rsidRPr="00000000">
        <w:rPr>
          <w:rtl w:val="0"/>
        </w:rPr>
      </w:r>
    </w:p>
    <w:p w:rsidR="00000000" w:rsidDel="00000000" w:rsidP="00000000" w:rsidRDefault="00000000" w:rsidRPr="00000000" w14:paraId="000002B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Một đa giác có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đỉnh được gọi </w:t>
      </w:r>
      <w:r w:rsidDel="00000000" w:rsidR="00000000" w:rsidRPr="00000000">
        <w:rPr>
          <w:rFonts w:ascii="Palatino Linotype" w:cs="Palatino Linotype" w:eastAsia="Palatino Linotype" w:hAnsi="Palatino Linotype"/>
          <w:i w:val="1"/>
          <w:sz w:val="26"/>
          <w:szCs w:val="26"/>
          <w:vertAlign w:val="baseline"/>
          <w:rtl w:val="0"/>
        </w:rPr>
        <w:t xml:space="preserve">n- giác.</w:t>
      </w:r>
      <w:r w:rsidDel="00000000" w:rsidR="00000000" w:rsidRPr="00000000">
        <w:rPr>
          <w:rtl w:val="0"/>
        </w:rPr>
      </w:r>
    </w:p>
    <w:p w:rsidR="00000000" w:rsidDel="00000000" w:rsidP="00000000" w:rsidRDefault="00000000" w:rsidRPr="00000000" w14:paraId="000002B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Ví dụ:</w:t>
      </w:r>
      <w:r w:rsidDel="00000000" w:rsidR="00000000" w:rsidRPr="00000000">
        <w:rPr>
          <w:rFonts w:ascii="Palatino Linotype" w:cs="Palatino Linotype" w:eastAsia="Palatino Linotype" w:hAnsi="Palatino Linotype"/>
          <w:sz w:val="26"/>
          <w:szCs w:val="26"/>
          <w:vertAlign w:val="baseline"/>
          <w:rtl w:val="0"/>
        </w:rPr>
        <w:t xml:space="preserve"> tam giác, tứ giác, ngũ giác, thập giác,..., 100 - giác.</w:t>
      </w:r>
    </w:p>
    <w:p w:rsidR="00000000" w:rsidDel="00000000" w:rsidP="00000000" w:rsidRDefault="00000000" w:rsidRPr="00000000" w14:paraId="000002B6">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Đường chéo</w:t>
      </w:r>
      <w:r w:rsidDel="00000000" w:rsidR="00000000" w:rsidRPr="00000000">
        <w:rPr>
          <w:rFonts w:ascii="Palatino Linotype" w:cs="Palatino Linotype" w:eastAsia="Palatino Linotype" w:hAnsi="Palatino Linotype"/>
          <w:sz w:val="26"/>
          <w:szCs w:val="26"/>
          <w:vertAlign w:val="baseline"/>
          <w:rtl w:val="0"/>
        </w:rPr>
        <w:t xml:space="preserve"> của đa giác là các đoạn thẳng nối hai đỉnh không kề nhau của đa giác đó.</w:t>
      </w:r>
      <w:r w:rsidDel="00000000" w:rsidR="00000000" w:rsidRPr="00000000">
        <w:rPr>
          <w:rtl w:val="0"/>
        </w:rPr>
      </w:r>
    </w:p>
    <w:p w:rsidR="00000000" w:rsidDel="00000000" w:rsidP="00000000" w:rsidRDefault="00000000" w:rsidRPr="00000000" w14:paraId="000002B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Đa giác đều</w:t>
      </w:r>
      <w:r w:rsidDel="00000000" w:rsidR="00000000" w:rsidRPr="00000000">
        <w:rPr>
          <w:rFonts w:ascii="Palatino Linotype" w:cs="Palatino Linotype" w:eastAsia="Palatino Linotype" w:hAnsi="Palatino Linotype"/>
          <w:sz w:val="26"/>
          <w:szCs w:val="26"/>
          <w:vertAlign w:val="baseline"/>
          <w:rtl w:val="0"/>
        </w:rPr>
        <w:t xml:space="preserve"> là đa giác có tất cả các cạnh bằng nhau và tất cả các góc bằng nhau (Hình 2).</w:t>
      </w:r>
    </w:p>
    <w:p w:rsidR="00000000" w:rsidDel="00000000" w:rsidP="00000000" w:rsidRDefault="00000000" w:rsidRPr="00000000" w14:paraId="000002B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2868295" cy="1691005"/>
            <wp:effectExtent b="0" l="0" r="0" t="0"/>
            <wp:docPr descr="img003" id="1672" name="image181.jpg"/>
            <a:graphic>
              <a:graphicData uri="http://schemas.openxmlformats.org/drawingml/2006/picture">
                <pic:pic>
                  <pic:nvPicPr>
                    <pic:cNvPr descr="img003" id="0" name="image181.jpg"/>
                    <pic:cNvPicPr preferRelativeResize="0"/>
                  </pic:nvPicPr>
                  <pic:blipFill>
                    <a:blip r:embed="rId356"/>
                    <a:srcRect b="0" l="0" r="0" t="0"/>
                    <a:stretch>
                      <a:fillRect/>
                    </a:stretch>
                  </pic:blipFill>
                  <pic:spPr>
                    <a:xfrm>
                      <a:off x="0" y="0"/>
                      <a:ext cx="2868295" cy="1691005"/>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H. BÀI TẬP VÀ CÁC DẠNG TOÁN </w:t>
      </w:r>
      <w:r w:rsidDel="00000000" w:rsidR="00000000" w:rsidRPr="00000000">
        <w:rPr>
          <w:rtl w:val="0"/>
        </w:rPr>
      </w:r>
    </w:p>
    <w:p w:rsidR="00000000" w:rsidDel="00000000" w:rsidP="00000000" w:rsidRDefault="00000000" w:rsidRPr="00000000" w14:paraId="000002BA">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Nhận biết đa giác</w:t>
      </w:r>
      <w:r w:rsidDel="00000000" w:rsidR="00000000" w:rsidRPr="00000000">
        <w:rPr>
          <w:rtl w:val="0"/>
        </w:rPr>
      </w:r>
    </w:p>
    <w:p w:rsidR="00000000" w:rsidDel="00000000" w:rsidP="00000000" w:rsidRDefault="00000000" w:rsidRPr="00000000" w14:paraId="000002B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nghĩa đa giác trong phần </w:t>
      </w:r>
      <w:r w:rsidDel="00000000" w:rsidR="00000000" w:rsidRPr="00000000">
        <w:rPr>
          <w:rFonts w:ascii="Palatino Linotype" w:cs="Palatino Linotype" w:eastAsia="Palatino Linotype" w:hAnsi="Palatino Linotype"/>
          <w:i w:val="1"/>
          <w:sz w:val="26"/>
          <w:szCs w:val="26"/>
          <w:vertAlign w:val="baseline"/>
          <w:rtl w:val="0"/>
        </w:rPr>
        <w:t xml:space="preserve">Tóm tắt lý thuyết</w:t>
      </w:r>
      <w:r w:rsidDel="00000000" w:rsidR="00000000" w:rsidRPr="00000000">
        <w:rPr>
          <w:rFonts w:ascii="Palatino Linotype" w:cs="Palatino Linotype" w:eastAsia="Palatino Linotype" w:hAnsi="Palatino Linotype"/>
          <w:sz w:val="26"/>
          <w:szCs w:val="26"/>
          <w:vertAlign w:val="baseline"/>
          <w:rtl w:val="0"/>
        </w:rPr>
        <w:t xml:space="preserve"> ở trên.</w:t>
      </w:r>
    </w:p>
    <w:p w:rsidR="00000000" w:rsidDel="00000000" w:rsidP="00000000" w:rsidRDefault="00000000" w:rsidRPr="00000000" w14:paraId="000002B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ngũ giác </w:t>
      </w:r>
      <w:r w:rsidDel="00000000" w:rsidR="00000000" w:rsidRPr="00000000">
        <w:rPr>
          <w:rFonts w:ascii="Palatino Linotype" w:cs="Palatino Linotype" w:eastAsia="Palatino Linotype" w:hAnsi="Palatino Linotype"/>
          <w:i w:val="1"/>
          <w:sz w:val="26"/>
          <w:szCs w:val="26"/>
          <w:vertAlign w:val="baseline"/>
          <w:rtl w:val="0"/>
        </w:rPr>
        <w:t xml:space="preserve">ABCDE.</w:t>
      </w:r>
      <w:r w:rsidDel="00000000" w:rsidR="00000000" w:rsidRPr="00000000">
        <w:rPr>
          <w:rFonts w:ascii="Palatino Linotype" w:cs="Palatino Linotype" w:eastAsia="Palatino Linotype" w:hAnsi="Palatino Linotype"/>
          <w:sz w:val="26"/>
          <w:szCs w:val="26"/>
          <w:vertAlign w:val="baseline"/>
          <w:rtl w:val="0"/>
        </w:rPr>
        <w:t xml:space="preserve"> Kẻ các đường chéo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Kể tên các đa giác có trong hình vẽ.</w:t>
      </w:r>
    </w:p>
    <w:p w:rsidR="00000000" w:rsidDel="00000000" w:rsidP="00000000" w:rsidRDefault="00000000" w:rsidRPr="00000000" w14:paraId="000002B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lục giác </w:t>
      </w:r>
      <w:r w:rsidDel="00000000" w:rsidR="00000000" w:rsidRPr="00000000">
        <w:rPr>
          <w:rFonts w:ascii="Palatino Linotype" w:cs="Palatino Linotype" w:eastAsia="Palatino Linotype" w:hAnsi="Palatino Linotype"/>
          <w:i w:val="1"/>
          <w:sz w:val="26"/>
          <w:szCs w:val="26"/>
          <w:vertAlign w:val="baseline"/>
          <w:rtl w:val="0"/>
        </w:rPr>
        <w:t xml:space="preserve">ABCDEF.</w:t>
      </w:r>
      <w:r w:rsidDel="00000000" w:rsidR="00000000" w:rsidRPr="00000000">
        <w:rPr>
          <w:rFonts w:ascii="Palatino Linotype" w:cs="Palatino Linotype" w:eastAsia="Palatino Linotype" w:hAnsi="Palatino Linotype"/>
          <w:sz w:val="26"/>
          <w:szCs w:val="26"/>
          <w:vertAlign w:val="baseline"/>
          <w:rtl w:val="0"/>
        </w:rPr>
        <w:t xml:space="preserve"> Kẻ các đường chéo </w:t>
      </w:r>
      <w:r w:rsidDel="00000000" w:rsidR="00000000" w:rsidRPr="00000000">
        <w:rPr>
          <w:rFonts w:ascii="Palatino Linotype" w:cs="Palatino Linotype" w:eastAsia="Palatino Linotype" w:hAnsi="Palatino Linotype"/>
          <w:i w:val="1"/>
          <w:sz w:val="26"/>
          <w:szCs w:val="26"/>
          <w:vertAlign w:val="baseline"/>
          <w:rtl w:val="0"/>
        </w:rPr>
        <w:t xml:space="preserve">AC, AD</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AE.</w:t>
      </w:r>
      <w:r w:rsidDel="00000000" w:rsidR="00000000" w:rsidRPr="00000000">
        <w:rPr>
          <w:rFonts w:ascii="Palatino Linotype" w:cs="Palatino Linotype" w:eastAsia="Palatino Linotype" w:hAnsi="Palatino Linotype"/>
          <w:sz w:val="26"/>
          <w:szCs w:val="26"/>
          <w:vertAlign w:val="baseline"/>
          <w:rtl w:val="0"/>
        </w:rPr>
        <w:t xml:space="preserve"> Kể tên các đa giác có trong hình vẽ.</w:t>
      </w:r>
    </w:p>
    <w:p w:rsidR="00000000" w:rsidDel="00000000" w:rsidP="00000000" w:rsidRDefault="00000000" w:rsidRPr="00000000" w14:paraId="000002B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Tính chất vê góc của đa giác</w:t>
      </w:r>
      <w:r w:rsidDel="00000000" w:rsidR="00000000" w:rsidRPr="00000000">
        <w:rPr>
          <w:rtl w:val="0"/>
        </w:rPr>
      </w:r>
    </w:p>
    <w:p w:rsidR="00000000" w:rsidDel="00000000" w:rsidP="00000000" w:rsidRDefault="00000000" w:rsidRPr="00000000" w14:paraId="000002B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Tổng các góc trong của đa giác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cạnh (n &gt; 2) là (n-2).180°.</w:t>
      </w:r>
    </w:p>
    <w:p w:rsidR="00000000" w:rsidDel="00000000" w:rsidP="00000000" w:rsidRDefault="00000000" w:rsidRPr="00000000" w14:paraId="000002C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a) Chứng minh tổng số đo các góc trong của một hình </w:t>
      </w:r>
    </w:p>
    <w:p w:rsidR="00000000" w:rsidDel="00000000" w:rsidP="00000000" w:rsidRDefault="00000000" w:rsidRPr="00000000" w14:paraId="000002C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n -</w:t>
      </w:r>
      <w:r w:rsidDel="00000000" w:rsidR="00000000" w:rsidRPr="00000000">
        <w:rPr>
          <w:rFonts w:ascii="Palatino Linotype" w:cs="Palatino Linotype" w:eastAsia="Palatino Linotype" w:hAnsi="Palatino Linotype"/>
          <w:sz w:val="26"/>
          <w:szCs w:val="26"/>
          <w:vertAlign w:val="baseline"/>
          <w:rtl w:val="0"/>
        </w:rPr>
        <w:t xml:space="preserve"> giác là </w:t>
      </w:r>
      <w:r w:rsidDel="00000000" w:rsidR="00000000" w:rsidRPr="00000000">
        <w:rPr>
          <w:rFonts w:ascii="Palatino Linotype" w:cs="Palatino Linotype" w:eastAsia="Palatino Linotype" w:hAnsi="Palatino Linotype"/>
          <w:i w:val="1"/>
          <w:sz w:val="26"/>
          <w:szCs w:val="26"/>
          <w:vertAlign w:val="baseline"/>
          <w:rtl w:val="0"/>
        </w:rPr>
        <w:t xml:space="preserve">(n - 2)1</w:t>
      </w:r>
      <w:r w:rsidDel="00000000" w:rsidR="00000000" w:rsidRPr="00000000">
        <w:rPr>
          <w:rFonts w:ascii="Palatino Linotype" w:cs="Palatino Linotype" w:eastAsia="Palatino Linotype" w:hAnsi="Palatino Linotype"/>
          <w:sz w:val="26"/>
          <w:szCs w:val="26"/>
          <w:vertAlign w:val="baseline"/>
          <w:rtl w:val="0"/>
        </w:rPr>
        <w:t xml:space="preserve">80°.</w:t>
      </w:r>
    </w:p>
    <w:p w:rsidR="00000000" w:rsidDel="00000000" w:rsidP="00000000" w:rsidRDefault="00000000" w:rsidRPr="00000000" w14:paraId="000002C2">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tổng số đo các góc của một đa giác 12 cạnh.</w:t>
      </w:r>
    </w:p>
    <w:p w:rsidR="00000000" w:rsidDel="00000000" w:rsidP="00000000" w:rsidRDefault="00000000" w:rsidRPr="00000000" w14:paraId="000002C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Tính số cạnh của một đa giác có tổng số đo các góc bằng 1080°. </w:t>
      </w:r>
    </w:p>
    <w:p w:rsidR="00000000" w:rsidDel="00000000" w:rsidP="00000000" w:rsidRDefault="00000000" w:rsidRPr="00000000" w14:paraId="000002C4">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Tính chất về đường chéo của đa giác </w:t>
      </w:r>
      <w:r w:rsidDel="00000000" w:rsidR="00000000" w:rsidRPr="00000000">
        <w:rPr>
          <w:rtl w:val="0"/>
        </w:rPr>
      </w:r>
    </w:p>
    <w:p w:rsidR="00000000" w:rsidDel="00000000" w:rsidP="00000000" w:rsidRDefault="00000000" w:rsidRPr="00000000" w14:paraId="000002C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Xét số đường chéo xuất phát từ một đỉnh.</w:t>
      </w:r>
    </w:p>
    <w:p w:rsidR="00000000" w:rsidDel="00000000" w:rsidP="00000000" w:rsidRDefault="00000000" w:rsidRPr="00000000" w14:paraId="000002C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Tính số đưòng chéo của ngũ giác, lục giác, hình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 giác.</w:t>
      </w:r>
    </w:p>
    <w:p w:rsidR="00000000" w:rsidDel="00000000" w:rsidP="00000000" w:rsidRDefault="00000000" w:rsidRPr="00000000" w14:paraId="000002C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Đa giác có 20 đường chéo thì có bao nhiêu cạnh?</w:t>
      </w:r>
    </w:p>
    <w:p w:rsidR="00000000" w:rsidDel="00000000" w:rsidP="00000000" w:rsidRDefault="00000000" w:rsidRPr="00000000" w14:paraId="000002C8">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4. Đa giác đều</w:t>
      </w:r>
      <w:r w:rsidDel="00000000" w:rsidR="00000000" w:rsidRPr="00000000">
        <w:rPr>
          <w:rtl w:val="0"/>
        </w:rPr>
      </w:r>
    </w:p>
    <w:p w:rsidR="00000000" w:rsidDel="00000000" w:rsidP="00000000" w:rsidRDefault="00000000" w:rsidRPr="00000000" w14:paraId="000002C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định nghĩa đa giác đều, công thức tính góc của đa giác đều: Số đo mỗi góc của </w:t>
      </w:r>
      <w:r w:rsidDel="00000000" w:rsidR="00000000" w:rsidRPr="00000000">
        <w:rPr>
          <w:rFonts w:ascii="Palatino Linotype" w:cs="Palatino Linotype" w:eastAsia="Palatino Linotype" w:hAnsi="Palatino Linotype"/>
          <w:i w:val="1"/>
          <w:sz w:val="26"/>
          <w:szCs w:val="26"/>
          <w:vertAlign w:val="baseline"/>
          <w:rtl w:val="0"/>
        </w:rPr>
        <w:t xml:space="preserve">n -</w:t>
      </w:r>
      <w:r w:rsidDel="00000000" w:rsidR="00000000" w:rsidRPr="00000000">
        <w:rPr>
          <w:rFonts w:ascii="Palatino Linotype" w:cs="Palatino Linotype" w:eastAsia="Palatino Linotype" w:hAnsi="Palatino Linotype"/>
          <w:sz w:val="26"/>
          <w:szCs w:val="26"/>
          <w:vertAlign w:val="baseline"/>
          <w:rtl w:val="0"/>
        </w:rPr>
        <w:t xml:space="preserve"> giác đều là </w:t>
      </w:r>
      <w:r w:rsidDel="00000000" w:rsidR="00000000" w:rsidRPr="00000000">
        <w:rPr>
          <w:rFonts w:ascii="Palatino Linotype" w:cs="Palatino Linotype" w:eastAsia="Palatino Linotype" w:hAnsi="Palatino Linotype"/>
          <w:sz w:val="26"/>
          <w:szCs w:val="26"/>
          <w:vertAlign w:val="baseline"/>
        </w:rPr>
        <w:pict>
          <v:shape id="_x0000_s102" style="width:66pt;height:32pt" type="#_x0000_t75">
            <v:imagedata r:id="rId205" o:title=""/>
          </v:shape>
          <o:OLEObject DrawAspect="Content" r:id="rId206" ObjectID="_1596123931" ProgID="Equation.DSMT4" ShapeID="_x0000_s102"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2C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hình thoi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Pr>
        <w:pict>
          <v:shape id="_x0000_s103" style="width:12pt;height:17pt" type="#_x0000_t75">
            <v:imagedata r:id="rId207" o:title=""/>
          </v:shape>
          <o:OLEObject DrawAspect="Content" r:id="rId208" ObjectID="_1596123930" ProgID="Equation.DSMT4" ShapeID="_x0000_s103"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60°. Gọi </w:t>
      </w:r>
      <w:r w:rsidDel="00000000" w:rsidR="00000000" w:rsidRPr="00000000">
        <w:rPr>
          <w:rFonts w:ascii="Palatino Linotype" w:cs="Palatino Linotype" w:eastAsia="Palatino Linotype" w:hAnsi="Palatino Linotype"/>
          <w:i w:val="1"/>
          <w:sz w:val="26"/>
          <w:szCs w:val="26"/>
          <w:vertAlign w:val="baseline"/>
          <w:rtl w:val="0"/>
        </w:rPr>
        <w:t xml:space="preserve">M, N, P, Q</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các cạnh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Fonts w:ascii="Palatino Linotype" w:cs="Palatino Linotype" w:eastAsia="Palatino Linotype" w:hAnsi="Palatino Linotype"/>
          <w:sz w:val="26"/>
          <w:szCs w:val="26"/>
          <w:vertAlign w:val="baseline"/>
          <w:rtl w:val="0"/>
        </w:rPr>
        <w:t xml:space="preserve"> Chứng minh đa giác </w:t>
      </w:r>
      <w:r w:rsidDel="00000000" w:rsidR="00000000" w:rsidRPr="00000000">
        <w:rPr>
          <w:rFonts w:ascii="Palatino Linotype" w:cs="Palatino Linotype" w:eastAsia="Palatino Linotype" w:hAnsi="Palatino Linotype"/>
          <w:i w:val="1"/>
          <w:sz w:val="26"/>
          <w:szCs w:val="26"/>
          <w:vertAlign w:val="baseline"/>
          <w:rtl w:val="0"/>
        </w:rPr>
        <w:t xml:space="preserve">MBNPDQ</w:t>
      </w:r>
      <w:r w:rsidDel="00000000" w:rsidR="00000000" w:rsidRPr="00000000">
        <w:rPr>
          <w:rFonts w:ascii="Palatino Linotype" w:cs="Palatino Linotype" w:eastAsia="Palatino Linotype" w:hAnsi="Palatino Linotype"/>
          <w:sz w:val="26"/>
          <w:szCs w:val="26"/>
          <w:vertAlign w:val="baseline"/>
          <w:rtl w:val="0"/>
        </w:rPr>
        <w:t xml:space="preserve"> là lục giác đều.</w:t>
      </w:r>
    </w:p>
    <w:p w:rsidR="00000000" w:rsidDel="00000000" w:rsidP="00000000" w:rsidRDefault="00000000" w:rsidRPr="00000000" w14:paraId="000002C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Chứng minh trung điểm các cạnh của một ngũ giác đều là các đỉnh của một ngũ giác đều.</w:t>
      </w:r>
    </w:p>
    <w:p w:rsidR="00000000" w:rsidDel="00000000" w:rsidP="00000000" w:rsidRDefault="00000000" w:rsidRPr="00000000" w14:paraId="000002C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5A.</w:t>
      </w:r>
      <w:r w:rsidDel="00000000" w:rsidR="00000000" w:rsidRPr="00000000">
        <w:rPr>
          <w:rFonts w:ascii="Palatino Linotype" w:cs="Palatino Linotype" w:eastAsia="Palatino Linotype" w:hAnsi="Palatino Linotype"/>
          <w:sz w:val="26"/>
          <w:szCs w:val="26"/>
          <w:vertAlign w:val="baseline"/>
          <w:rtl w:val="0"/>
        </w:rPr>
        <w:t xml:space="preserve"> Mỗi góc của một đa giác đều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cạnh bằng 156°. Tìm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tl w:val="0"/>
        </w:rPr>
      </w:r>
    </w:p>
    <w:p w:rsidR="00000000" w:rsidDel="00000000" w:rsidP="00000000" w:rsidRDefault="00000000" w:rsidRPr="00000000" w14:paraId="000002C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5B.</w:t>
      </w:r>
      <w:r w:rsidDel="00000000" w:rsidR="00000000" w:rsidRPr="00000000">
        <w:rPr>
          <w:rFonts w:ascii="Palatino Linotype" w:cs="Palatino Linotype" w:eastAsia="Palatino Linotype" w:hAnsi="Palatino Linotype"/>
          <w:sz w:val="26"/>
          <w:szCs w:val="26"/>
          <w:vertAlign w:val="baseline"/>
          <w:rtl w:val="0"/>
        </w:rPr>
        <w:t xml:space="preserve"> Mỗi góc của một đa giác đều n cạnh bằng 120°. Tính số đường chéo của đa giác.</w:t>
      </w:r>
    </w:p>
    <w:p w:rsidR="00000000" w:rsidDel="00000000" w:rsidP="00000000" w:rsidRDefault="00000000" w:rsidRPr="00000000" w14:paraId="000002C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2C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a) Tính tổng số đo các góc ngoài của tứ giác, ngũ giác, thập giác, </w:t>
      </w:r>
    </w:p>
    <w:p w:rsidR="00000000" w:rsidDel="00000000" w:rsidP="00000000" w:rsidRDefault="00000000" w:rsidRPr="00000000" w14:paraId="000002D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tổng số đo các góc ngoài của một đa giác (lồi) là 360°.</w:t>
      </w:r>
    </w:p>
    <w:p w:rsidR="00000000" w:rsidDel="00000000" w:rsidP="00000000" w:rsidRDefault="00000000" w:rsidRPr="00000000" w14:paraId="000002D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Tìm một đa giác mà tổng số đo các góc trong bằng tổng số đo các góc ngoài.</w:t>
      </w:r>
    </w:p>
    <w:p w:rsidR="00000000" w:rsidDel="00000000" w:rsidP="00000000" w:rsidRDefault="00000000" w:rsidRPr="00000000" w14:paraId="000002D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Tìm một đa giác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cạnh mà số đường chéo của nó:</w:t>
      </w:r>
    </w:p>
    <w:p w:rsidR="00000000" w:rsidDel="00000000" w:rsidP="00000000" w:rsidRDefault="00000000" w:rsidRPr="00000000" w14:paraId="000002D3">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Bằng số cạnh;</w:t>
        <w:tab/>
        <w:tab/>
        <w:tab/>
        <w:tab/>
        <w:tab/>
        <w:t xml:space="preserve">b) Bằng </w:t>
      </w:r>
      <w:r w:rsidDel="00000000" w:rsidR="00000000" w:rsidRPr="00000000">
        <w:rPr>
          <w:rFonts w:ascii="Palatino Linotype" w:cs="Palatino Linotype" w:eastAsia="Palatino Linotype" w:hAnsi="Palatino Linotype"/>
          <w:sz w:val="26"/>
          <w:szCs w:val="26"/>
          <w:vertAlign w:val="baseline"/>
        </w:rPr>
        <w:pict>
          <v:shape id="_x0000_s104" style="width:12pt;height:30pt" type="#_x0000_t75">
            <v:imagedata r:id="rId209" o:title=""/>
          </v:shape>
          <o:OLEObject DrawAspect="Content" r:id="rId210" ObjectID="_1596123929" ProgID="Equation.DSMT4" ShapeID="_x0000_s104" Type="Embed"/>
        </w:pict>
      </w:r>
      <w:r w:rsidDel="00000000" w:rsidR="00000000" w:rsidRPr="00000000">
        <w:rPr>
          <w:rFonts w:ascii="Palatino Linotype" w:cs="Palatino Linotype" w:eastAsia="Palatino Linotype" w:hAnsi="Palatino Linotype"/>
          <w:sz w:val="26"/>
          <w:szCs w:val="26"/>
          <w:vertAlign w:val="baseline"/>
          <w:rtl w:val="0"/>
        </w:rPr>
        <w:t xml:space="preserve"> số cạnh; </w:t>
      </w:r>
    </w:p>
    <w:p w:rsidR="00000000" w:rsidDel="00000000" w:rsidP="00000000" w:rsidRDefault="00000000" w:rsidRPr="00000000" w14:paraId="000002D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Bằng 2 lần số cạnh;</w:t>
        <w:tab/>
        <w:tab/>
        <w:tab/>
        <w:tab/>
        <w:t xml:space="preserve">d) Bằng </w:t>
      </w:r>
      <w:r w:rsidDel="00000000" w:rsidR="00000000" w:rsidRPr="00000000">
        <w:rPr>
          <w:rFonts w:ascii="Palatino Linotype" w:cs="Palatino Linotype" w:eastAsia="Palatino Linotype" w:hAnsi="Palatino Linotype"/>
          <w:sz w:val="26"/>
          <w:szCs w:val="26"/>
          <w:vertAlign w:val="baseline"/>
        </w:rPr>
        <w:pict>
          <v:shape id="_x0000_s105" style="width:11pt;height:30pt" type="#_x0000_t75">
            <v:imagedata r:id="rId211" o:title=""/>
          </v:shape>
          <o:OLEObject DrawAspect="Content" r:id="rId212" ObjectID="_1596123928" ProgID="Equation.DSMT4" ShapeID="_x0000_s105" Type="Embed"/>
        </w:pict>
      </w:r>
      <w:r w:rsidDel="00000000" w:rsidR="00000000" w:rsidRPr="00000000">
        <w:rPr>
          <w:rFonts w:ascii="Palatino Linotype" w:cs="Palatino Linotype" w:eastAsia="Palatino Linotype" w:hAnsi="Palatino Linotype"/>
          <w:sz w:val="26"/>
          <w:szCs w:val="26"/>
          <w:vertAlign w:val="baseline"/>
          <w:rtl w:val="0"/>
        </w:rPr>
        <w:t xml:space="preserve"> số cạnh.</w:t>
      </w:r>
    </w:p>
    <w:p w:rsidR="00000000" w:rsidDel="00000000" w:rsidP="00000000" w:rsidRDefault="00000000" w:rsidRPr="00000000" w14:paraId="000002D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Cho ngũ giác đều </w:t>
      </w:r>
      <w:r w:rsidDel="00000000" w:rsidR="00000000" w:rsidRPr="00000000">
        <w:rPr>
          <w:rFonts w:ascii="Palatino Linotype" w:cs="Palatino Linotype" w:eastAsia="Palatino Linotype" w:hAnsi="Palatino Linotype"/>
          <w:i w:val="1"/>
          <w:sz w:val="26"/>
          <w:szCs w:val="26"/>
          <w:vertAlign w:val="baseline"/>
          <w:rtl w:val="0"/>
        </w:rPr>
        <w:t xml:space="preserve">ABCDE.</w:t>
      </w:r>
      <w:r w:rsidDel="00000000" w:rsidR="00000000" w:rsidRPr="00000000">
        <w:rPr>
          <w:rFonts w:ascii="Palatino Linotype" w:cs="Palatino Linotype" w:eastAsia="Palatino Linotype" w:hAnsi="Palatino Linotype"/>
          <w:sz w:val="26"/>
          <w:szCs w:val="26"/>
          <w:vertAlign w:val="baseline"/>
          <w:rtl w:val="0"/>
        </w:rPr>
        <w:t xml:space="preserve"> Hai đường chéo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BE</w:t>
      </w:r>
      <w:r w:rsidDel="00000000" w:rsidR="00000000" w:rsidRPr="00000000">
        <w:rPr>
          <w:rFonts w:ascii="Palatino Linotype" w:cs="Palatino Linotype" w:eastAsia="Palatino Linotype" w:hAnsi="Palatino Linotype"/>
          <w:sz w:val="26"/>
          <w:szCs w:val="26"/>
          <w:vertAlign w:val="baseline"/>
          <w:rtl w:val="0"/>
        </w:rPr>
        <w:t xml:space="preserve"> cắt nhau tại điểm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ACDE</w:t>
      </w:r>
      <w:r w:rsidDel="00000000" w:rsidR="00000000" w:rsidRPr="00000000">
        <w:rPr>
          <w:rFonts w:ascii="Palatino Linotype" w:cs="Palatino Linotype" w:eastAsia="Palatino Linotype" w:hAnsi="Palatino Linotype"/>
          <w:sz w:val="26"/>
          <w:szCs w:val="26"/>
          <w:vertAlign w:val="baseline"/>
          <w:rtl w:val="0"/>
        </w:rPr>
        <w:t xml:space="preserve"> là hình thang cân và </w:t>
      </w:r>
      <w:r w:rsidDel="00000000" w:rsidR="00000000" w:rsidRPr="00000000">
        <w:rPr>
          <w:rFonts w:ascii="Palatino Linotype" w:cs="Palatino Linotype" w:eastAsia="Palatino Linotype" w:hAnsi="Palatino Linotype"/>
          <w:i w:val="1"/>
          <w:sz w:val="26"/>
          <w:szCs w:val="26"/>
          <w:vertAlign w:val="baseline"/>
          <w:rtl w:val="0"/>
        </w:rPr>
        <w:t xml:space="preserve">CDEK</w:t>
      </w:r>
      <w:r w:rsidDel="00000000" w:rsidR="00000000" w:rsidRPr="00000000">
        <w:rPr>
          <w:rFonts w:ascii="Palatino Linotype" w:cs="Palatino Linotype" w:eastAsia="Palatino Linotype" w:hAnsi="Palatino Linotype"/>
          <w:sz w:val="26"/>
          <w:szCs w:val="26"/>
          <w:vertAlign w:val="baseline"/>
          <w:rtl w:val="0"/>
        </w:rPr>
        <w:t xml:space="preserve"> là hình thoi.</w:t>
      </w:r>
    </w:p>
    <w:p w:rsidR="00000000" w:rsidDel="00000000" w:rsidP="00000000" w:rsidRDefault="00000000" w:rsidRPr="00000000" w14:paraId="000002D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10*.</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đều cạnh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Vẽ về phía ngoài của tam giác </w:t>
      </w:r>
      <w:r w:rsidDel="00000000" w:rsidR="00000000" w:rsidRPr="00000000">
        <w:rPr>
          <w:rFonts w:ascii="Palatino Linotype" w:cs="Palatino Linotype" w:eastAsia="Palatino Linotype" w:hAnsi="Palatino Linotype"/>
          <w:i w:val="1"/>
          <w:sz w:val="26"/>
          <w:szCs w:val="26"/>
          <w:vertAlign w:val="baseline"/>
          <w:rtl w:val="0"/>
        </w:rPr>
        <w:t xml:space="preserve">ABC </w:t>
      </w:r>
      <w:r w:rsidDel="00000000" w:rsidR="00000000" w:rsidRPr="00000000">
        <w:rPr>
          <w:rFonts w:ascii="Palatino Linotype" w:cs="Palatino Linotype" w:eastAsia="Palatino Linotype" w:hAnsi="Palatino Linotype"/>
          <w:sz w:val="26"/>
          <w:szCs w:val="26"/>
          <w:vertAlign w:val="baseline"/>
          <w:rtl w:val="0"/>
        </w:rPr>
        <w:t xml:space="preserve">các hình chữ nhật </w:t>
      </w:r>
      <w:r w:rsidDel="00000000" w:rsidR="00000000" w:rsidRPr="00000000">
        <w:rPr>
          <w:rFonts w:ascii="Palatino Linotype" w:cs="Palatino Linotype" w:eastAsia="Palatino Linotype" w:hAnsi="Palatino Linotype"/>
          <w:i w:val="1"/>
          <w:sz w:val="26"/>
          <w:szCs w:val="26"/>
          <w:vertAlign w:val="baseline"/>
          <w:rtl w:val="0"/>
        </w:rPr>
        <w:t xml:space="preserve">ABEE, BCIJ</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CAGH</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AF = BJ = CH = x.</w:t>
      </w:r>
      <w:r w:rsidDel="00000000" w:rsidR="00000000" w:rsidRPr="00000000">
        <w:rPr>
          <w:rtl w:val="0"/>
        </w:rPr>
      </w:r>
    </w:p>
    <w:p w:rsidR="00000000" w:rsidDel="00000000" w:rsidP="00000000" w:rsidRDefault="00000000" w:rsidRPr="00000000" w14:paraId="000002D7">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w:t>
      </w:r>
      <w:r w:rsidDel="00000000" w:rsidR="00000000" w:rsidRPr="00000000">
        <w:rPr>
          <w:rFonts w:ascii="Palatino Linotype" w:cs="Palatino Linotype" w:eastAsia="Palatino Linotype" w:hAnsi="Palatino Linotype"/>
          <w:sz w:val="26"/>
          <w:szCs w:val="26"/>
          <w:vertAlign w:val="baseline"/>
        </w:rPr>
        <w:pict>
          <v:shape id="_x0000_s106" style="width:198pt;height:18pt" type="#_x0000_t75">
            <v:imagedata r:id="rId213" o:title=""/>
          </v:shape>
          <o:OLEObject DrawAspect="Content" r:id="rId214" ObjectID="_1596123927" ProgID="Equation.DSMT4" ShapeID="_x0000_s106" Type="Embed"/>
        </w:pic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tl w:val="0"/>
        </w:rPr>
      </w:r>
    </w:p>
    <w:p w:rsidR="00000000" w:rsidDel="00000000" w:rsidP="00000000" w:rsidRDefault="00000000" w:rsidRPr="00000000" w14:paraId="000002D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Tìm hệ thức liên hệ giữa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để hình lục giác </w:t>
      </w:r>
      <w:r w:rsidDel="00000000" w:rsidR="00000000" w:rsidRPr="00000000">
        <w:rPr>
          <w:rFonts w:ascii="Palatino Linotype" w:cs="Palatino Linotype" w:eastAsia="Palatino Linotype" w:hAnsi="Palatino Linotype"/>
          <w:i w:val="1"/>
          <w:sz w:val="26"/>
          <w:szCs w:val="26"/>
          <w:vertAlign w:val="baseline"/>
          <w:rtl w:val="0"/>
        </w:rPr>
        <w:t xml:space="preserve">EFGHIJ</w:t>
      </w:r>
      <w:r w:rsidDel="00000000" w:rsidR="00000000" w:rsidRPr="00000000">
        <w:rPr>
          <w:rFonts w:ascii="Palatino Linotype" w:cs="Palatino Linotype" w:eastAsia="Palatino Linotype" w:hAnsi="Palatino Linotype"/>
          <w:sz w:val="26"/>
          <w:szCs w:val="26"/>
          <w:vertAlign w:val="baseline"/>
          <w:rtl w:val="0"/>
        </w:rPr>
        <w:t xml:space="preserve"> là lục giác đều.</w:t>
      </w:r>
    </w:p>
    <w:p w:rsidR="00000000" w:rsidDel="00000000" w:rsidP="00000000" w:rsidRDefault="00000000" w:rsidRPr="00000000" w14:paraId="000002D9">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2DA">
      <w:pPr>
        <w:jc w:val="both"/>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2DB">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2. DIỆN TÍCH HÌNH CHỮ NHẬT</w:t>
      </w:r>
      <w:r w:rsidDel="00000000" w:rsidR="00000000" w:rsidRPr="00000000">
        <w:rPr>
          <w:rtl w:val="0"/>
        </w:rPr>
      </w:r>
    </w:p>
    <w:p w:rsidR="00000000" w:rsidDel="00000000" w:rsidP="00000000" w:rsidRDefault="00000000" w:rsidRPr="00000000" w14:paraId="000002D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2DD">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 Khái niệm diện tích đa giác</w:t>
      </w:r>
      <w:r w:rsidDel="00000000" w:rsidR="00000000" w:rsidRPr="00000000">
        <w:rPr>
          <w:rtl w:val="0"/>
        </w:rPr>
      </w:r>
    </w:p>
    <w:p w:rsidR="00000000" w:rsidDel="00000000" w:rsidP="00000000" w:rsidRDefault="00000000" w:rsidRPr="00000000" w14:paraId="000002D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Số đo phần mặt phẳng giới hạn bởi một đa giác được gọi là diện tích đa giác đó.</w:t>
      </w:r>
    </w:p>
    <w:p w:rsidR="00000000" w:rsidDel="00000000" w:rsidP="00000000" w:rsidRDefault="00000000" w:rsidRPr="00000000" w14:paraId="000002D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Mỗi đa giác có một diện tích là một số dương xác định.</w:t>
      </w:r>
    </w:p>
    <w:p w:rsidR="00000000" w:rsidDel="00000000" w:rsidP="00000000" w:rsidRDefault="00000000" w:rsidRPr="00000000" w14:paraId="000002E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Diện tích đa giác có các tính chất sau:</w:t>
      </w:r>
    </w:p>
    <w:p w:rsidR="00000000" w:rsidDel="00000000" w:rsidP="00000000" w:rsidRDefault="00000000" w:rsidRPr="00000000" w14:paraId="000002E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Hai tam giác bằng nhau thì có diện tích bằng nhau.</w:t>
      </w:r>
    </w:p>
    <w:p w:rsidR="00000000" w:rsidDel="00000000" w:rsidP="00000000" w:rsidRDefault="00000000" w:rsidRPr="00000000" w14:paraId="000002E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một đa giác được chia thành những đa giác không có điểm trong chung thì diện tích của nó bằng tổng diện tích của những đa giác đó.</w:t>
      </w:r>
    </w:p>
    <w:p w:rsidR="00000000" w:rsidDel="00000000" w:rsidP="00000000" w:rsidRDefault="00000000" w:rsidRPr="00000000" w14:paraId="000002E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chọn hình vuông có cạnh 1 cm, 1 dm, 1 m,... làm đơn vị đo diện tích thì đơn vị diện tích của hình vuông đó tương ứng là 1 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,1 dm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,1 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2E4">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 Công thức tính diện tích một số hình cơ bản</w:t>
      </w:r>
      <w:r w:rsidDel="00000000" w:rsidR="00000000" w:rsidRPr="00000000">
        <w:rPr>
          <w:rtl w:val="0"/>
        </w:rPr>
      </w:r>
    </w:p>
    <w:p w:rsidR="00000000" w:rsidDel="00000000" w:rsidP="00000000" w:rsidRDefault="00000000" w:rsidRPr="00000000" w14:paraId="000002E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Diện tích hình chữ nhật bằng tích hai kích thước của nó.</w:t>
      </w:r>
    </w:p>
    <w:p w:rsidR="00000000" w:rsidDel="00000000" w:rsidP="00000000" w:rsidRDefault="00000000" w:rsidRPr="00000000" w14:paraId="000002E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Ta có: S = a.b,</w:t>
      </w:r>
    </w:p>
    <w:p w:rsidR="00000000" w:rsidDel="00000000" w:rsidP="00000000" w:rsidRDefault="00000000" w:rsidRPr="00000000" w14:paraId="000002E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với a, b là độ dài hai cạnh của hình chữ nhật.</w:t>
      </w:r>
    </w:p>
    <w:p w:rsidR="00000000" w:rsidDel="00000000" w:rsidP="00000000" w:rsidRDefault="00000000" w:rsidRPr="00000000" w14:paraId="000002E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Diện tích hình vuông bằng bình phương cạnh của nó.</w:t>
      </w:r>
    </w:p>
    <w:p w:rsidR="00000000" w:rsidDel="00000000" w:rsidP="00000000" w:rsidRDefault="00000000" w:rsidRPr="00000000" w14:paraId="000002E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Ta có: S = a</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2E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với a là độ dài cạnh của hình vuông.</w:t>
      </w:r>
    </w:p>
    <w:p w:rsidR="00000000" w:rsidDel="00000000" w:rsidP="00000000" w:rsidRDefault="00000000" w:rsidRPr="00000000" w14:paraId="000002E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Diện tích tam giác vuông bằng nửa tích hai cạnh góc vuông.</w:t>
      </w:r>
    </w:p>
    <w:p w:rsidR="00000000" w:rsidDel="00000000" w:rsidP="00000000" w:rsidRDefault="00000000" w:rsidRPr="00000000" w14:paraId="000002E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Ta có: S = </w:t>
      </w:r>
      <w:r w:rsidDel="00000000" w:rsidR="00000000" w:rsidRPr="00000000">
        <w:rPr>
          <w:rFonts w:ascii="Palatino Linotype" w:cs="Palatino Linotype" w:eastAsia="Palatino Linotype" w:hAnsi="Palatino Linotype"/>
          <w:sz w:val="26"/>
          <w:szCs w:val="26"/>
          <w:vertAlign w:val="baseline"/>
        </w:rPr>
        <w:pict>
          <v:shape id="_x0000_s107" style="width:12pt;height:30pt" type="#_x0000_t75">
            <v:imagedata r:id="rId215" o:title=""/>
          </v:shape>
          <o:OLEObject DrawAspect="Content" r:id="rId216" ObjectID="_1596123926" ProgID="Equation.DSMT4" ShapeID="_x0000_s107" Type="Embed"/>
        </w:pict>
      </w:r>
      <w:r w:rsidDel="00000000" w:rsidR="00000000" w:rsidRPr="00000000">
        <w:rPr>
          <w:rFonts w:ascii="Palatino Linotype" w:cs="Palatino Linotype" w:eastAsia="Palatino Linotype" w:hAnsi="Palatino Linotype"/>
          <w:sz w:val="26"/>
          <w:szCs w:val="26"/>
          <w:vertAlign w:val="baseline"/>
          <w:rtl w:val="0"/>
        </w:rPr>
        <w:t xml:space="preserve">a.b,</w:t>
      </w:r>
    </w:p>
    <w:p w:rsidR="00000000" w:rsidDel="00000000" w:rsidP="00000000" w:rsidRDefault="00000000" w:rsidRPr="00000000" w14:paraId="000002E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với a, b là độ dài hai cạnh góc vuông của tam giác vuông.</w:t>
      </w:r>
    </w:p>
    <w:p w:rsidR="00000000" w:rsidDel="00000000" w:rsidP="00000000" w:rsidRDefault="00000000" w:rsidRPr="00000000" w14:paraId="000002E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Diện tích tam giác thường bằng nửa tích một cạnh và chiều cao hạ xuống cạnh đó:</w:t>
      </w:r>
    </w:p>
    <w:p w:rsidR="00000000" w:rsidDel="00000000" w:rsidP="00000000" w:rsidRDefault="00000000" w:rsidRPr="00000000" w14:paraId="000002EF">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pict>
          <v:shape id="_x0000_s108" style="width:128pt;height:30pt" type="#_x0000_t75">
            <v:imagedata r:id="rId217" o:title=""/>
          </v:shape>
          <o:OLEObject DrawAspect="Content" r:id="rId218" ObjectID="_1596123925" ProgID="Equation.DSMT4" ShapeID="_x0000_s108" Type="Embed"/>
        </w:pict>
      </w:r>
      <w:r w:rsidDel="00000000" w:rsidR="00000000" w:rsidRPr="00000000">
        <w:rPr>
          <w:rtl w:val="0"/>
        </w:rPr>
      </w:r>
    </w:p>
    <w:p w:rsidR="00000000" w:rsidDel="00000000" w:rsidP="00000000" w:rsidRDefault="00000000" w:rsidRPr="00000000" w14:paraId="000002F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Với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là độ dài các cạnh của tam giác và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i w:val="1"/>
          <w:sz w:val="26"/>
          <w:szCs w:val="26"/>
          <w:vertAlign w:val="subscript"/>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i w:val="1"/>
          <w:sz w:val="26"/>
          <w:szCs w:val="26"/>
          <w:vertAlign w:val="subscript"/>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i w:val="1"/>
          <w:sz w:val="26"/>
          <w:szCs w:val="26"/>
          <w:vertAlign w:val="subscript"/>
          <w:rtl w:val="0"/>
        </w:rPr>
        <w:t xml:space="preserve">c</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là độ dài đường cao tương ứng hạ xuống cạnh đó.</w:t>
      </w:r>
    </w:p>
    <w:p w:rsidR="00000000" w:rsidDel="00000000" w:rsidP="00000000" w:rsidRDefault="00000000" w:rsidRPr="00000000" w14:paraId="000002F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2F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diện tích đa giác</w:t>
      </w:r>
      <w:r w:rsidDel="00000000" w:rsidR="00000000" w:rsidRPr="00000000">
        <w:rPr>
          <w:rtl w:val="0"/>
        </w:rPr>
      </w:r>
    </w:p>
    <w:p w:rsidR="00000000" w:rsidDel="00000000" w:rsidP="00000000" w:rsidRDefault="00000000" w:rsidRPr="00000000" w14:paraId="000002F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ba khái niệm diện tích của đa giác.</w:t>
      </w:r>
    </w:p>
    <w:p w:rsidR="00000000" w:rsidDel="00000000" w:rsidP="00000000" w:rsidRDefault="00000000" w:rsidRPr="00000000" w14:paraId="000002F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 M</w:t>
      </w:r>
      <w:r w:rsidDel="00000000" w:rsidR="00000000" w:rsidRPr="00000000">
        <w:rPr>
          <w:rFonts w:ascii="Palatino Linotype" w:cs="Palatino Linotype" w:eastAsia="Palatino Linotype" w:hAnsi="Palatino Linotype"/>
          <w:sz w:val="26"/>
          <w:szCs w:val="26"/>
          <w:vertAlign w:val="baseline"/>
          <w:rtl w:val="0"/>
        </w:rPr>
        <w:t xml:space="preserve"> là trung điểm của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Tia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cắt tia DC tại điểm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ABCD</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AED</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2F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Từ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C kẻ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CK</w:t>
      </w:r>
      <w:r w:rsidDel="00000000" w:rsidR="00000000" w:rsidRPr="00000000">
        <w:rPr>
          <w:rFonts w:ascii="Palatino Linotype" w:cs="Palatino Linotype" w:eastAsia="Palatino Linotype" w:hAnsi="Palatino Linotype"/>
          <w:sz w:val="26"/>
          <w:szCs w:val="26"/>
          <w:vertAlign w:val="baseline"/>
          <w:rtl w:val="0"/>
        </w:rPr>
        <w:t xml:space="preserve"> vuông góc với đường chéo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2F6">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109" style="width:73pt;height:18pt" type="#_x0000_t75">
            <v:imagedata r:id="rId219" o:title=""/>
          </v:shape>
          <o:OLEObject DrawAspect="Content" r:id="rId220" ObjectID="_1596123924" ProgID="Equation.DSMT4" ShapeID="_x0000_s109" Type="Embed"/>
        </w:pict>
      </w:r>
      <w:r w:rsidDel="00000000" w:rsidR="00000000" w:rsidRPr="00000000">
        <w:rPr>
          <w:rFonts w:ascii="Palatino Linotype" w:cs="Palatino Linotype" w:eastAsia="Palatino Linotype" w:hAnsi="Palatino Linotype"/>
          <w:sz w:val="26"/>
          <w:szCs w:val="26"/>
          <w:vertAlign w:val="baseline"/>
          <w:rtl w:val="0"/>
        </w:rPr>
        <w:t xml:space="preserve"> </w:t>
        <w:tab/>
        <w:tab/>
        <w:tab/>
        <w:t xml:space="preserve">b) </w:t>
      </w:r>
      <w:r w:rsidDel="00000000" w:rsidR="00000000" w:rsidRPr="00000000">
        <w:rPr>
          <w:rFonts w:ascii="Palatino Linotype" w:cs="Palatino Linotype" w:eastAsia="Palatino Linotype" w:hAnsi="Palatino Linotype"/>
          <w:sz w:val="26"/>
          <w:szCs w:val="26"/>
          <w:vertAlign w:val="baseline"/>
        </w:rPr>
        <w:pict>
          <v:shape id="_x0000_s110" style="width:72pt;height:18pt" type="#_x0000_t75">
            <v:imagedata r:id="rId221" o:title=""/>
          </v:shape>
          <o:OLEObject DrawAspect="Content" r:id="rId222" ObjectID="_1596123923" ProgID="Equation.DSMT4" ShapeID="_x0000_s110" Type="Embed"/>
        </w:pict>
      </w:r>
      <w:r w:rsidDel="00000000" w:rsidR="00000000" w:rsidRPr="00000000">
        <w:rPr>
          <w:rtl w:val="0"/>
        </w:rPr>
      </w:r>
    </w:p>
    <w:p w:rsidR="00000000" w:rsidDel="00000000" w:rsidP="00000000" w:rsidRDefault="00000000" w:rsidRPr="00000000" w14:paraId="000002F7">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Diện tích hình chữ nhật</w:t>
      </w:r>
      <w:r w:rsidDel="00000000" w:rsidR="00000000" w:rsidRPr="00000000">
        <w:rPr>
          <w:rtl w:val="0"/>
        </w:rPr>
      </w:r>
    </w:p>
    <w:p w:rsidR="00000000" w:rsidDel="00000000" w:rsidP="00000000" w:rsidRDefault="00000000" w:rsidRPr="00000000" w14:paraId="000002F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hình chữ nhật. </w:t>
      </w:r>
    </w:p>
    <w:p w:rsidR="00000000" w:rsidDel="00000000" w:rsidP="00000000" w:rsidRDefault="00000000" w:rsidRPr="00000000" w14:paraId="000002F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chữ nhật có chu vi 320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diện tích 6000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chiều dài và chiều rộng của hình chữ nhật đó.</w:t>
      </w:r>
    </w:p>
    <w:p w:rsidR="00000000" w:rsidDel="00000000" w:rsidP="00000000" w:rsidRDefault="00000000" w:rsidRPr="00000000" w14:paraId="000002F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Tính diện tích hình chữ nhật có đường chéo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sz w:val="26"/>
          <w:szCs w:val="26"/>
          <w:vertAlign w:val="baseline"/>
          <w:rtl w:val="0"/>
        </w:rPr>
        <w:t xml:space="preserve"> = 40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và các cạnh của nó tỉ lệ với hai số 3 và 4.</w:t>
      </w:r>
    </w:p>
    <w:p w:rsidR="00000000" w:rsidDel="00000000" w:rsidP="00000000" w:rsidRDefault="00000000" w:rsidRPr="00000000" w14:paraId="000002F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Hình chữ nhật có diện tích 6000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Nếu chiều dài tăng thêm 20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còn chiều rộng giảm 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thì diện tích tăng 600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chu vi hình chữ nhật ban đầu.</w:t>
      </w:r>
    </w:p>
    <w:p w:rsidR="00000000" w:rsidDel="00000000" w:rsidP="00000000" w:rsidRDefault="00000000" w:rsidRPr="00000000" w14:paraId="000002F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Một thửa đất hình chữ nhật. Nếu chiều dài tăng 20 </w:t>
      </w:r>
      <w:r w:rsidDel="00000000" w:rsidR="00000000" w:rsidRPr="00000000">
        <w:rPr>
          <w:rFonts w:ascii="Palatino Linotype" w:cs="Palatino Linotype" w:eastAsia="Palatino Linotype" w:hAnsi="Palatino Linotype"/>
          <w:i w:val="1"/>
          <w:sz w:val="26"/>
          <w:szCs w:val="26"/>
          <w:vertAlign w:val="baseline"/>
          <w:rtl w:val="0"/>
        </w:rPr>
        <w:t xml:space="preserve">an</w:t>
      </w:r>
      <w:r w:rsidDel="00000000" w:rsidR="00000000" w:rsidRPr="00000000">
        <w:rPr>
          <w:rFonts w:ascii="Palatino Linotype" w:cs="Palatino Linotype" w:eastAsia="Palatino Linotype" w:hAnsi="Palatino Linotype"/>
          <w:sz w:val="26"/>
          <w:szCs w:val="26"/>
          <w:vertAlign w:val="baseline"/>
          <w:rtl w:val="0"/>
        </w:rPr>
        <w:t xml:space="preserve"> còn chiều rộng giảm 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thì diện tích tăng 600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Nếu chiều dài giảm 10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còn chiều rộng tăng 10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thì diện tích tăng 300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chu vi hình chữ nhật ban đầu.</w:t>
      </w:r>
    </w:p>
    <w:p w:rsidR="00000000" w:rsidDel="00000000" w:rsidP="00000000" w:rsidRDefault="00000000" w:rsidRPr="00000000" w14:paraId="000002FD">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Diện tích hình vuông</w:t>
      </w:r>
      <w:r w:rsidDel="00000000" w:rsidR="00000000" w:rsidRPr="00000000">
        <w:rPr>
          <w:rtl w:val="0"/>
        </w:rPr>
      </w:r>
    </w:p>
    <w:p w:rsidR="00000000" w:rsidDel="00000000" w:rsidP="00000000" w:rsidRDefault="00000000" w:rsidRPr="00000000" w14:paraId="000002F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hình vuông. </w:t>
      </w:r>
    </w:p>
    <w:p w:rsidR="00000000" w:rsidDel="00000000" w:rsidP="00000000" w:rsidRDefault="00000000" w:rsidRPr="00000000" w14:paraId="000002F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Một hình chữ nhật có diện tích 350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và hai cạnh tỉ lệ vói các số 2 và 7. Tính diện tích hình vuông có cùng chu vi vói hình chữ nhật.</w:t>
      </w:r>
    </w:p>
    <w:p w:rsidR="00000000" w:rsidDel="00000000" w:rsidP="00000000" w:rsidRDefault="00000000" w:rsidRPr="00000000" w14:paraId="0000030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Diện tích một hình vuông tăng thêm bao nhiêu % nếu mỗi cạnh của nó tăng thêm 20%?</w:t>
      </w:r>
    </w:p>
    <w:p w:rsidR="00000000" w:rsidDel="00000000" w:rsidP="00000000" w:rsidRDefault="00000000" w:rsidRPr="00000000" w14:paraId="0000030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4. Diện tích tam giác vuông</w:t>
      </w:r>
      <w:r w:rsidDel="00000000" w:rsidR="00000000" w:rsidRPr="00000000">
        <w:rPr>
          <w:rtl w:val="0"/>
        </w:rPr>
      </w:r>
    </w:p>
    <w:p w:rsidR="00000000" w:rsidDel="00000000" w:rsidP="00000000" w:rsidRDefault="00000000" w:rsidRPr="00000000" w14:paraId="0000030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tam giác vuông và định lí Pytago.</w:t>
      </w:r>
    </w:p>
    <w:p w:rsidR="00000000" w:rsidDel="00000000" w:rsidP="00000000" w:rsidRDefault="00000000" w:rsidRPr="00000000" w14:paraId="0000030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 có BC = 10 cm</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 6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 xml:space="preserve">Tính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tl w:val="0"/>
        </w:rPr>
      </w:r>
    </w:p>
    <w:p w:rsidR="00000000" w:rsidDel="00000000" w:rsidP="00000000" w:rsidRDefault="00000000" w:rsidRPr="00000000" w14:paraId="0000030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5B.</w:t>
      </w:r>
      <w:r w:rsidDel="00000000" w:rsidR="00000000" w:rsidRPr="00000000">
        <w:rPr>
          <w:rFonts w:ascii="Palatino Linotype" w:cs="Palatino Linotype" w:eastAsia="Palatino Linotype" w:hAnsi="Palatino Linotype"/>
          <w:sz w:val="26"/>
          <w:szCs w:val="26"/>
          <w:vertAlign w:val="baseline"/>
          <w:rtl w:val="0"/>
        </w:rPr>
        <w:t xml:space="preserve"> Tính diện tích một tam giác vuông có cạnh huyền bằng 13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 xml:space="preserve">và tổng hai cạnh góc vuông bằng 17cm.</w:t>
      </w:r>
    </w:p>
    <w:p w:rsidR="00000000" w:rsidDel="00000000" w:rsidP="00000000" w:rsidRDefault="00000000" w:rsidRPr="00000000" w14:paraId="0000030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0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hình chữ nhật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AD = 7 cm, BD</w:t>
      </w:r>
      <w:r w:rsidDel="00000000" w:rsidR="00000000" w:rsidRPr="00000000">
        <w:rPr>
          <w:rFonts w:ascii="Palatino Linotype" w:cs="Palatino Linotype" w:eastAsia="Palatino Linotype" w:hAnsi="Palatino Linotype"/>
          <w:sz w:val="26"/>
          <w:szCs w:val="26"/>
          <w:vertAlign w:val="baseline"/>
          <w:rtl w:val="0"/>
        </w:rPr>
        <w:t xml:space="preserve"> = 25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và O là giao điểm của hai đuờng chéo. Gọi M, </w:t>
      </w:r>
      <w:r w:rsidDel="00000000" w:rsidR="00000000" w:rsidRPr="00000000">
        <w:rPr>
          <w:rFonts w:ascii="Palatino Linotype" w:cs="Palatino Linotype" w:eastAsia="Palatino Linotype" w:hAnsi="Palatino Linotype"/>
          <w:i w:val="1"/>
          <w:sz w:val="26"/>
          <w:szCs w:val="26"/>
          <w:vertAlign w:val="baseline"/>
          <w:rtl w:val="0"/>
        </w:rPr>
        <w:t xml:space="preserve">N, P, Q</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OA, OB, OC, OD.</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MNPQ.</w:t>
      </w:r>
      <w:r w:rsidDel="00000000" w:rsidR="00000000" w:rsidRPr="00000000">
        <w:rPr>
          <w:rtl w:val="0"/>
        </w:rPr>
      </w:r>
    </w:p>
    <w:p w:rsidR="00000000" w:rsidDel="00000000" w:rsidP="00000000" w:rsidRDefault="00000000" w:rsidRPr="00000000" w14:paraId="0000030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Một hình thang cân có hai đuờng chéo vuông góc với nhau, độ dài đuờng chéo bằng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có các đỉnh là trung điểm các cạnh của hình thang cân đó.</w:t>
      </w:r>
    </w:p>
    <w:p w:rsidR="00000000" w:rsidDel="00000000" w:rsidP="00000000" w:rsidRDefault="00000000" w:rsidRPr="00000000" w14:paraId="0000030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Các tia phân giác của các góc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ccắt đường chéo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theo thứ tự tại các điểm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309">
      <w:pPr>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S</w:t>
      </w:r>
      <w:r w:rsidDel="00000000" w:rsidR="00000000" w:rsidRPr="00000000">
        <w:rPr>
          <w:rFonts w:ascii="Palatino Linotype" w:cs="Palatino Linotype" w:eastAsia="Palatino Linotype" w:hAnsi="Palatino Linotype"/>
          <w:i w:val="1"/>
          <w:sz w:val="26"/>
          <w:szCs w:val="26"/>
          <w:vertAlign w:val="subscript"/>
          <w:rtl w:val="0"/>
        </w:rPr>
        <w:t xml:space="preserve">ABCFE</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ADCFE</w:t>
      </w:r>
      <w:r w:rsidDel="00000000" w:rsidR="00000000" w:rsidRPr="00000000">
        <w:rPr>
          <w:rFonts w:ascii="Palatino Linotype" w:cs="Palatino Linotype" w:eastAsia="Palatino Linotype" w:hAnsi="Palatino Linotype"/>
          <w:i w:val="1"/>
          <w:sz w:val="26"/>
          <w:szCs w:val="26"/>
          <w:vertAlign w:val="baseline"/>
          <w:rtl w:val="0"/>
        </w:rPr>
        <w:t xml:space="preserve">;</w:t>
        <w:tab/>
        <w:tab/>
      </w: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S</w:t>
      </w:r>
      <w:r w:rsidDel="00000000" w:rsidR="00000000" w:rsidRPr="00000000">
        <w:rPr>
          <w:rFonts w:ascii="Palatino Linotype" w:cs="Palatino Linotype" w:eastAsia="Palatino Linotype" w:hAnsi="Palatino Linotype"/>
          <w:i w:val="1"/>
          <w:sz w:val="26"/>
          <w:szCs w:val="26"/>
          <w:vertAlign w:val="subscript"/>
          <w:rtl w:val="0"/>
        </w:rPr>
        <w:t xml:space="preserve">ABCE</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ADCF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0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Trong các hình chữ nhật có cùng diện tích bằng 100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hình nào có chu vi nhỏ nhất?</w:t>
      </w:r>
    </w:p>
    <w:p w:rsidR="00000000" w:rsidDel="00000000" w:rsidP="00000000" w:rsidRDefault="00000000" w:rsidRPr="00000000" w14:paraId="0000030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10.</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Dựng phía ngoài tam giác các hình vuông </w:t>
      </w:r>
      <w:r w:rsidDel="00000000" w:rsidR="00000000" w:rsidRPr="00000000">
        <w:rPr>
          <w:rFonts w:ascii="Palatino Linotype" w:cs="Palatino Linotype" w:eastAsia="Palatino Linotype" w:hAnsi="Palatino Linotype"/>
          <w:i w:val="1"/>
          <w:sz w:val="26"/>
          <w:szCs w:val="26"/>
          <w:vertAlign w:val="baseline"/>
          <w:rtl w:val="0"/>
        </w:rPr>
        <w:t xml:space="preserve">ABFG, ACKL, BCDE.</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30C">
      <w:pPr>
        <w:tabs>
          <w:tab w:val="center" w:pos="4536"/>
          <w:tab w:val="left" w:pos="5960"/>
        </w:tabs>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S</w:t>
      </w:r>
      <w:r w:rsidDel="00000000" w:rsidR="00000000" w:rsidRPr="00000000">
        <w:rPr>
          <w:rFonts w:ascii="Palatino Linotype" w:cs="Palatino Linotype" w:eastAsia="Palatino Linotype" w:hAnsi="Palatino Linotype"/>
          <w:sz w:val="26"/>
          <w:szCs w:val="26"/>
          <w:vertAlign w:val="subscript"/>
          <w:rtl w:val="0"/>
        </w:rPr>
        <w:t xml:space="preserve">FBC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ABE</w:t>
      </w:r>
      <w:r w:rsidDel="00000000" w:rsidR="00000000" w:rsidRPr="00000000">
        <w:rPr>
          <w:rFonts w:ascii="Palatino Linotype" w:cs="Palatino Linotype" w:eastAsia="Palatino Linotype" w:hAnsi="Palatino Linotype"/>
          <w:sz w:val="26"/>
          <w:szCs w:val="26"/>
          <w:vertAlign w:val="baseline"/>
          <w:rtl w:val="0"/>
        </w:rPr>
        <w:t xml:space="preserve">;                b) S</w:t>
      </w:r>
      <w:r w:rsidDel="00000000" w:rsidR="00000000" w:rsidRPr="00000000">
        <w:rPr>
          <w:rFonts w:ascii="Palatino Linotype" w:cs="Palatino Linotype" w:eastAsia="Palatino Linotype" w:hAnsi="Palatino Linotype"/>
          <w:sz w:val="26"/>
          <w:szCs w:val="26"/>
          <w:vertAlign w:val="subscript"/>
          <w:rtl w:val="0"/>
        </w:rPr>
        <w:t xml:space="preserve">BCDE</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ABFG</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ACKL</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0D">
      <w:pPr>
        <w:tabs>
          <w:tab w:val="center" w:pos="4536"/>
          <w:tab w:val="left" w:pos="5960"/>
        </w:tabs>
        <w:ind w:left="720" w:firstLine="0"/>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0E">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3. DIỆN TÍCH TAM GIÁC</w:t>
      </w:r>
      <w:r w:rsidDel="00000000" w:rsidR="00000000" w:rsidRPr="00000000">
        <w:rPr>
          <w:rtl w:val="0"/>
        </w:rPr>
      </w:r>
    </w:p>
    <w:p w:rsidR="00000000" w:rsidDel="00000000" w:rsidP="00000000" w:rsidRDefault="00000000" w:rsidRPr="00000000" w14:paraId="0000030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310">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Diện tích tam giác</w:t>
      </w:r>
      <w:r w:rsidDel="00000000" w:rsidR="00000000" w:rsidRPr="00000000">
        <w:rPr>
          <w:rFonts w:ascii="Palatino Linotype" w:cs="Palatino Linotype" w:eastAsia="Palatino Linotype" w:hAnsi="Palatino Linotype"/>
          <w:sz w:val="26"/>
          <w:szCs w:val="26"/>
          <w:vertAlign w:val="baseline"/>
          <w:rtl w:val="0"/>
        </w:rPr>
        <w:t xml:space="preserve"> bằng nửa tích của một cạnh với chiều cao tương ứng</w:t>
      </w:r>
      <w:r w:rsidDel="00000000" w:rsidR="00000000" w:rsidRPr="00000000">
        <w:rPr>
          <w:rtl w:val="0"/>
        </w:rPr>
      </w:r>
    </w:p>
    <w:p w:rsidR="00000000" w:rsidDel="00000000" w:rsidP="00000000" w:rsidRDefault="00000000" w:rsidRPr="00000000" w14:paraId="0000031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Lưu ý:</w:t>
      </w:r>
    </w:p>
    <w:p w:rsidR="00000000" w:rsidDel="00000000" w:rsidP="00000000" w:rsidRDefault="00000000" w:rsidRPr="00000000" w14:paraId="0000031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pict>
          <v:shape id="_x0000_s111" style="width:48pt;height:30pt" type="#_x0000_t75">
            <v:imagedata r:id="rId223" o:title=""/>
          </v:shape>
          <o:OLEObject DrawAspect="Content" r:id="rId224" ObjectID="_1596123922" ProgID="n.DSMT4" ShapeID="_x0000_s111" Type="Embed"/>
        </w:pict>
      </w:r>
      <w:r w:rsidDel="00000000" w:rsidR="00000000" w:rsidRPr="00000000">
        <w:rPr>
          <w:rtl w:val="0"/>
        </w:rPr>
      </w:r>
    </w:p>
    <w:p w:rsidR="00000000" w:rsidDel="00000000" w:rsidP="00000000" w:rsidRDefault="00000000" w:rsidRPr="00000000" w14:paraId="0000031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hai tam giác có một cạnh bằng nhau thì tỉ số diện tích hai tam giác đó bằng tỉ số các chiều cao tương ứng.</w:t>
      </w:r>
    </w:p>
    <w:p w:rsidR="00000000" w:rsidDel="00000000" w:rsidP="00000000" w:rsidRDefault="00000000" w:rsidRPr="00000000" w14:paraId="0000031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hai tam giác có một đường cao bằng nhau thì tỉ số diện tích hai tam giác đó bằng tỉ số các cạnh tương ứng.</w:t>
      </w:r>
    </w:p>
    <w:p w:rsidR="00000000" w:rsidDel="00000000" w:rsidP="00000000" w:rsidRDefault="00000000" w:rsidRPr="00000000" w14:paraId="0000031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31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toán, chứng minh về diện tích tam giác</w:t>
      </w:r>
      <w:r w:rsidDel="00000000" w:rsidR="00000000" w:rsidRPr="00000000">
        <w:rPr>
          <w:rtl w:val="0"/>
        </w:rPr>
      </w:r>
    </w:p>
    <w:p w:rsidR="00000000" w:rsidDel="00000000" w:rsidP="00000000" w:rsidRDefault="00000000" w:rsidRPr="00000000" w14:paraId="0000031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tam giác.</w:t>
      </w:r>
    </w:p>
    <w:p w:rsidR="00000000" w:rsidDel="00000000" w:rsidP="00000000" w:rsidRDefault="00000000" w:rsidRPr="00000000" w14:paraId="0000031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và đường trung tuyến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AMB</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AMC</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1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các đường trung tuyến </w:t>
      </w:r>
      <w:r w:rsidDel="00000000" w:rsidR="00000000" w:rsidRPr="00000000">
        <w:rPr>
          <w:rFonts w:ascii="Palatino Linotype" w:cs="Palatino Linotype" w:eastAsia="Palatino Linotype" w:hAnsi="Palatino Linotype"/>
          <w:i w:val="1"/>
          <w:sz w:val="26"/>
          <w:szCs w:val="26"/>
          <w:vertAlign w:val="baseline"/>
          <w:rtl w:val="0"/>
        </w:rPr>
        <w:t xml:space="preserve">AM, BN, CP</w:t>
      </w:r>
      <w:r w:rsidDel="00000000" w:rsidR="00000000" w:rsidRPr="00000000">
        <w:rPr>
          <w:rFonts w:ascii="Palatino Linotype" w:cs="Palatino Linotype" w:eastAsia="Palatino Linotype" w:hAnsi="Palatino Linotype"/>
          <w:sz w:val="26"/>
          <w:szCs w:val="26"/>
          <w:vertAlign w:val="baseline"/>
          <w:rtl w:val="0"/>
        </w:rPr>
        <w:t xml:space="preserve"> cắt nhau tại trọng tâm G. Chứng minh:</w:t>
      </w:r>
    </w:p>
    <w:p w:rsidR="00000000" w:rsidDel="00000000" w:rsidP="00000000" w:rsidRDefault="00000000" w:rsidRPr="00000000" w14:paraId="0000031A">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S</w:t>
      </w:r>
      <w:r w:rsidDel="00000000" w:rsidR="00000000" w:rsidRPr="00000000">
        <w:rPr>
          <w:rFonts w:ascii="Palatino Linotype" w:cs="Palatino Linotype" w:eastAsia="Palatino Linotype" w:hAnsi="Palatino Linotype"/>
          <w:i w:val="1"/>
          <w:sz w:val="26"/>
          <w:szCs w:val="26"/>
          <w:vertAlign w:val="subscript"/>
          <w:rtl w:val="0"/>
        </w:rPr>
        <w:t xml:space="preserve">AGP</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PGB</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BGM</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MGC</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CGN</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NGA</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1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Các tam giác </w:t>
      </w:r>
      <w:r w:rsidDel="00000000" w:rsidR="00000000" w:rsidRPr="00000000">
        <w:rPr>
          <w:rFonts w:ascii="Palatino Linotype" w:cs="Palatino Linotype" w:eastAsia="Palatino Linotype" w:hAnsi="Palatino Linotype"/>
          <w:i w:val="1"/>
          <w:sz w:val="26"/>
          <w:szCs w:val="26"/>
          <w:vertAlign w:val="baseline"/>
          <w:rtl w:val="0"/>
        </w:rPr>
        <w:t xml:space="preserve">GAB, GBC</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GCA</w:t>
      </w:r>
      <w:r w:rsidDel="00000000" w:rsidR="00000000" w:rsidRPr="00000000">
        <w:rPr>
          <w:rFonts w:ascii="Palatino Linotype" w:cs="Palatino Linotype" w:eastAsia="Palatino Linotype" w:hAnsi="Palatino Linotype"/>
          <w:sz w:val="26"/>
          <w:szCs w:val="26"/>
          <w:vertAlign w:val="baseline"/>
          <w:rtl w:val="0"/>
        </w:rPr>
        <w:t xml:space="preserve"> có diện tích bằng nhau.</w:t>
      </w:r>
    </w:p>
    <w:p w:rsidR="00000000" w:rsidDel="00000000" w:rsidP="00000000" w:rsidRDefault="00000000" w:rsidRPr="00000000" w14:paraId="0000031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a) Tính diện tích của một tam giác cân có cạnh bên là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cạnh đáy là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tl w:val="0"/>
        </w:rPr>
      </w:r>
    </w:p>
    <w:p w:rsidR="00000000" w:rsidDel="00000000" w:rsidP="00000000" w:rsidRDefault="00000000" w:rsidRPr="00000000" w14:paraId="0000031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diện tích của tam giác đều có cạnh là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tl w:val="0"/>
        </w:rPr>
      </w:r>
    </w:p>
    <w:p w:rsidR="00000000" w:rsidDel="00000000" w:rsidP="00000000" w:rsidRDefault="00000000" w:rsidRPr="00000000" w14:paraId="0000031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đáy </w:t>
      </w:r>
      <w:r w:rsidDel="00000000" w:rsidR="00000000" w:rsidRPr="00000000">
        <w:rPr>
          <w:rFonts w:ascii="Palatino Linotype" w:cs="Palatino Linotype" w:eastAsia="Palatino Linotype" w:hAnsi="Palatino Linotype"/>
          <w:i w:val="1"/>
          <w:sz w:val="26"/>
          <w:szCs w:val="26"/>
          <w:vertAlign w:val="baseline"/>
          <w:rtl w:val="0"/>
        </w:rPr>
        <w:t xml:space="preserve">BC =</w:t>
      </w:r>
      <w:r w:rsidDel="00000000" w:rsidR="00000000" w:rsidRPr="00000000">
        <w:rPr>
          <w:rFonts w:ascii="Palatino Linotype" w:cs="Palatino Linotype" w:eastAsia="Palatino Linotype" w:hAnsi="Palatino Linotype"/>
          <w:sz w:val="26"/>
          <w:szCs w:val="26"/>
          <w:vertAlign w:val="baseline"/>
          <w:rtl w:val="0"/>
        </w:rPr>
        <w:t xml:space="preserve"> 60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chiều cao tương ứng 40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Gọi D,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theo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 AC.</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BDEC.</w:t>
      </w:r>
      <w:r w:rsidDel="00000000" w:rsidR="00000000" w:rsidRPr="00000000">
        <w:rPr>
          <w:rtl w:val="0"/>
        </w:rPr>
      </w:r>
    </w:p>
    <w:p w:rsidR="00000000" w:rsidDel="00000000" w:rsidP="00000000" w:rsidRDefault="00000000" w:rsidRPr="00000000" w14:paraId="0000031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Tính độ dài đoạn thẳng bằng cách sử dụng công thức tính diện tích tam giác</w:t>
      </w:r>
      <w:r w:rsidDel="00000000" w:rsidR="00000000" w:rsidRPr="00000000">
        <w:rPr>
          <w:rtl w:val="0"/>
        </w:rPr>
      </w:r>
    </w:p>
    <w:p w:rsidR="00000000" w:rsidDel="00000000" w:rsidP="00000000" w:rsidRDefault="00000000" w:rsidRPr="00000000" w14:paraId="0000032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Từ công thức </w:t>
      </w:r>
      <w:r w:rsidDel="00000000" w:rsidR="00000000" w:rsidRPr="00000000">
        <w:rPr>
          <w:rFonts w:ascii="Palatino Linotype" w:cs="Palatino Linotype" w:eastAsia="Palatino Linotype" w:hAnsi="Palatino Linotype"/>
          <w:sz w:val="26"/>
          <w:szCs w:val="26"/>
          <w:vertAlign w:val="baseline"/>
        </w:rPr>
        <w:pict>
          <v:shape id="_x0000_s112" style="width:47pt;height:30pt" type="#_x0000_t75">
            <v:imagedata r:id="rId225" o:title=""/>
          </v:shape>
          <o:OLEObject DrawAspect="Content" r:id="rId226" ObjectID="_1596123921" ProgID="Equation.DSMT4" ShapeID="_x0000_s112" Type="Embed"/>
        </w:pict>
      </w:r>
      <w:r w:rsidDel="00000000" w:rsidR="00000000" w:rsidRPr="00000000">
        <w:rPr>
          <w:rFonts w:ascii="Palatino Linotype" w:cs="Palatino Linotype" w:eastAsia="Palatino Linotype" w:hAnsi="Palatino Linotype"/>
          <w:sz w:val="26"/>
          <w:szCs w:val="26"/>
          <w:vertAlign w:val="baseline"/>
          <w:rtl w:val="0"/>
        </w:rPr>
        <w:t xml:space="preserve">, suy ra </w:t>
      </w:r>
      <w:r w:rsidDel="00000000" w:rsidR="00000000" w:rsidRPr="00000000">
        <w:rPr>
          <w:rFonts w:ascii="Palatino Linotype" w:cs="Palatino Linotype" w:eastAsia="Palatino Linotype" w:hAnsi="Palatino Linotype"/>
          <w:sz w:val="26"/>
          <w:szCs w:val="26"/>
          <w:vertAlign w:val="baseline"/>
        </w:rPr>
        <w:pict>
          <v:shape id="_x0000_s113" style="width:36pt;height:30pt" type="#_x0000_t75">
            <v:imagedata r:id="rId227" o:title=""/>
          </v:shape>
          <o:OLEObject DrawAspect="Content" r:id="rId228" ObjectID="_1596123920" ProgID="Equation.DSMT4" ShapeID="_x0000_s113" Type="Embed"/>
        </w:pic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114" style="width:39pt;height:30pt" type="#_x0000_t75">
            <v:imagedata r:id="rId229" o:title=""/>
          </v:shape>
          <o:OLEObject DrawAspect="Content" r:id="rId230" ObjectID="_1596123919" ProgID="Equation.DSMT4" ShapeID="_x0000_s114"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2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cân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có cạnh đáy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 60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đường cao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 40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đường cao tương ứng với cạnh bên.</w:t>
      </w:r>
    </w:p>
    <w:p w:rsidR="00000000" w:rsidDel="00000000" w:rsidP="00000000" w:rsidRDefault="00000000" w:rsidRPr="00000000" w14:paraId="0000032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Một tam giác cân có đường cao ứng vói cạnh đáy bằng 15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 xml:space="preserve">đường cao ứng với cạnh bên bằng 20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các cạnh của tam giác đó (chính xác đến 0,1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23">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Sử dụng công thức tính diện tích để chứng minh các hệ thức</w:t>
      </w:r>
      <w:r w:rsidDel="00000000" w:rsidR="00000000" w:rsidRPr="00000000">
        <w:rPr>
          <w:rtl w:val="0"/>
        </w:rPr>
      </w:r>
    </w:p>
    <w:p w:rsidR="00000000" w:rsidDel="00000000" w:rsidP="00000000" w:rsidRDefault="00000000" w:rsidRPr="00000000" w14:paraId="0000032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Phát hiện quan hệ về diện tích trong hình rồi sử dụng các công thức tính diện tích.</w:t>
      </w:r>
    </w:p>
    <w:p w:rsidR="00000000" w:rsidDel="00000000" w:rsidP="00000000" w:rsidRDefault="00000000" w:rsidRPr="00000000" w14:paraId="0000032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đường cao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Chứng minh:</w:t>
      </w:r>
    </w:p>
    <w:p w:rsidR="00000000" w:rsidDel="00000000" w:rsidP="00000000" w:rsidRDefault="00000000" w:rsidRPr="00000000" w14:paraId="0000032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AH.BC = AB.AC.</w:t>
      </w:r>
      <w:r w:rsidDel="00000000" w:rsidR="00000000" w:rsidRPr="00000000">
        <w:rPr>
          <w:rtl w:val="0"/>
        </w:rPr>
      </w:r>
    </w:p>
    <w:p w:rsidR="00000000" w:rsidDel="00000000" w:rsidP="00000000" w:rsidRDefault="00000000" w:rsidRPr="00000000" w14:paraId="0000032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Cho tam giác nhọn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các đường cao </w:t>
      </w:r>
      <w:r w:rsidDel="00000000" w:rsidR="00000000" w:rsidRPr="00000000">
        <w:rPr>
          <w:rFonts w:ascii="Palatino Linotype" w:cs="Palatino Linotype" w:eastAsia="Palatino Linotype" w:hAnsi="Palatino Linotype"/>
          <w:i w:val="1"/>
          <w:sz w:val="26"/>
          <w:szCs w:val="26"/>
          <w:vertAlign w:val="baseline"/>
          <w:rtl w:val="0"/>
        </w:rPr>
        <w:t xml:space="preserve">AD, BE, CF</w:t>
      </w:r>
      <w:r w:rsidDel="00000000" w:rsidR="00000000" w:rsidRPr="00000000">
        <w:rPr>
          <w:rFonts w:ascii="Palatino Linotype" w:cs="Palatino Linotype" w:eastAsia="Palatino Linotype" w:hAnsi="Palatino Linotype"/>
          <w:sz w:val="26"/>
          <w:szCs w:val="26"/>
          <w:vertAlign w:val="baseline"/>
          <w:rtl w:val="0"/>
        </w:rPr>
        <w:t xml:space="preserve"> cắt nhau tại H. Chứng minh </w:t>
      </w:r>
      <w:r w:rsidDel="00000000" w:rsidR="00000000" w:rsidRPr="00000000">
        <w:rPr>
          <w:rFonts w:ascii="Palatino Linotype" w:cs="Palatino Linotype" w:eastAsia="Palatino Linotype" w:hAnsi="Palatino Linotype"/>
          <w:sz w:val="26"/>
          <w:szCs w:val="26"/>
          <w:vertAlign w:val="baseline"/>
        </w:rPr>
        <w:pict>
          <v:shape id="_x0000_s115" style="width:101pt;height:30pt" type="#_x0000_t75">
            <v:imagedata r:id="rId231" o:title=""/>
          </v:shape>
          <o:OLEObject DrawAspect="Content" r:id="rId232" ObjectID="_1596123918" ProgID="Equation.DSMT4" ShapeID="_x0000_s11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28">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4. Tìm vị trí của một điểm để thỏa mãn một đẳng thức về diện tích</w:t>
      </w:r>
      <w:r w:rsidDel="00000000" w:rsidR="00000000" w:rsidRPr="00000000">
        <w:rPr>
          <w:rtl w:val="0"/>
        </w:rPr>
      </w:r>
    </w:p>
    <w:p w:rsidR="00000000" w:rsidDel="00000000" w:rsidP="00000000" w:rsidRDefault="00000000" w:rsidRPr="00000000" w14:paraId="0000032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Dùng công thức tính diện tích dẫn đến điều kiện về vị trí điểm, thường liên quan đến khoảng cách từ một điểm đến một đường thẳng.</w:t>
      </w:r>
    </w:p>
    <w:p w:rsidR="00000000" w:rsidDel="00000000" w:rsidP="00000000" w:rsidRDefault="00000000" w:rsidRPr="00000000" w14:paraId="0000032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5A.</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Hãy chỉ ra vị trí của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trong tam giác đó sao cho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MAB</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MAC</w:t>
      </w:r>
      <w:r w:rsidDel="00000000" w:rsidR="00000000" w:rsidRPr="00000000">
        <w:rPr>
          <w:rFonts w:ascii="Palatino Linotype" w:cs="Palatino Linotype" w:eastAsia="Palatino Linotype" w:hAnsi="Palatino Linotype"/>
          <w:i w:val="1"/>
          <w:sz w:val="26"/>
          <w:szCs w:val="26"/>
          <w:vertAlign w:val="baseline"/>
          <w:rtl w:val="0"/>
        </w:rPr>
        <w:t xml:space="preserve"> =S</w:t>
      </w:r>
      <w:r w:rsidDel="00000000" w:rsidR="00000000" w:rsidRPr="00000000">
        <w:rPr>
          <w:rFonts w:ascii="Palatino Linotype" w:cs="Palatino Linotype" w:eastAsia="Palatino Linotype" w:hAnsi="Palatino Linotype"/>
          <w:i w:val="1"/>
          <w:sz w:val="26"/>
          <w:szCs w:val="26"/>
          <w:vertAlign w:val="subscript"/>
          <w:rtl w:val="0"/>
        </w:rPr>
        <w:t xml:space="preserve">MBC</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2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5B.</w:t>
      </w:r>
      <w:r w:rsidDel="00000000" w:rsidR="00000000" w:rsidRPr="00000000">
        <w:rPr>
          <w:rFonts w:ascii="Palatino Linotype" w:cs="Palatino Linotype" w:eastAsia="Palatino Linotype" w:hAnsi="Palatino Linotype"/>
          <w:sz w:val="26"/>
          <w:szCs w:val="26"/>
          <w:vertAlign w:val="baseline"/>
          <w:rtl w:val="0"/>
        </w:rPr>
        <w:t xml:space="preserve">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Lấy điểm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trên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AM = </w:t>
      </w:r>
      <w:r w:rsidDel="00000000" w:rsidR="00000000" w:rsidRPr="00000000">
        <w:rPr>
          <w:rFonts w:ascii="Palatino Linotype" w:cs="Palatino Linotype" w:eastAsia="Palatino Linotype" w:hAnsi="Palatino Linotype"/>
          <w:i w:val="1"/>
          <w:sz w:val="26"/>
          <w:szCs w:val="26"/>
          <w:vertAlign w:val="baseline"/>
        </w:rPr>
        <w:pict>
          <v:shape id="_x0000_s116" style="width:11pt;height:30pt" type="#_x0000_t75">
            <v:imagedata r:id="rId233" o:title=""/>
          </v:shape>
          <o:OLEObject DrawAspect="Content" r:id="rId234" ObjectID="_1596123917" ProgID="Equation.DSMT4" ShapeID="_x0000_s116" Type="Embed"/>
        </w:pic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Xác định vị trí điểm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trên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MN</w:t>
      </w:r>
      <w:r w:rsidDel="00000000" w:rsidR="00000000" w:rsidRPr="00000000">
        <w:rPr>
          <w:rFonts w:ascii="Palatino Linotype" w:cs="Palatino Linotype" w:eastAsia="Palatino Linotype" w:hAnsi="Palatino Linotype"/>
          <w:sz w:val="26"/>
          <w:szCs w:val="26"/>
          <w:vertAlign w:val="baseline"/>
          <w:rtl w:val="0"/>
        </w:rPr>
        <w:t xml:space="preserve"> chia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thành hai phần thỏa mãn tứ giác </w:t>
      </w:r>
      <w:r w:rsidDel="00000000" w:rsidR="00000000" w:rsidRPr="00000000">
        <w:rPr>
          <w:rFonts w:ascii="Palatino Linotype" w:cs="Palatino Linotype" w:eastAsia="Palatino Linotype" w:hAnsi="Palatino Linotype"/>
          <w:i w:val="1"/>
          <w:sz w:val="26"/>
          <w:szCs w:val="26"/>
          <w:vertAlign w:val="baseline"/>
          <w:rtl w:val="0"/>
        </w:rPr>
        <w:t xml:space="preserve">AMNB</w:t>
      </w:r>
      <w:r w:rsidDel="00000000" w:rsidR="00000000" w:rsidRPr="00000000">
        <w:rPr>
          <w:rFonts w:ascii="Palatino Linotype" w:cs="Palatino Linotype" w:eastAsia="Palatino Linotype" w:hAnsi="Palatino Linotype"/>
          <w:sz w:val="26"/>
          <w:szCs w:val="26"/>
          <w:vertAlign w:val="baseline"/>
          <w:rtl w:val="0"/>
        </w:rPr>
        <w:t xml:space="preserve"> có diện tích gấp 3 lần diện tích </w:t>
      </w:r>
      <w:r w:rsidDel="00000000" w:rsidR="00000000" w:rsidRPr="00000000">
        <w:rPr>
          <w:rFonts w:ascii="Palatino Linotype" w:cs="Palatino Linotype" w:eastAsia="Palatino Linotype" w:hAnsi="Palatino Linotype"/>
          <w:i w:val="1"/>
          <w:sz w:val="26"/>
          <w:szCs w:val="26"/>
          <w:vertAlign w:val="baseline"/>
          <w:rtl w:val="0"/>
        </w:rPr>
        <w:t xml:space="preserve">MNC.</w:t>
      </w:r>
      <w:r w:rsidDel="00000000" w:rsidR="00000000" w:rsidRPr="00000000">
        <w:rPr>
          <w:rtl w:val="0"/>
        </w:rPr>
      </w:r>
    </w:p>
    <w:p w:rsidR="00000000" w:rsidDel="00000000" w:rsidP="00000000" w:rsidRDefault="00000000" w:rsidRPr="00000000" w14:paraId="0000032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5. Tìm diện tích lớn nhất hoặc nhỏ nhất của một hình</w:t>
      </w:r>
      <w:r w:rsidDel="00000000" w:rsidR="00000000" w:rsidRPr="00000000">
        <w:rPr>
          <w:rtl w:val="0"/>
        </w:rPr>
      </w:r>
    </w:p>
    <w:p w:rsidR="00000000" w:rsidDel="00000000" w:rsidP="00000000" w:rsidRDefault="00000000" w:rsidRPr="00000000" w14:paraId="0000032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Để tìm diện tích lớn nhất hoặc nhỏ nhất cùa một hình, ta có thể sử dụng mối quan hệ giữa đường vuông góc và đường xiên.</w:t>
      </w:r>
    </w:p>
    <w:p w:rsidR="00000000" w:rsidDel="00000000" w:rsidP="00000000" w:rsidRDefault="00000000" w:rsidRPr="00000000" w14:paraId="0000032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Lưu ý:</w:t>
      </w:r>
      <w:r w:rsidDel="00000000" w:rsidR="00000000" w:rsidRPr="00000000">
        <w:rPr>
          <w:rtl w:val="0"/>
        </w:rPr>
      </w:r>
    </w:p>
    <w:p w:rsidR="00000000" w:rsidDel="00000000" w:rsidP="00000000" w:rsidRDefault="00000000" w:rsidRPr="00000000" w14:paraId="0000032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diện tích của một hình luôn nhỏ hơn hoặc bằng một hằng số M và tồn tại một vị trí của hình để diện tích bằng M thì M là diện tích lớn nhất của hình.</w:t>
      </w:r>
    </w:p>
    <w:p w:rsidR="00000000" w:rsidDel="00000000" w:rsidP="00000000" w:rsidRDefault="00000000" w:rsidRPr="00000000" w14:paraId="0000033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diện tích của một hình luôn lớn hơn hoặc bằng một hằng số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và tồn tại một vị trí của hình để diện tích bằng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thì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là diện tích nhỏ nhất của hình.</w:t>
      </w:r>
    </w:p>
    <w:p w:rsidR="00000000" w:rsidDel="00000000" w:rsidP="00000000" w:rsidRDefault="00000000" w:rsidRPr="00000000" w14:paraId="0000033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6A.</w:t>
      </w:r>
      <w:r w:rsidDel="00000000" w:rsidR="00000000" w:rsidRPr="00000000">
        <w:rPr>
          <w:rFonts w:ascii="Palatino Linotype" w:cs="Palatino Linotype" w:eastAsia="Palatino Linotype" w:hAnsi="Palatino Linotype"/>
          <w:sz w:val="26"/>
          <w:szCs w:val="26"/>
          <w:vertAlign w:val="baseline"/>
          <w:rtl w:val="0"/>
        </w:rPr>
        <w:t xml:space="preserve"> Tìm diện tích lớn nhất của tam giác </w:t>
      </w:r>
      <w:r w:rsidDel="00000000" w:rsidR="00000000" w:rsidRPr="00000000">
        <w:rPr>
          <w:rFonts w:ascii="Palatino Linotype" w:cs="Palatino Linotype" w:eastAsia="Palatino Linotype" w:hAnsi="Palatino Linotype"/>
          <w:i w:val="1"/>
          <w:sz w:val="26"/>
          <w:szCs w:val="26"/>
          <w:vertAlign w:val="baseline"/>
          <w:rtl w:val="0"/>
        </w:rPr>
        <w:t xml:space="preserve">ABC có AB = 3cm, BC = ịcm.</w:t>
      </w:r>
      <w:r w:rsidDel="00000000" w:rsidR="00000000" w:rsidRPr="00000000">
        <w:rPr>
          <w:rtl w:val="0"/>
        </w:rPr>
      </w:r>
    </w:p>
    <w:p w:rsidR="00000000" w:rsidDel="00000000" w:rsidP="00000000" w:rsidRDefault="00000000" w:rsidRPr="00000000" w14:paraId="0000033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6B.</w:t>
      </w:r>
      <w:r w:rsidDel="00000000" w:rsidR="00000000" w:rsidRPr="00000000">
        <w:rPr>
          <w:rFonts w:ascii="Palatino Linotype" w:cs="Palatino Linotype" w:eastAsia="Palatino Linotype" w:hAnsi="Palatino Linotype"/>
          <w:sz w:val="26"/>
          <w:szCs w:val="26"/>
          <w:vertAlign w:val="baseline"/>
          <w:rtl w:val="0"/>
        </w:rPr>
        <w:t xml:space="preserve"> Tính diện tích lớn nhất của tam giác vuông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cạnh huyền </w:t>
      </w:r>
      <w:r w:rsidDel="00000000" w:rsidR="00000000" w:rsidRPr="00000000">
        <w:rPr>
          <w:rFonts w:ascii="Palatino Linotype" w:cs="Palatino Linotype" w:eastAsia="Palatino Linotype" w:hAnsi="Palatino Linotype"/>
          <w:i w:val="1"/>
          <w:sz w:val="26"/>
          <w:szCs w:val="26"/>
          <w:vertAlign w:val="baseline"/>
          <w:rtl w:val="0"/>
        </w:rPr>
        <w:t xml:space="preserve">BC = a.</w:t>
      </w:r>
      <w:r w:rsidDel="00000000" w:rsidR="00000000" w:rsidRPr="00000000">
        <w:rPr>
          <w:rtl w:val="0"/>
        </w:rPr>
      </w:r>
    </w:p>
    <w:p w:rsidR="00000000" w:rsidDel="00000000" w:rsidP="00000000" w:rsidRDefault="00000000" w:rsidRPr="00000000" w14:paraId="00000333">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3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diện tích 30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G</w:t>
      </w:r>
      <w:r w:rsidDel="00000000" w:rsidR="00000000" w:rsidRPr="00000000">
        <w:rPr>
          <w:rFonts w:ascii="Palatino Linotype" w:cs="Palatino Linotype" w:eastAsia="Palatino Linotype" w:hAnsi="Palatino Linotype"/>
          <w:sz w:val="26"/>
          <w:szCs w:val="26"/>
          <w:vertAlign w:val="baseline"/>
          <w:rtl w:val="0"/>
        </w:rPr>
        <w:t xml:space="preserve"> là trọng tâm của tam giác. Tính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BGC.</w:t>
      </w:r>
      <w:r w:rsidDel="00000000" w:rsidR="00000000" w:rsidRPr="00000000">
        <w:rPr>
          <w:rtl w:val="0"/>
        </w:rPr>
      </w:r>
    </w:p>
    <w:p w:rsidR="00000000" w:rsidDel="00000000" w:rsidP="00000000" w:rsidRDefault="00000000" w:rsidRPr="00000000" w14:paraId="0000033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các đường trung tuyến </w:t>
      </w:r>
      <w:r w:rsidDel="00000000" w:rsidR="00000000" w:rsidRPr="00000000">
        <w:rPr>
          <w:rFonts w:ascii="Palatino Linotype" w:cs="Palatino Linotype" w:eastAsia="Palatino Linotype" w:hAnsi="Palatino Linotype"/>
          <w:i w:val="1"/>
          <w:sz w:val="26"/>
          <w:szCs w:val="26"/>
          <w:vertAlign w:val="baseline"/>
          <w:rtl w:val="0"/>
        </w:rPr>
        <w:t xml:space="preserve">BD, CE.</w:t>
      </w:r>
      <w:r w:rsidDel="00000000" w:rsidR="00000000" w:rsidRPr="00000000">
        <w:rPr>
          <w:rFonts w:ascii="Palatino Linotype" w:cs="Palatino Linotype" w:eastAsia="Palatino Linotype" w:hAnsi="Palatino Linotype"/>
          <w:sz w:val="26"/>
          <w:szCs w:val="26"/>
          <w:vertAlign w:val="baseline"/>
          <w:rtl w:val="0"/>
        </w:rPr>
        <w:t xml:space="preserve"> Cho biết </w:t>
      </w:r>
      <w:r w:rsidDel="00000000" w:rsidR="00000000" w:rsidRPr="00000000">
        <w:rPr>
          <w:rFonts w:ascii="Palatino Linotype" w:cs="Palatino Linotype" w:eastAsia="Palatino Linotype" w:hAnsi="Palatino Linotype"/>
          <w:i w:val="1"/>
          <w:sz w:val="26"/>
          <w:szCs w:val="26"/>
          <w:vertAlign w:val="baseline"/>
          <w:rtl w:val="0"/>
        </w:rPr>
        <w:t xml:space="preserve">BC =</w:t>
      </w:r>
      <w:r w:rsidDel="00000000" w:rsidR="00000000" w:rsidRPr="00000000">
        <w:rPr>
          <w:rFonts w:ascii="Palatino Linotype" w:cs="Palatino Linotype" w:eastAsia="Palatino Linotype" w:hAnsi="Palatino Linotype"/>
          <w:sz w:val="26"/>
          <w:szCs w:val="26"/>
          <w:vertAlign w:val="baseline"/>
          <w:rtl w:val="0"/>
        </w:rPr>
        <w:t xml:space="preserve"> 10 </w:t>
      </w:r>
      <w:r w:rsidDel="00000000" w:rsidR="00000000" w:rsidRPr="00000000">
        <w:rPr>
          <w:rFonts w:ascii="Palatino Linotype" w:cs="Palatino Linotype" w:eastAsia="Palatino Linotype" w:hAnsi="Palatino Linotype"/>
          <w:i w:val="1"/>
          <w:sz w:val="26"/>
          <w:szCs w:val="26"/>
          <w:vertAlign w:val="baseline"/>
          <w:rtl w:val="0"/>
        </w:rPr>
        <w:t xml:space="preserve">cm,  BD = 9 cm, CE =</w:t>
      </w:r>
      <w:r w:rsidDel="00000000" w:rsidR="00000000" w:rsidRPr="00000000">
        <w:rPr>
          <w:rFonts w:ascii="Palatino Linotype" w:cs="Palatino Linotype" w:eastAsia="Palatino Linotype" w:hAnsi="Palatino Linotype"/>
          <w:sz w:val="26"/>
          <w:szCs w:val="26"/>
          <w:vertAlign w:val="baseline"/>
          <w:rtl w:val="0"/>
        </w:rPr>
        <w:t xml:space="preserve">12 </w:t>
      </w:r>
      <w:r w:rsidDel="00000000" w:rsidR="00000000" w:rsidRPr="00000000">
        <w:rPr>
          <w:rFonts w:ascii="Palatino Linotype" w:cs="Palatino Linotype" w:eastAsia="Palatino Linotype" w:hAnsi="Palatino Linotype"/>
          <w:i w:val="1"/>
          <w:sz w:val="26"/>
          <w:szCs w:val="26"/>
          <w:vertAlign w:val="baseline"/>
          <w:rtl w:val="0"/>
        </w:rPr>
        <w:t xml:space="preserve">an.</w:t>
      </w:r>
      <w:r w:rsidDel="00000000" w:rsidR="00000000" w:rsidRPr="00000000">
        <w:rPr>
          <w:rtl w:val="0"/>
        </w:rPr>
      </w:r>
    </w:p>
    <w:p w:rsidR="00000000" w:rsidDel="00000000" w:rsidP="00000000" w:rsidRDefault="00000000" w:rsidRPr="00000000" w14:paraId="0000033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Pr>
        <w:pict>
          <v:shape id="_x0000_s117" style="width:12pt;height:12pt" type="#_x0000_t75">
            <v:imagedata r:id="rId235" o:title=""/>
          </v:shape>
          <o:OLEObject DrawAspect="Content" r:id="rId236" ObjectID="_1596123916" ProgID="Equation.DSMT4" ShapeID="_x0000_s117" Type="Embed"/>
        </w:pic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CE;</w:t>
      </w:r>
      <w:r w:rsidDel="00000000" w:rsidR="00000000" w:rsidRPr="00000000">
        <w:rPr>
          <w:rFonts w:ascii="Palatino Linotype" w:cs="Palatino Linotype" w:eastAsia="Palatino Linotype" w:hAnsi="Palatino Linotype"/>
          <w:sz w:val="26"/>
          <w:szCs w:val="26"/>
          <w:vertAlign w:val="baseline"/>
          <w:rtl w:val="0"/>
        </w:rPr>
        <w:t xml:space="preserve">          b) Tính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tl w:val="0"/>
        </w:rPr>
      </w:r>
    </w:p>
    <w:p w:rsidR="00000000" w:rsidDel="00000000" w:rsidP="00000000" w:rsidRDefault="00000000" w:rsidRPr="00000000" w14:paraId="0000033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 AB</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 10 </w:t>
      </w:r>
      <w:r w:rsidDel="00000000" w:rsidR="00000000" w:rsidRPr="00000000">
        <w:rPr>
          <w:rFonts w:ascii="Palatino Linotype" w:cs="Palatino Linotype" w:eastAsia="Palatino Linotype" w:hAnsi="Palatino Linotype"/>
          <w:i w:val="1"/>
          <w:sz w:val="26"/>
          <w:szCs w:val="26"/>
          <w:vertAlign w:val="baseline"/>
          <w:rtl w:val="0"/>
        </w:rPr>
        <w:t xml:space="preserve">cm, BC =</w:t>
      </w:r>
      <w:r w:rsidDel="00000000" w:rsidR="00000000" w:rsidRPr="00000000">
        <w:rPr>
          <w:rFonts w:ascii="Palatino Linotype" w:cs="Palatino Linotype" w:eastAsia="Palatino Linotype" w:hAnsi="Palatino Linotype"/>
          <w:sz w:val="26"/>
          <w:szCs w:val="26"/>
          <w:vertAlign w:val="baseline"/>
          <w:rtl w:val="0"/>
        </w:rPr>
        <w:t xml:space="preserve"> 12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độ dài đường cao </w:t>
      </w:r>
      <w:r w:rsidDel="00000000" w:rsidR="00000000" w:rsidRPr="00000000">
        <w:rPr>
          <w:rFonts w:ascii="Palatino Linotype" w:cs="Palatino Linotype" w:eastAsia="Palatino Linotype" w:hAnsi="Palatino Linotype"/>
          <w:i w:val="1"/>
          <w:sz w:val="26"/>
          <w:szCs w:val="26"/>
          <w:vertAlign w:val="baseline"/>
          <w:rtl w:val="0"/>
        </w:rPr>
        <w:t xml:space="preserve">BK.</w:t>
      </w:r>
      <w:r w:rsidDel="00000000" w:rsidR="00000000" w:rsidRPr="00000000">
        <w:rPr>
          <w:rtl w:val="0"/>
        </w:rPr>
      </w:r>
    </w:p>
    <w:p w:rsidR="00000000" w:rsidDel="00000000" w:rsidP="00000000" w:rsidRDefault="00000000" w:rsidRPr="00000000" w14:paraId="0000033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10. </w:t>
      </w:r>
      <w:r w:rsidDel="00000000" w:rsidR="00000000" w:rsidRPr="00000000">
        <w:rPr>
          <w:rFonts w:ascii="Palatino Linotype" w:cs="Palatino Linotype" w:eastAsia="Palatino Linotype" w:hAnsi="Palatino Linotype"/>
          <w:sz w:val="26"/>
          <w:szCs w:val="26"/>
          <w:vertAlign w:val="baseline"/>
          <w:rtl w:val="0"/>
        </w:rPr>
        <w:t xml:space="preserve">Cho tứ gác ABCD. Gọi M, N, P, Q lần lượt là trung điểm của các cạnh AB, BC, CD, DA. Chứng minh:</w:t>
      </w:r>
    </w:p>
    <w:p w:rsidR="00000000" w:rsidDel="00000000" w:rsidP="00000000" w:rsidRDefault="00000000" w:rsidRPr="00000000" w14:paraId="00000339">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sz w:val="26"/>
          <w:szCs w:val="26"/>
          <w:vertAlign w:val="baseline"/>
        </w:rPr>
        <w:pict>
          <v:shape id="_x0000_s118" style="width:72pt;height:30pt" type="#_x0000_t75">
            <v:imagedata r:id="rId237" o:title=""/>
          </v:shape>
          <o:OLEObject DrawAspect="Content" r:id="rId238" ObjectID="_1596123915" ProgID="Equation.DSMT4" ShapeID="_x0000_s118" Type="Embed"/>
        </w:pict>
      </w:r>
      <w:r w:rsidDel="00000000" w:rsidR="00000000" w:rsidRPr="00000000">
        <w:rPr>
          <w:rFonts w:ascii="Palatino Linotype" w:cs="Palatino Linotype" w:eastAsia="Palatino Linotype" w:hAnsi="Palatino Linotype"/>
          <w:sz w:val="26"/>
          <w:szCs w:val="26"/>
          <w:vertAlign w:val="baseline"/>
          <w:rtl w:val="0"/>
        </w:rPr>
        <w:t xml:space="preserve"> </w:t>
        <w:tab/>
        <w:tab/>
        <w:tab/>
        <w:t xml:space="preserve">b) </w:t>
      </w:r>
      <w:r w:rsidDel="00000000" w:rsidR="00000000" w:rsidRPr="00000000">
        <w:rPr>
          <w:rFonts w:ascii="Palatino Linotype" w:cs="Palatino Linotype" w:eastAsia="Palatino Linotype" w:hAnsi="Palatino Linotype"/>
          <w:sz w:val="26"/>
          <w:szCs w:val="26"/>
          <w:vertAlign w:val="baseline"/>
        </w:rPr>
        <w:pict>
          <v:shape id="_x0000_s119" style="width:80pt;height:30pt" type="#_x0000_t75">
            <v:imagedata r:id="rId239" o:title=""/>
          </v:shape>
          <o:OLEObject DrawAspect="Content" r:id="rId240" ObjectID="_1596123914" ProgID="Equation.DSMT4" ShapeID="_x0000_s119" Type="Embed"/>
        </w:pict>
      </w:r>
      <w:r w:rsidDel="00000000" w:rsidR="00000000" w:rsidRPr="00000000">
        <w:rPr>
          <w:rtl w:val="0"/>
        </w:rPr>
      </w:r>
    </w:p>
    <w:p w:rsidR="00000000" w:rsidDel="00000000" w:rsidP="00000000" w:rsidRDefault="00000000" w:rsidRPr="00000000" w14:paraId="0000033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11.</w:t>
      </w:r>
      <w:r w:rsidDel="00000000" w:rsidR="00000000" w:rsidRPr="00000000">
        <w:rPr>
          <w:rFonts w:ascii="Palatino Linotype" w:cs="Palatino Linotype" w:eastAsia="Palatino Linotype" w:hAnsi="Palatino Linotype"/>
          <w:sz w:val="26"/>
          <w:szCs w:val="26"/>
          <w:vertAlign w:val="baseline"/>
          <w:rtl w:val="0"/>
        </w:rPr>
        <w:t xml:space="preserve"> Trong các hình chữ nhật có đường chéo bằng 10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hình nào có diện tích lớn nhất?</w:t>
      </w:r>
    </w:p>
    <w:p w:rsidR="00000000" w:rsidDel="00000000" w:rsidP="00000000" w:rsidRDefault="00000000" w:rsidRPr="00000000" w14:paraId="0000033B">
      <w:pPr>
        <w:jc w:val="both"/>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33C">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3D">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4. DIỆN TÍCH HÌNH THANG</w:t>
      </w:r>
      <w:r w:rsidDel="00000000" w:rsidR="00000000" w:rsidRPr="00000000">
        <w:rPr>
          <w:rtl w:val="0"/>
        </w:rPr>
      </w:r>
    </w:p>
    <w:p w:rsidR="00000000" w:rsidDel="00000000" w:rsidP="00000000" w:rsidRDefault="00000000" w:rsidRPr="00000000" w14:paraId="0000033E">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33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Diện tích hình thang</w:t>
      </w:r>
      <w:r w:rsidDel="00000000" w:rsidR="00000000" w:rsidRPr="00000000">
        <w:rPr>
          <w:rFonts w:ascii="Palatino Linotype" w:cs="Palatino Linotype" w:eastAsia="Palatino Linotype" w:hAnsi="Palatino Linotype"/>
          <w:sz w:val="26"/>
          <w:szCs w:val="26"/>
          <w:vertAlign w:val="baseline"/>
          <w:rtl w:val="0"/>
        </w:rPr>
        <w:t xml:space="preserve"> bằng nửa tích của tổng hai đáy với chiều cao: </w:t>
      </w:r>
      <w:r w:rsidDel="00000000" w:rsidR="00000000" w:rsidRPr="00000000">
        <w:rPr>
          <w:rFonts w:ascii="Palatino Linotype" w:cs="Palatino Linotype" w:eastAsia="Palatino Linotype" w:hAnsi="Palatino Linotype"/>
          <w:i w:val="1"/>
          <w:sz w:val="26"/>
          <w:szCs w:val="26"/>
          <w:vertAlign w:val="baseline"/>
          <w:rtl w:val="0"/>
        </w:rPr>
        <w:t xml:space="preserve">S = </w:t>
      </w:r>
      <w:r w:rsidDel="00000000" w:rsidR="00000000" w:rsidRPr="00000000">
        <w:rPr>
          <w:rFonts w:ascii="Palatino Linotype" w:cs="Palatino Linotype" w:eastAsia="Palatino Linotype" w:hAnsi="Palatino Linotype"/>
          <w:i w:val="1"/>
          <w:sz w:val="26"/>
          <w:szCs w:val="26"/>
          <w:vertAlign w:val="baseline"/>
        </w:rPr>
        <w:pict>
          <v:shape id="_x0000_s120" style="width:12pt;height:30pt" type="#_x0000_t75">
            <v:imagedata r:id="rId241" o:title=""/>
          </v:shape>
          <o:OLEObject DrawAspect="Content" r:id="rId242" ObjectID="_1596123913" ProgID="Equation.DSMT4" ShapeID="_x0000_s120" Type="Embed"/>
        </w:pict>
      </w:r>
      <w:r w:rsidDel="00000000" w:rsidR="00000000" w:rsidRPr="00000000">
        <w:rPr>
          <w:rFonts w:ascii="Palatino Linotype" w:cs="Palatino Linotype" w:eastAsia="Palatino Linotype" w:hAnsi="Palatino Linotype"/>
          <w:i w:val="1"/>
          <w:sz w:val="26"/>
          <w:szCs w:val="26"/>
          <w:vertAlign w:val="baseline"/>
          <w:rtl w:val="0"/>
        </w:rPr>
        <w:t xml:space="preserve">(a + b).h</w:t>
      </w:r>
      <w:r w:rsidDel="00000000" w:rsidR="00000000" w:rsidRPr="00000000">
        <w:rPr>
          <w:rtl w:val="0"/>
        </w:rPr>
      </w:r>
    </w:p>
    <w:p w:rsidR="00000000" w:rsidDel="00000000" w:rsidP="00000000" w:rsidRDefault="00000000" w:rsidRPr="00000000" w14:paraId="0000034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Diện tích hình bình hành</w:t>
      </w:r>
      <w:r w:rsidDel="00000000" w:rsidR="00000000" w:rsidRPr="00000000">
        <w:rPr>
          <w:rFonts w:ascii="Palatino Linotype" w:cs="Palatino Linotype" w:eastAsia="Palatino Linotype" w:hAnsi="Palatino Linotype"/>
          <w:sz w:val="26"/>
          <w:szCs w:val="26"/>
          <w:vertAlign w:val="baseline"/>
          <w:rtl w:val="0"/>
        </w:rPr>
        <w:t xml:space="preserve"> bằng tích của một cạnh với chiều cao ứng với cạnh đó:</w:t>
      </w:r>
      <w:r w:rsidDel="00000000" w:rsidR="00000000" w:rsidRPr="00000000">
        <w:rPr>
          <w:rFonts w:ascii="Palatino Linotype" w:cs="Palatino Linotype" w:eastAsia="Palatino Linotype" w:hAnsi="Palatino Linotype"/>
          <w:i w:val="1"/>
          <w:sz w:val="26"/>
          <w:szCs w:val="26"/>
          <w:vertAlign w:val="baseline"/>
          <w:rtl w:val="0"/>
        </w:rPr>
        <w:t xml:space="preserve">S = a.h.</w:t>
      </w:r>
      <w:r w:rsidDel="00000000" w:rsidR="00000000" w:rsidRPr="00000000">
        <w:rPr>
          <w:rtl w:val="0"/>
        </w:rPr>
      </w:r>
    </w:p>
    <w:p w:rsidR="00000000" w:rsidDel="00000000" w:rsidP="00000000" w:rsidRDefault="00000000" w:rsidRPr="00000000" w14:paraId="00000341">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 </w:t>
      </w:r>
      <w:r w:rsidDel="00000000" w:rsidR="00000000" w:rsidRPr="00000000">
        <w:rPr>
          <w:rtl w:val="0"/>
        </w:rPr>
      </w:r>
    </w:p>
    <w:p w:rsidR="00000000" w:rsidDel="00000000" w:rsidP="00000000" w:rsidRDefault="00000000" w:rsidRPr="00000000" w14:paraId="00000342">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diện tích hình thang</w:t>
      </w:r>
      <w:r w:rsidDel="00000000" w:rsidR="00000000" w:rsidRPr="00000000">
        <w:rPr>
          <w:rtl w:val="0"/>
        </w:rPr>
      </w:r>
    </w:p>
    <w:p w:rsidR="00000000" w:rsidDel="00000000" w:rsidP="00000000" w:rsidRDefault="00000000" w:rsidRPr="00000000" w14:paraId="0000034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hình thang: S</w:t>
      </w:r>
      <w:r w:rsidDel="00000000" w:rsidR="00000000" w:rsidRPr="00000000">
        <w:rPr>
          <w:rFonts w:ascii="Palatino Linotype" w:cs="Palatino Linotype" w:eastAsia="Palatino Linotype" w:hAnsi="Palatino Linotype"/>
          <w:i w:val="1"/>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Pr>
        <w:pict>
          <v:shape id="_x0000_s121" style="width:12pt;height:30pt" type="#_x0000_t75">
            <v:imagedata r:id="rId243" o:title=""/>
          </v:shape>
          <o:OLEObject DrawAspect="Content" r:id="rId244" ObjectID="_1596123912" ProgID="Equation.DSMT4" ShapeID="_x0000_s121" Type="Embed"/>
        </w:pict>
      </w:r>
      <w:r w:rsidDel="00000000" w:rsidR="00000000" w:rsidRPr="00000000">
        <w:rPr>
          <w:rFonts w:ascii="Palatino Linotype" w:cs="Palatino Linotype" w:eastAsia="Palatino Linotype" w:hAnsi="Palatino Linotype"/>
          <w:i w:val="1"/>
          <w:sz w:val="26"/>
          <w:szCs w:val="26"/>
          <w:vertAlign w:val="baseline"/>
          <w:rtl w:val="0"/>
        </w:rPr>
        <w:t xml:space="preserve">(a + b).h,</w:t>
      </w:r>
      <w:r w:rsidDel="00000000" w:rsidR="00000000" w:rsidRPr="00000000">
        <w:rPr>
          <w:rtl w:val="0"/>
        </w:rPr>
      </w:r>
    </w:p>
    <w:p w:rsidR="00000000" w:rsidDel="00000000" w:rsidP="00000000" w:rsidRDefault="00000000" w:rsidRPr="00000000" w14:paraId="0000034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trong đó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w:t>
      </w:r>
      <w:r w:rsidDel="00000000" w:rsidR="00000000" w:rsidRPr="00000000">
        <w:rPr>
          <w:rFonts w:ascii="Palatino Linotype" w:cs="Palatino Linotype" w:eastAsia="Palatino Linotype" w:hAnsi="Palatino Linotype"/>
          <w:sz w:val="26"/>
          <w:szCs w:val="26"/>
          <w:vertAlign w:val="baseline"/>
          <w:rtl w:val="0"/>
        </w:rPr>
        <w:t xml:space="preserve"> là độ dài các cạnh đáy,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là chiều cao.</w:t>
      </w:r>
    </w:p>
    <w:p w:rsidR="00000000" w:rsidDel="00000000" w:rsidP="00000000" w:rsidRDefault="00000000" w:rsidRPr="00000000" w14:paraId="0000034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Pr>
        <w:pict>
          <v:shape id="_x0000_s122" style="width:32pt;height:17pt" type="#_x0000_t75">
            <v:imagedata r:id="rId245" o:title=""/>
          </v:shape>
          <o:OLEObject DrawAspect="Content" r:id="rId246" ObjectID="_1596123911" ProgID="Equation.DSMT4" ShapeID="_x0000_s122"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90°, </w:t>
      </w:r>
      <w:r w:rsidDel="00000000" w:rsidR="00000000" w:rsidRPr="00000000">
        <w:rPr>
          <w:rFonts w:ascii="Palatino Linotype" w:cs="Palatino Linotype" w:eastAsia="Palatino Linotype" w:hAnsi="Palatino Linotype"/>
          <w:sz w:val="26"/>
          <w:szCs w:val="26"/>
          <w:vertAlign w:val="baseline"/>
        </w:rPr>
        <w:pict>
          <v:shape id="_x0000_s123" style="width:12pt;height:18pt" type="#_x0000_t75">
            <v:imagedata r:id="rId247" o:title=""/>
          </v:shape>
          <o:OLEObject DrawAspect="Content" r:id="rId248" ObjectID="_1596123910" ProgID="Equation.DSMT4" ShapeID="_x0000_s123" Type="Embed"/>
        </w:pict>
      </w:r>
      <w:r w:rsidDel="00000000" w:rsidR="00000000" w:rsidRPr="00000000">
        <w:rPr>
          <w:rFonts w:ascii="Palatino Linotype" w:cs="Palatino Linotype" w:eastAsia="Palatino Linotype" w:hAnsi="Palatino Linotype"/>
          <w:sz w:val="26"/>
          <w:szCs w:val="26"/>
          <w:vertAlign w:val="baseline"/>
          <w:rtl w:val="0"/>
        </w:rPr>
        <w:t xml:space="preserve"> = 45°,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 1 </w:t>
      </w:r>
      <w:r w:rsidDel="00000000" w:rsidR="00000000" w:rsidRPr="00000000">
        <w:rPr>
          <w:rFonts w:ascii="Palatino Linotype" w:cs="Palatino Linotype" w:eastAsia="Palatino Linotype" w:hAnsi="Palatino Linotype"/>
          <w:i w:val="1"/>
          <w:sz w:val="26"/>
          <w:szCs w:val="26"/>
          <w:vertAlign w:val="baseline"/>
          <w:rtl w:val="0"/>
        </w:rPr>
        <w:t xml:space="preserve">cm,  CD =</w:t>
      </w:r>
      <w:r w:rsidDel="00000000" w:rsidR="00000000" w:rsidRPr="00000000">
        <w:rPr>
          <w:rFonts w:ascii="Palatino Linotype" w:cs="Palatino Linotype" w:eastAsia="Palatino Linotype" w:hAnsi="Palatino Linotype"/>
          <w:sz w:val="26"/>
          <w:szCs w:val="26"/>
          <w:vertAlign w:val="baseline"/>
          <w:rtl w:val="0"/>
        </w:rPr>
        <w:t xml:space="preserve"> 3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4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Pr>
        <w:pict>
          <v:shape id="_x0000_s124" style="width:32pt;height:17pt" type="#_x0000_t75">
            <v:imagedata r:id="rId249" o:title=""/>
          </v:shape>
          <o:OLEObject DrawAspect="Content" r:id="rId250" ObjectID="_1596123909" ProgID="Equation.DSMT4" ShapeID="_x0000_s124"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90°,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 3 </w:t>
      </w:r>
      <w:r w:rsidDel="00000000" w:rsidR="00000000" w:rsidRPr="00000000">
        <w:rPr>
          <w:rFonts w:ascii="Palatino Linotype" w:cs="Palatino Linotype" w:eastAsia="Palatino Linotype" w:hAnsi="Palatino Linotype"/>
          <w:i w:val="1"/>
          <w:sz w:val="26"/>
          <w:szCs w:val="26"/>
          <w:vertAlign w:val="baseline"/>
          <w:rtl w:val="0"/>
        </w:rPr>
        <w:t xml:space="preserve">cm, BC = 5cm, CD</w:t>
      </w:r>
      <w:r w:rsidDel="00000000" w:rsidR="00000000" w:rsidRPr="00000000">
        <w:rPr>
          <w:rFonts w:ascii="Palatino Linotype" w:cs="Palatino Linotype" w:eastAsia="Palatino Linotype" w:hAnsi="Palatino Linotype"/>
          <w:sz w:val="26"/>
          <w:szCs w:val="26"/>
          <w:vertAlign w:val="baseline"/>
          <w:rtl w:val="0"/>
        </w:rPr>
        <w:t xml:space="preserve"> =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w:t>
      </w:r>
    </w:p>
    <w:p w:rsidR="00000000" w:rsidDel="00000000" w:rsidP="00000000" w:rsidRDefault="00000000" w:rsidRPr="00000000" w14:paraId="0000034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 (AB//CD, AB &lt; CD).</w:t>
      </w:r>
      <w:r w:rsidDel="00000000" w:rsidR="00000000" w:rsidRPr="00000000">
        <w:rPr>
          <w:rFonts w:ascii="Palatino Linotype" w:cs="Palatino Linotype" w:eastAsia="Palatino Linotype" w:hAnsi="Palatino Linotype"/>
          <w:sz w:val="26"/>
          <w:szCs w:val="26"/>
          <w:vertAlign w:val="baseline"/>
          <w:rtl w:val="0"/>
        </w:rPr>
        <w:t xml:space="preserve"> Kẻ đường cao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tl w:val="0"/>
        </w:rPr>
      </w:r>
    </w:p>
    <w:p w:rsidR="00000000" w:rsidDel="00000000" w:rsidP="00000000" w:rsidRDefault="00000000" w:rsidRPr="00000000" w14:paraId="0000034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Biết </w:t>
      </w:r>
      <w:r w:rsidDel="00000000" w:rsidR="00000000" w:rsidRPr="00000000">
        <w:rPr>
          <w:rFonts w:ascii="Palatino Linotype" w:cs="Palatino Linotype" w:eastAsia="Palatino Linotype" w:hAnsi="Palatino Linotype"/>
          <w:i w:val="1"/>
          <w:sz w:val="26"/>
          <w:szCs w:val="26"/>
          <w:vertAlign w:val="baseline"/>
          <w:rtl w:val="0"/>
        </w:rPr>
        <w:t xml:space="preserve">AH</w:t>
      </w:r>
      <w:r w:rsidDel="00000000" w:rsidR="00000000" w:rsidRPr="00000000">
        <w:rPr>
          <w:rFonts w:ascii="Palatino Linotype" w:cs="Palatino Linotype" w:eastAsia="Palatino Linotype" w:hAnsi="Palatino Linotype"/>
          <w:sz w:val="26"/>
          <w:szCs w:val="26"/>
          <w:vertAlign w:val="baseline"/>
          <w:rtl w:val="0"/>
        </w:rPr>
        <w:t xml:space="preserve"> = 8 </w:t>
      </w:r>
      <w:r w:rsidDel="00000000" w:rsidR="00000000" w:rsidRPr="00000000">
        <w:rPr>
          <w:rFonts w:ascii="Palatino Linotype" w:cs="Palatino Linotype" w:eastAsia="Palatino Linotype" w:hAnsi="Palatino Linotype"/>
          <w:i w:val="1"/>
          <w:sz w:val="26"/>
          <w:szCs w:val="26"/>
          <w:vertAlign w:val="baseline"/>
          <w:rtl w:val="0"/>
        </w:rPr>
        <w:t xml:space="preserve">cm, HC</w:t>
      </w:r>
      <w:r w:rsidDel="00000000" w:rsidR="00000000" w:rsidRPr="00000000">
        <w:rPr>
          <w:rFonts w:ascii="Palatino Linotype" w:cs="Palatino Linotype" w:eastAsia="Palatino Linotype" w:hAnsi="Palatino Linotype"/>
          <w:sz w:val="26"/>
          <w:szCs w:val="26"/>
          <w:vertAlign w:val="baseline"/>
          <w:rtl w:val="0"/>
        </w:rPr>
        <w:t xml:space="preserve"> = 12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4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 AB &lt; CD</w:t>
      </w:r>
      <w:r w:rsidDel="00000000" w:rsidR="00000000" w:rsidRPr="00000000">
        <w:rPr>
          <w:rFonts w:ascii="Palatino Linotype" w:cs="Palatino Linotype" w:eastAsia="Palatino Linotype" w:hAnsi="Palatino Linotype"/>
          <w:sz w:val="26"/>
          <w:szCs w:val="26"/>
          <w:vertAlign w:val="baseline"/>
          <w:rtl w:val="0"/>
        </w:rPr>
        <w:t xml:space="preserve">). Biết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 10 </w:t>
      </w:r>
      <w:r w:rsidDel="00000000" w:rsidR="00000000" w:rsidRPr="00000000">
        <w:rPr>
          <w:rFonts w:ascii="Palatino Linotype" w:cs="Palatino Linotype" w:eastAsia="Palatino Linotype" w:hAnsi="Palatino Linotype"/>
          <w:i w:val="1"/>
          <w:sz w:val="26"/>
          <w:szCs w:val="26"/>
          <w:vertAlign w:val="baseline"/>
          <w:rtl w:val="0"/>
        </w:rPr>
        <w:t xml:space="preserve">cm, CD =</w:t>
      </w:r>
      <w:r w:rsidDel="00000000" w:rsidR="00000000" w:rsidRPr="00000000">
        <w:rPr>
          <w:rFonts w:ascii="Palatino Linotype" w:cs="Palatino Linotype" w:eastAsia="Palatino Linotype" w:hAnsi="Palatino Linotype"/>
          <w:sz w:val="26"/>
          <w:szCs w:val="26"/>
          <w:vertAlign w:val="baseline"/>
          <w:rtl w:val="0"/>
        </w:rPr>
        <w:t xml:space="preserve"> 20 </w:t>
      </w:r>
      <w:r w:rsidDel="00000000" w:rsidR="00000000" w:rsidRPr="00000000">
        <w:rPr>
          <w:rFonts w:ascii="Palatino Linotype" w:cs="Palatino Linotype" w:eastAsia="Palatino Linotype" w:hAnsi="Palatino Linotype"/>
          <w:i w:val="1"/>
          <w:sz w:val="26"/>
          <w:szCs w:val="26"/>
          <w:vertAlign w:val="baseline"/>
          <w:rtl w:val="0"/>
        </w:rPr>
        <w:t xml:space="preserve">cm, AD =</w:t>
      </w:r>
      <w:r w:rsidDel="00000000" w:rsidR="00000000" w:rsidRPr="00000000">
        <w:rPr>
          <w:rFonts w:ascii="Palatino Linotype" w:cs="Palatino Linotype" w:eastAsia="Palatino Linotype" w:hAnsi="Palatino Linotype"/>
          <w:sz w:val="26"/>
          <w:szCs w:val="26"/>
          <w:vertAlign w:val="baseline"/>
          <w:rtl w:val="0"/>
        </w:rPr>
        <w:t xml:space="preserve"> 13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4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AB = 2cm, BC = 8cm,</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CD = 9 cm </w:t>
      </w:r>
      <w:r w:rsidDel="00000000" w:rsidR="00000000" w:rsidRPr="00000000">
        <w:rPr>
          <w:rFonts w:ascii="Palatino Linotype" w:cs="Palatino Linotype" w:eastAsia="Palatino Linotype" w:hAnsi="Palatino Linotype"/>
          <w:sz w:val="26"/>
          <w:szCs w:val="26"/>
          <w:vertAlign w:val="baseline"/>
          <w:rtl w:val="0"/>
        </w:rPr>
        <w:t xml:space="preserve">và</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Pr>
        <w:pict>
          <v:shape id="_x0000_s125" style="width:12pt;height:18pt" type="#_x0000_t75">
            <v:imagedata r:id="rId251" o:title=""/>
          </v:shape>
          <o:OLEObject DrawAspect="Content" r:id="rId252" ObjectID="_1596123908" ProgID="Equation.DSMT4" ShapeID="_x0000_s125" Type="Embed"/>
        </w:pic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30°.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4B">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hai đáy </w:t>
      </w:r>
      <w:r w:rsidDel="00000000" w:rsidR="00000000" w:rsidRPr="00000000">
        <w:rPr>
          <w:rFonts w:ascii="Palatino Linotype" w:cs="Palatino Linotype" w:eastAsia="Palatino Linotype" w:hAnsi="Palatino Linotype"/>
          <w:i w:val="1"/>
          <w:sz w:val="26"/>
          <w:szCs w:val="26"/>
          <w:vertAlign w:val="baseline"/>
          <w:rtl w:val="0"/>
        </w:rPr>
        <w:t xml:space="preserve">AB = 5cm, CD</w:t>
      </w:r>
      <w:r w:rsidDel="00000000" w:rsidR="00000000" w:rsidRPr="00000000">
        <w:rPr>
          <w:rFonts w:ascii="Palatino Linotype" w:cs="Palatino Linotype" w:eastAsia="Palatino Linotype" w:hAnsi="Palatino Linotype"/>
          <w:sz w:val="26"/>
          <w:szCs w:val="26"/>
          <w:vertAlign w:val="baseline"/>
          <w:rtl w:val="0"/>
        </w:rPr>
        <w:t xml:space="preserve"> = 15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và hai đường chéo là </w:t>
      </w:r>
      <w:r w:rsidDel="00000000" w:rsidR="00000000" w:rsidRPr="00000000">
        <w:rPr>
          <w:rFonts w:ascii="Palatino Linotype" w:cs="Palatino Linotype" w:eastAsia="Palatino Linotype" w:hAnsi="Palatino Linotype"/>
          <w:i w:val="1"/>
          <w:sz w:val="26"/>
          <w:szCs w:val="26"/>
          <w:vertAlign w:val="baseline"/>
          <w:rtl w:val="0"/>
        </w:rPr>
        <w:t xml:space="preserve">AC = 16 cm, BD =</w:t>
      </w:r>
      <w:r w:rsidDel="00000000" w:rsidR="00000000" w:rsidRPr="00000000">
        <w:rPr>
          <w:rFonts w:ascii="Palatino Linotype" w:cs="Palatino Linotype" w:eastAsia="Palatino Linotype" w:hAnsi="Palatino Linotype"/>
          <w:sz w:val="26"/>
          <w:szCs w:val="26"/>
          <w:vertAlign w:val="baseline"/>
          <w:rtl w:val="0"/>
        </w:rPr>
        <w:t xml:space="preserve"> 12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4C">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Tính diện tích hình bình hành</w:t>
      </w:r>
      <w:r w:rsidDel="00000000" w:rsidR="00000000" w:rsidRPr="00000000">
        <w:rPr>
          <w:rtl w:val="0"/>
        </w:rPr>
      </w:r>
    </w:p>
    <w:p w:rsidR="00000000" w:rsidDel="00000000" w:rsidP="00000000" w:rsidRDefault="00000000" w:rsidRPr="00000000" w14:paraId="0000034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Sử dụng công thức tính diện tích hình bình hành.</w:t>
      </w:r>
    </w:p>
    <w:p w:rsidR="00000000" w:rsidDel="00000000" w:rsidP="00000000" w:rsidRDefault="00000000" w:rsidRPr="00000000" w14:paraId="0000034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sz w:val="26"/>
          <w:szCs w:val="26"/>
          <w:vertAlign w:val="baseline"/>
        </w:rPr>
        <w:pict>
          <v:shape id="_x0000_s126" style="width:42pt;height:18pt" type="#_x0000_t75">
            <v:imagedata r:id="rId253" o:title=""/>
          </v:shape>
          <o:OLEObject DrawAspect="Content" r:id="rId254" ObjectID="_1596123907" ProgID=".DSMT4" ShapeID="_x0000_s126" Type="Embed"/>
        </w:pict>
      </w:r>
      <w:r w:rsidDel="00000000" w:rsidR="00000000" w:rsidRPr="00000000">
        <w:rPr>
          <w:rFonts w:ascii="Palatino Linotype" w:cs="Palatino Linotype" w:eastAsia="Palatino Linotype" w:hAnsi="Palatino Linotype"/>
          <w:i w:val="1"/>
          <w:sz w:val="26"/>
          <w:szCs w:val="26"/>
          <w:vertAlign w:val="baseline"/>
          <w:rtl w:val="0"/>
        </w:rPr>
        <w:t xml:space="preserve">, AD = 8cm,</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Pr>
        <w:pict>
          <v:shape id="_x0000_s127" style="width:24pt;height:18pt" type="#_x0000_t75">
            <v:imagedata r:id="rId255" o:title=""/>
          </v:shape>
          <o:OLEObject DrawAspect="Content" r:id="rId256" ObjectID="_1596123906" ProgID="Equation.DSMT4" ShapeID="_x0000_s127" Type="Embed"/>
        </w:pict>
      </w:r>
      <w:r w:rsidDel="00000000" w:rsidR="00000000" w:rsidRPr="00000000">
        <w:rPr>
          <w:rFonts w:ascii="Palatino Linotype" w:cs="Palatino Linotype" w:eastAsia="Palatino Linotype" w:hAnsi="Palatino Linotype"/>
          <w:sz w:val="26"/>
          <w:szCs w:val="26"/>
          <w:vertAlign w:val="baseline"/>
          <w:rtl w:val="0"/>
        </w:rPr>
        <w:t xml:space="preserve"> 60°. Tính diện tích của hình bình hành.</w:t>
      </w:r>
    </w:p>
    <w:p w:rsidR="00000000" w:rsidDel="00000000" w:rsidP="00000000" w:rsidRDefault="00000000" w:rsidRPr="00000000" w14:paraId="0000034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Tính các góc của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diện tích 30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 10 </w:t>
      </w:r>
      <w:r w:rsidDel="00000000" w:rsidR="00000000" w:rsidRPr="00000000">
        <w:rPr>
          <w:rFonts w:ascii="Palatino Linotype" w:cs="Palatino Linotype" w:eastAsia="Palatino Linotype" w:hAnsi="Palatino Linotype"/>
          <w:i w:val="1"/>
          <w:sz w:val="26"/>
          <w:szCs w:val="26"/>
          <w:vertAlign w:val="baseline"/>
          <w:rtl w:val="0"/>
        </w:rPr>
        <w:t xml:space="preserve">cm, AD</w:t>
      </w:r>
      <w:r w:rsidDel="00000000" w:rsidR="00000000" w:rsidRPr="00000000">
        <w:rPr>
          <w:rFonts w:ascii="Palatino Linotype" w:cs="Palatino Linotype" w:eastAsia="Palatino Linotype" w:hAnsi="Palatino Linotype"/>
          <w:sz w:val="26"/>
          <w:szCs w:val="26"/>
          <w:vertAlign w:val="baseline"/>
          <w:rtl w:val="0"/>
        </w:rPr>
        <w:t xml:space="preserve"> =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baseline"/>
        </w:rPr>
        <w:pict>
          <v:shape id="_x0000_s128" style="width:36pt;height:18pt" type="#_x0000_t75">
            <v:imagedata r:id="rId257" o:title=""/>
          </v:shape>
          <o:OLEObject DrawAspect="Content" r:id="rId258" ObjectID="_1596123905" ProgID="Equation.DSMT4" ShapeID="_x0000_s128" Type="Embed"/>
        </w:pic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5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5A.</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P, Q, R, S </w:t>
      </w:r>
      <w:r w:rsidDel="00000000" w:rsidR="00000000" w:rsidRPr="00000000">
        <w:rPr>
          <w:rFonts w:ascii="Palatino Linotype" w:cs="Palatino Linotype" w:eastAsia="Palatino Linotype" w:hAnsi="Palatino Linotype"/>
          <w:sz w:val="26"/>
          <w:szCs w:val="26"/>
          <w:vertAlign w:val="baseline"/>
          <w:rtl w:val="0"/>
        </w:rPr>
        <w:t xml:space="preserve">lần lượt là trung điểm của các cạnh </w:t>
      </w:r>
      <w:r w:rsidDel="00000000" w:rsidR="00000000" w:rsidRPr="00000000">
        <w:rPr>
          <w:rFonts w:ascii="Palatino Linotype" w:cs="Palatino Linotype" w:eastAsia="Palatino Linotype" w:hAnsi="Palatino Linotype"/>
          <w:i w:val="1"/>
          <w:sz w:val="26"/>
          <w:szCs w:val="26"/>
          <w:vertAlign w:val="baseline"/>
          <w:rtl w:val="0"/>
        </w:rPr>
        <w:t xml:space="preserve">CD, DA, AB, BC.</w:t>
      </w:r>
      <w:r w:rsidDel="00000000" w:rsidR="00000000" w:rsidRPr="00000000">
        <w:rPr>
          <w:rFonts w:ascii="Palatino Linotype" w:cs="Palatino Linotype" w:eastAsia="Palatino Linotype" w:hAnsi="Palatino Linotype"/>
          <w:sz w:val="26"/>
          <w:szCs w:val="26"/>
          <w:vertAlign w:val="baseline"/>
          <w:rtl w:val="0"/>
        </w:rPr>
        <w:t xml:space="preserve"> Đoạn </w:t>
      </w:r>
      <w:r w:rsidDel="00000000" w:rsidR="00000000" w:rsidRPr="00000000">
        <w:rPr>
          <w:rFonts w:ascii="Palatino Linotype" w:cs="Palatino Linotype" w:eastAsia="Palatino Linotype" w:hAnsi="Palatino Linotype"/>
          <w:i w:val="1"/>
          <w:sz w:val="26"/>
          <w:szCs w:val="26"/>
          <w:vertAlign w:val="baseline"/>
          <w:rtl w:val="0"/>
        </w:rPr>
        <w:t xml:space="preserve">DR</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CQ, CA, SA</w:t>
      </w:r>
      <w:r w:rsidDel="00000000" w:rsidR="00000000" w:rsidRPr="00000000">
        <w:rPr>
          <w:rFonts w:ascii="Palatino Linotype" w:cs="Palatino Linotype" w:eastAsia="Palatino Linotype" w:hAnsi="Palatino Linotype"/>
          <w:sz w:val="26"/>
          <w:szCs w:val="26"/>
          <w:vertAlign w:val="baseline"/>
          <w:rtl w:val="0"/>
        </w:rPr>
        <w:t xml:space="preserve"> theo thứ tự tại </w:t>
      </w:r>
      <w:r w:rsidDel="00000000" w:rsidR="00000000" w:rsidRPr="00000000">
        <w:rPr>
          <w:rFonts w:ascii="Palatino Linotype" w:cs="Palatino Linotype" w:eastAsia="Palatino Linotype" w:hAnsi="Palatino Linotype"/>
          <w:i w:val="1"/>
          <w:sz w:val="26"/>
          <w:szCs w:val="26"/>
          <w:vertAlign w:val="baseline"/>
          <w:rtl w:val="0"/>
        </w:rPr>
        <w:t xml:space="preserve">H, I, G.</w:t>
      </w:r>
      <w:r w:rsidDel="00000000" w:rsidR="00000000" w:rsidRPr="00000000">
        <w:rPr>
          <w:rFonts w:ascii="Palatino Linotype" w:cs="Palatino Linotype" w:eastAsia="Palatino Linotype" w:hAnsi="Palatino Linotype"/>
          <w:sz w:val="26"/>
          <w:szCs w:val="26"/>
          <w:vertAlign w:val="baseline"/>
          <w:rtl w:val="0"/>
        </w:rPr>
        <w:t xml:space="preserve"> Đoạn </w:t>
      </w:r>
      <w:r w:rsidDel="00000000" w:rsidR="00000000" w:rsidRPr="00000000">
        <w:rPr>
          <w:rFonts w:ascii="Palatino Linotype" w:cs="Palatino Linotype" w:eastAsia="Palatino Linotype" w:hAnsi="Palatino Linotype"/>
          <w:i w:val="1"/>
          <w:sz w:val="26"/>
          <w:szCs w:val="26"/>
          <w:vertAlign w:val="baseline"/>
          <w:rtl w:val="0"/>
        </w:rPr>
        <w:t xml:space="preserve">BP</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SA, AC, CQ</w:t>
      </w:r>
      <w:r w:rsidDel="00000000" w:rsidR="00000000" w:rsidRPr="00000000">
        <w:rPr>
          <w:rFonts w:ascii="Palatino Linotype" w:cs="Palatino Linotype" w:eastAsia="Palatino Linotype" w:hAnsi="Palatino Linotype"/>
          <w:sz w:val="26"/>
          <w:szCs w:val="26"/>
          <w:vertAlign w:val="baseline"/>
          <w:rtl w:val="0"/>
        </w:rPr>
        <w:t xml:space="preserve"> theo thứ tự tại </w:t>
      </w:r>
      <w:r w:rsidDel="00000000" w:rsidR="00000000" w:rsidRPr="00000000">
        <w:rPr>
          <w:rFonts w:ascii="Palatino Linotype" w:cs="Palatino Linotype" w:eastAsia="Palatino Linotype" w:hAnsi="Palatino Linotype"/>
          <w:i w:val="1"/>
          <w:sz w:val="26"/>
          <w:szCs w:val="26"/>
          <w:vertAlign w:val="baseline"/>
          <w:rtl w:val="0"/>
        </w:rPr>
        <w:t xml:space="preserve">F, J, E. </w:t>
      </w:r>
      <w:r w:rsidDel="00000000" w:rsidR="00000000" w:rsidRPr="00000000">
        <w:rPr>
          <w:rFonts w:ascii="Palatino Linotype" w:cs="Palatino Linotype" w:eastAsia="Palatino Linotype" w:hAnsi="Palatino Linotype"/>
          <w:sz w:val="26"/>
          <w:szCs w:val="26"/>
          <w:vertAlign w:val="baseline"/>
          <w:rtl w:val="0"/>
        </w:rPr>
        <w:t xml:space="preserve">Chứng minh:</w:t>
      </w:r>
    </w:p>
    <w:p w:rsidR="00000000" w:rsidDel="00000000" w:rsidP="00000000" w:rsidRDefault="00000000" w:rsidRPr="00000000" w14:paraId="0000035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EFGH</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35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b)AI = IJ = JC;</w:t>
        <w:tab/>
        <w:tab/>
        <w:tab/>
        <w:t xml:space="preserve">c) </w:t>
      </w:r>
      <w:r w:rsidDel="00000000" w:rsidR="00000000" w:rsidRPr="00000000">
        <w:rPr>
          <w:rFonts w:ascii="Palatino Linotype" w:cs="Palatino Linotype" w:eastAsia="Palatino Linotype" w:hAnsi="Palatino Linotype"/>
          <w:i w:val="1"/>
          <w:sz w:val="26"/>
          <w:szCs w:val="26"/>
          <w:vertAlign w:val="baseline"/>
        </w:rPr>
        <w:pict>
          <v:shape id="_x0000_s129" style="width:92pt;height:33pt" type="#_x0000_t75">
            <v:imagedata r:id="rId259" o:title=""/>
          </v:shape>
          <o:OLEObject DrawAspect="Content" r:id="rId260" ObjectID="_1596123904" ProgID="Equation.DSMT4" ShapeID="_x0000_s129" Type="Embed"/>
        </w:pict>
      </w:r>
      <w:r w:rsidDel="00000000" w:rsidR="00000000" w:rsidRPr="00000000">
        <w:rPr>
          <w:rtl w:val="0"/>
        </w:rPr>
      </w:r>
    </w:p>
    <w:p w:rsidR="00000000" w:rsidDel="00000000" w:rsidP="00000000" w:rsidRDefault="00000000" w:rsidRPr="00000000" w14:paraId="00000353">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5B.</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diện tích là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sz w:val="26"/>
          <w:szCs w:val="26"/>
          <w:vertAlign w:val="baseline"/>
          <w:rtl w:val="0"/>
        </w:rPr>
        <w:t xml:space="preserve"> Gọi M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là giao điểm của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MNDC</w:t>
      </w:r>
      <w:r w:rsidDel="00000000" w:rsidR="00000000" w:rsidRPr="00000000">
        <w:rPr>
          <w:rFonts w:ascii="Palatino Linotype" w:cs="Palatino Linotype" w:eastAsia="Palatino Linotype" w:hAnsi="Palatino Linotype"/>
          <w:sz w:val="26"/>
          <w:szCs w:val="26"/>
          <w:vertAlign w:val="baseline"/>
          <w:rtl w:val="0"/>
        </w:rPr>
        <w:t xml:space="preserve"> theo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tl w:val="0"/>
        </w:rPr>
      </w:r>
    </w:p>
    <w:p w:rsidR="00000000" w:rsidDel="00000000" w:rsidP="00000000" w:rsidRDefault="00000000" w:rsidRPr="00000000" w14:paraId="00000354">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5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Tìm vị trí của một điểm để thỏa mãn một đẳng thức về diện tích</w:t>
      </w:r>
      <w:r w:rsidDel="00000000" w:rsidR="00000000" w:rsidRPr="00000000">
        <w:rPr>
          <w:rtl w:val="0"/>
        </w:rPr>
      </w:r>
    </w:p>
    <w:p w:rsidR="00000000" w:rsidDel="00000000" w:rsidP="00000000" w:rsidRDefault="00000000" w:rsidRPr="00000000" w14:paraId="0000035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Dùng công thức tính diện tích dẫn đến điều kiện về vị trí điểm, thường liên quan đến khoảng cách từ một điểm đến một đường thẳng.</w:t>
      </w:r>
    </w:p>
    <w:p w:rsidR="00000000" w:rsidDel="00000000" w:rsidP="00000000" w:rsidRDefault="00000000" w:rsidRPr="00000000" w14:paraId="0000035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AB &lt; CD.</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là điểm bất kỳ trên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Xác định vị trí điểm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trên cạnh CD để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AEFD</w:t>
      </w:r>
      <w:r w:rsidDel="00000000" w:rsidR="00000000" w:rsidRPr="00000000">
        <w:rPr>
          <w:rFonts w:ascii="Palatino Linotype" w:cs="Palatino Linotype" w:eastAsia="Palatino Linotype" w:hAnsi="Palatino Linotype"/>
          <w:i w:val="1"/>
          <w:sz w:val="26"/>
          <w:szCs w:val="26"/>
          <w:vertAlign w:val="baseline"/>
          <w:rtl w:val="0"/>
        </w:rPr>
        <w:t xml:space="preserve"> v = S</w:t>
      </w:r>
      <w:r w:rsidDel="00000000" w:rsidR="00000000" w:rsidRPr="00000000">
        <w:rPr>
          <w:rFonts w:ascii="Palatino Linotype" w:cs="Palatino Linotype" w:eastAsia="Palatino Linotype" w:hAnsi="Palatino Linotype"/>
          <w:i w:val="1"/>
          <w:sz w:val="26"/>
          <w:szCs w:val="26"/>
          <w:vertAlign w:val="subscript"/>
          <w:rtl w:val="0"/>
        </w:rPr>
        <w:t xml:space="preserve">BCFE</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5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6B.</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AB &lt; CD.</w:t>
      </w:r>
      <w:r w:rsidDel="00000000" w:rsidR="00000000" w:rsidRPr="00000000">
        <w:rPr>
          <w:rFonts w:ascii="Palatino Linotype" w:cs="Palatino Linotype" w:eastAsia="Palatino Linotype" w:hAnsi="Palatino Linotype"/>
          <w:sz w:val="26"/>
          <w:szCs w:val="26"/>
          <w:vertAlign w:val="baseline"/>
          <w:rtl w:val="0"/>
        </w:rPr>
        <w:t xml:space="preserve"> Xác định </w:t>
      </w:r>
      <w:r w:rsidDel="00000000" w:rsidR="00000000" w:rsidRPr="00000000">
        <w:rPr>
          <w:rFonts w:ascii="Palatino Linotype" w:cs="Palatino Linotype" w:eastAsia="Palatino Linotype" w:hAnsi="Palatino Linotype"/>
          <w:i w:val="1"/>
          <w:sz w:val="26"/>
          <w:szCs w:val="26"/>
          <w:vertAlign w:val="baseline"/>
          <w:rtl w:val="0"/>
        </w:rPr>
        <w:t xml:space="preserve">R, S </w:t>
      </w:r>
      <w:r w:rsidDel="00000000" w:rsidR="00000000" w:rsidRPr="00000000">
        <w:rPr>
          <w:rFonts w:ascii="Palatino Linotype" w:cs="Palatino Linotype" w:eastAsia="Palatino Linotype" w:hAnsi="Palatino Linotype"/>
          <w:sz w:val="26"/>
          <w:szCs w:val="26"/>
          <w:vertAlign w:val="baseline"/>
          <w:rtl w:val="0"/>
        </w:rPr>
        <w:t xml:space="preserve"> lần lượt trên các cạnh </w:t>
      </w:r>
      <w:r w:rsidDel="00000000" w:rsidR="00000000" w:rsidRPr="00000000">
        <w:rPr>
          <w:rFonts w:ascii="Palatino Linotype" w:cs="Palatino Linotype" w:eastAsia="Palatino Linotype" w:hAnsi="Palatino Linotype"/>
          <w:i w:val="1"/>
          <w:sz w:val="26"/>
          <w:szCs w:val="26"/>
          <w:vertAlign w:val="baseline"/>
          <w:rtl w:val="0"/>
        </w:rPr>
        <w:t xml:space="preserve">AB, CD</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ARSD</w:t>
      </w:r>
      <w:r w:rsidDel="00000000" w:rsidR="00000000" w:rsidRPr="00000000">
        <w:rPr>
          <w:rFonts w:ascii="Palatino Linotype" w:cs="Palatino Linotype" w:eastAsia="Palatino Linotype" w:hAnsi="Palatino Linotype"/>
          <w:sz w:val="26"/>
          <w:szCs w:val="26"/>
          <w:vertAlign w:val="baseline"/>
          <w:rtl w:val="0"/>
        </w:rPr>
        <w:t xml:space="preserve"> = 3</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BCSR</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59">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4. Tìm diện tích lớn nhất (nhỏ nhất) của một hình</w:t>
      </w:r>
      <w:r w:rsidDel="00000000" w:rsidR="00000000" w:rsidRPr="00000000">
        <w:rPr>
          <w:rtl w:val="0"/>
        </w:rPr>
      </w:r>
    </w:p>
    <w:p w:rsidR="00000000" w:rsidDel="00000000" w:rsidP="00000000" w:rsidRDefault="00000000" w:rsidRPr="00000000" w14:paraId="0000035A">
      <w:pPr>
        <w:tabs>
          <w:tab w:val="left" w:pos="3969"/>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tab/>
      </w:r>
      <w:r w:rsidDel="00000000" w:rsidR="00000000" w:rsidRPr="00000000">
        <w:rPr>
          <w:rtl w:val="0"/>
        </w:rPr>
      </w:r>
    </w:p>
    <w:p w:rsidR="00000000" w:rsidDel="00000000" w:rsidP="00000000" w:rsidRDefault="00000000" w:rsidRPr="00000000" w14:paraId="0000035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Kí hiệu maxS là giá trị lớn nhất của biểu thức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sz w:val="26"/>
          <w:szCs w:val="26"/>
          <w:vertAlign w:val="baseline"/>
          <w:rtl w:val="0"/>
        </w:rPr>
        <w:t xml:space="preserve"> minS là giá trị nhỏ nhất của biểu thức S.</w:t>
      </w:r>
    </w:p>
    <w:p w:rsidR="00000000" w:rsidDel="00000000" w:rsidP="00000000" w:rsidRDefault="00000000" w:rsidRPr="00000000" w14:paraId="0000035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Sử dụng tính chất đường vuông góc ngắn hcm đường xiên.</w:t>
      </w:r>
    </w:p>
    <w:p w:rsidR="00000000" w:rsidDel="00000000" w:rsidP="00000000" w:rsidRDefault="00000000" w:rsidRPr="00000000" w14:paraId="0000035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diện tích của một hình luôn nhỏ hon hoặc bằng một hằng số M và tồn tại một ví trí của hình để diện tích bằng M thì M là diện tích lớn nhất của hình.</w:t>
      </w:r>
    </w:p>
    <w:p w:rsidR="00000000" w:rsidDel="00000000" w:rsidP="00000000" w:rsidRDefault="00000000" w:rsidRPr="00000000" w14:paraId="0000035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Tương tự với trường hợp diện tích nhỏ nhất.</w:t>
      </w:r>
    </w:p>
    <w:p w:rsidR="00000000" w:rsidDel="00000000" w:rsidP="00000000" w:rsidRDefault="00000000" w:rsidRPr="00000000" w14:paraId="0000035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7A.</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đáy </w:t>
      </w:r>
      <w:r w:rsidDel="00000000" w:rsidR="00000000" w:rsidRPr="00000000">
        <w:rPr>
          <w:rFonts w:ascii="Palatino Linotype" w:cs="Palatino Linotype" w:eastAsia="Palatino Linotype" w:hAnsi="Palatino Linotype"/>
          <w:i w:val="1"/>
          <w:sz w:val="26"/>
          <w:szCs w:val="26"/>
          <w:vertAlign w:val="baseline"/>
          <w:rtl w:val="0"/>
        </w:rPr>
        <w:t xml:space="preserve">AD =</w:t>
      </w:r>
      <w:r w:rsidDel="00000000" w:rsidR="00000000" w:rsidRPr="00000000">
        <w:rPr>
          <w:rFonts w:ascii="Palatino Linotype" w:cs="Palatino Linotype" w:eastAsia="Palatino Linotype" w:hAnsi="Palatino Linotype"/>
          <w:sz w:val="26"/>
          <w:szCs w:val="26"/>
          <w:vertAlign w:val="baseline"/>
          <w:rtl w:val="0"/>
        </w:rPr>
        <w:t xml:space="preserve"> 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đường trung bình bằng </w:t>
      </w:r>
      <w:r w:rsidDel="00000000" w:rsidR="00000000" w:rsidRPr="00000000">
        <w:rPr>
          <w:rFonts w:ascii="Palatino Linotype" w:cs="Palatino Linotype" w:eastAsia="Palatino Linotype" w:hAnsi="Palatino Linotype"/>
          <w:i w:val="1"/>
          <w:sz w:val="26"/>
          <w:szCs w:val="26"/>
          <w:vertAlign w:val="baseline"/>
          <w:rtl w:val="0"/>
        </w:rPr>
        <w:t xml:space="preserve">5cm.</w:t>
      </w:r>
      <w:r w:rsidDel="00000000" w:rsidR="00000000" w:rsidRPr="00000000">
        <w:rPr>
          <w:rFonts w:ascii="Palatino Linotype" w:cs="Palatino Linotype" w:eastAsia="Palatino Linotype" w:hAnsi="Palatino Linotype"/>
          <w:sz w:val="26"/>
          <w:szCs w:val="26"/>
          <w:vertAlign w:val="baseline"/>
          <w:rtl w:val="0"/>
        </w:rPr>
        <w:t xml:space="preserve"> Tính diện tích lớn nhất của hình thang.</w:t>
      </w:r>
    </w:p>
    <w:p w:rsidR="00000000" w:rsidDel="00000000" w:rsidP="00000000" w:rsidRDefault="00000000" w:rsidRPr="00000000" w14:paraId="0000036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7B.</w:t>
      </w:r>
      <w:r w:rsidDel="00000000" w:rsidR="00000000" w:rsidRPr="00000000">
        <w:rPr>
          <w:rFonts w:ascii="Palatino Linotype" w:cs="Palatino Linotype" w:eastAsia="Palatino Linotype" w:hAnsi="Palatino Linotype"/>
          <w:sz w:val="26"/>
          <w:szCs w:val="26"/>
          <w:vertAlign w:val="baseline"/>
          <w:rtl w:val="0"/>
        </w:rPr>
        <w:t xml:space="preserve"> Trên đường chéo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của hình vuông ta lấy một điểm </w:t>
      </w:r>
      <w:r w:rsidDel="00000000" w:rsidR="00000000" w:rsidRPr="00000000">
        <w:rPr>
          <w:rFonts w:ascii="Palatino Linotype" w:cs="Palatino Linotype" w:eastAsia="Palatino Linotype" w:hAnsi="Palatino Linotype"/>
          <w:i w:val="1"/>
          <w:sz w:val="26"/>
          <w:szCs w:val="26"/>
          <w:vertAlign w:val="baseline"/>
          <w:rtl w:val="0"/>
        </w:rPr>
        <w:t xml:space="preserve">E </w:t>
      </w:r>
      <w:r w:rsidDel="00000000" w:rsidR="00000000" w:rsidRPr="00000000">
        <w:rPr>
          <w:rFonts w:ascii="Palatino Linotype" w:cs="Palatino Linotype" w:eastAsia="Palatino Linotype" w:hAnsi="Palatino Linotype"/>
          <w:sz w:val="26"/>
          <w:szCs w:val="26"/>
          <w:vertAlign w:val="baseline"/>
          <w:rtl w:val="0"/>
        </w:rPr>
        <w:t xml:space="preserve">(E ≠</w:t>
      </w:r>
      <w:r w:rsidDel="00000000" w:rsidR="00000000" w:rsidRPr="00000000">
        <w:rPr>
          <w:rFonts w:ascii="Palatino Linotype" w:cs="Palatino Linotype" w:eastAsia="Palatino Linotype" w:hAnsi="Palatino Linotype"/>
          <w:i w:val="1"/>
          <w:sz w:val="26"/>
          <w:szCs w:val="26"/>
          <w:vertAlign w:val="baseline"/>
          <w:rtl w:val="0"/>
        </w:rPr>
        <w:t xml:space="preserve"> A,C</w:t>
      </w:r>
      <w:r w:rsidDel="00000000" w:rsidR="00000000" w:rsidRPr="00000000">
        <w:rPr>
          <w:rFonts w:ascii="Palatino Linotype" w:cs="Palatino Linotype" w:eastAsia="Palatino Linotype" w:hAnsi="Palatino Linotype"/>
          <w:sz w:val="26"/>
          <w:szCs w:val="26"/>
          <w:vertAlign w:val="baseline"/>
          <w:rtl w:val="0"/>
        </w:rPr>
        <w:t xml:space="preserve">). Đường thẳng qua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song song với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theo thứ tự tại các điểm </w:t>
      </w:r>
      <w:r w:rsidDel="00000000" w:rsidR="00000000" w:rsidRPr="00000000">
        <w:rPr>
          <w:rFonts w:ascii="Palatino Linotype" w:cs="Palatino Linotype" w:eastAsia="Palatino Linotype" w:hAnsi="Palatino Linotype"/>
          <w:i w:val="1"/>
          <w:sz w:val="26"/>
          <w:szCs w:val="26"/>
          <w:vertAlign w:val="baseline"/>
          <w:rtl w:val="0"/>
        </w:rPr>
        <w:t xml:space="preserve">Q, N.</w:t>
      </w:r>
      <w:r w:rsidDel="00000000" w:rsidR="00000000" w:rsidRPr="00000000">
        <w:rPr>
          <w:rFonts w:ascii="Palatino Linotype" w:cs="Palatino Linotype" w:eastAsia="Palatino Linotype" w:hAnsi="Palatino Linotype"/>
          <w:sz w:val="26"/>
          <w:szCs w:val="26"/>
          <w:vertAlign w:val="baseline"/>
          <w:rtl w:val="0"/>
        </w:rPr>
        <w:t xml:space="preserve"> Đường thẳng qua E và song song với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CD theo thứ tự tại </w:t>
      </w:r>
      <w:r w:rsidDel="00000000" w:rsidR="00000000" w:rsidRPr="00000000">
        <w:rPr>
          <w:rFonts w:ascii="Palatino Linotype" w:cs="Palatino Linotype" w:eastAsia="Palatino Linotype" w:hAnsi="Palatino Linotype"/>
          <w:i w:val="1"/>
          <w:sz w:val="26"/>
          <w:szCs w:val="26"/>
          <w:vertAlign w:val="baseline"/>
          <w:rtl w:val="0"/>
        </w:rPr>
        <w:t xml:space="preserve">P, M.</w:t>
      </w:r>
      <w:r w:rsidDel="00000000" w:rsidR="00000000" w:rsidRPr="00000000">
        <w:rPr>
          <w:rtl w:val="0"/>
        </w:rPr>
      </w:r>
    </w:p>
    <w:p w:rsidR="00000000" w:rsidDel="00000000" w:rsidP="00000000" w:rsidRDefault="00000000" w:rsidRPr="00000000" w14:paraId="0000036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MNPQ</w:t>
      </w:r>
      <w:r w:rsidDel="00000000" w:rsidR="00000000" w:rsidRPr="00000000">
        <w:rPr>
          <w:rFonts w:ascii="Palatino Linotype" w:cs="Palatino Linotype" w:eastAsia="Palatino Linotype" w:hAnsi="Palatino Linotype"/>
          <w:sz w:val="26"/>
          <w:szCs w:val="26"/>
          <w:vertAlign w:val="baseline"/>
          <w:rtl w:val="0"/>
        </w:rPr>
        <w:t xml:space="preserve"> là hình thang cân.</w:t>
      </w:r>
    </w:p>
    <w:p w:rsidR="00000000" w:rsidDel="00000000" w:rsidP="00000000" w:rsidRDefault="00000000" w:rsidRPr="00000000" w14:paraId="0000036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So sánh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MNPQ</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ABCD</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6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Xác định vị trí của E để hình thang </w:t>
      </w:r>
      <w:r w:rsidDel="00000000" w:rsidR="00000000" w:rsidRPr="00000000">
        <w:rPr>
          <w:rFonts w:ascii="Palatino Linotype" w:cs="Palatino Linotype" w:eastAsia="Palatino Linotype" w:hAnsi="Palatino Linotype"/>
          <w:i w:val="1"/>
          <w:sz w:val="26"/>
          <w:szCs w:val="26"/>
          <w:vertAlign w:val="baseline"/>
          <w:rtl w:val="0"/>
        </w:rPr>
        <w:t xml:space="preserve">MNPQ</w:t>
      </w:r>
      <w:r w:rsidDel="00000000" w:rsidR="00000000" w:rsidRPr="00000000">
        <w:rPr>
          <w:rFonts w:ascii="Palatino Linotype" w:cs="Palatino Linotype" w:eastAsia="Palatino Linotype" w:hAnsi="Palatino Linotype"/>
          <w:sz w:val="26"/>
          <w:szCs w:val="26"/>
          <w:vertAlign w:val="baseline"/>
          <w:rtl w:val="0"/>
        </w:rPr>
        <w:t xml:space="preserve"> có chu vi nhỏ nhất. </w:t>
      </w:r>
    </w:p>
    <w:p w:rsidR="00000000" w:rsidDel="00000000" w:rsidP="00000000" w:rsidRDefault="00000000" w:rsidRPr="00000000" w14:paraId="00000364">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6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 E</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AD. </w:t>
      </w:r>
      <w:r w:rsidDel="00000000" w:rsidR="00000000" w:rsidRPr="00000000">
        <w:rPr>
          <w:rFonts w:ascii="Palatino Linotype" w:cs="Palatino Linotype" w:eastAsia="Palatino Linotype" w:hAnsi="Palatino Linotype"/>
          <w:sz w:val="26"/>
          <w:szCs w:val="26"/>
          <w:vertAlign w:val="baseline"/>
          <w:rtl w:val="0"/>
        </w:rPr>
        <w:t xml:space="preserve">Đường thẳng qua E và song song với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cắt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CD ở 7 và </w:t>
      </w:r>
      <w:r w:rsidDel="00000000" w:rsidR="00000000" w:rsidRPr="00000000">
        <w:rPr>
          <w:rFonts w:ascii="Palatino Linotype" w:cs="Palatino Linotype" w:eastAsia="Palatino Linotype" w:hAnsi="Palatino Linotype"/>
          <w:i w:val="1"/>
          <w:sz w:val="26"/>
          <w:szCs w:val="26"/>
          <w:vertAlign w:val="baseline"/>
          <w:rtl w:val="0"/>
        </w:rPr>
        <w:t xml:space="preserve">K. </w:t>
      </w:r>
      <w:r w:rsidDel="00000000" w:rsidR="00000000" w:rsidRPr="00000000">
        <w:rPr>
          <w:rFonts w:ascii="Palatino Linotype" w:cs="Palatino Linotype" w:eastAsia="Palatino Linotype" w:hAnsi="Palatino Linotype"/>
          <w:sz w:val="26"/>
          <w:szCs w:val="26"/>
          <w:vertAlign w:val="baseline"/>
          <w:rtl w:val="0"/>
        </w:rPr>
        <w:t xml:space="preserve">Chứng minh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ABCD</w:t>
      </w:r>
      <w:r w:rsidDel="00000000" w:rsidR="00000000" w:rsidRPr="00000000">
        <w:rPr>
          <w:rFonts w:ascii="Palatino Linotype" w:cs="Palatino Linotype" w:eastAsia="Palatino Linotype" w:hAnsi="Palatino Linotype"/>
          <w:i w:val="1"/>
          <w:sz w:val="26"/>
          <w:szCs w:val="26"/>
          <w:vertAlign w:val="baseline"/>
          <w:rtl w:val="0"/>
        </w:rPr>
        <w:t xml:space="preserve"> = S</w:t>
      </w:r>
      <w:r w:rsidDel="00000000" w:rsidR="00000000" w:rsidRPr="00000000">
        <w:rPr>
          <w:rFonts w:ascii="Palatino Linotype" w:cs="Palatino Linotype" w:eastAsia="Palatino Linotype" w:hAnsi="Palatino Linotype"/>
          <w:i w:val="1"/>
          <w:sz w:val="26"/>
          <w:szCs w:val="26"/>
          <w:vertAlign w:val="subscript"/>
          <w:rtl w:val="0"/>
        </w:rPr>
        <w:t xml:space="preserve">BIKC</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66">
      <w:pPr>
        <w:ind w:left="18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Cho hình bình hành </w:t>
      </w:r>
      <w:r w:rsidDel="00000000" w:rsidR="00000000" w:rsidRPr="00000000">
        <w:rPr>
          <w:rFonts w:ascii="Palatino Linotype" w:cs="Palatino Linotype" w:eastAsia="Palatino Linotype" w:hAnsi="Palatino Linotype"/>
          <w:i w:val="1"/>
          <w:sz w:val="26"/>
          <w:szCs w:val="26"/>
          <w:vertAlign w:val="baseline"/>
          <w:rtl w:val="0"/>
        </w:rPr>
        <w:t xml:space="preserve">ABCD, M</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AD,</w:t>
      </w:r>
      <w:r w:rsidDel="00000000" w:rsidR="00000000" w:rsidRPr="00000000">
        <w:rPr>
          <w:rFonts w:ascii="Palatino Linotype" w:cs="Palatino Linotype" w:eastAsia="Palatino Linotype" w:hAnsi="Palatino Linotype"/>
          <w:sz w:val="26"/>
          <w:szCs w:val="26"/>
          <w:vertAlign w:val="baseline"/>
          <w:rtl w:val="0"/>
        </w:rPr>
        <w:t xml:space="preserve"> qua M kẻ đường thẳng d cắt </w:t>
      </w:r>
      <w:r w:rsidDel="00000000" w:rsidR="00000000" w:rsidRPr="00000000">
        <w:rPr>
          <w:rFonts w:ascii="Palatino Linotype" w:cs="Palatino Linotype" w:eastAsia="Palatino Linotype" w:hAnsi="Palatino Linotype"/>
          <w:i w:val="1"/>
          <w:sz w:val="26"/>
          <w:szCs w:val="26"/>
          <w:vertAlign w:val="baseline"/>
          <w:rtl w:val="0"/>
        </w:rPr>
        <w:t xml:space="preserve">AB, CD</w:t>
      </w:r>
      <w:r w:rsidDel="00000000" w:rsidR="00000000" w:rsidRPr="00000000">
        <w:rPr>
          <w:rFonts w:ascii="Palatino Linotype" w:cs="Palatino Linotype" w:eastAsia="Palatino Linotype" w:hAnsi="Palatino Linotype"/>
          <w:sz w:val="26"/>
          <w:szCs w:val="26"/>
          <w:vertAlign w:val="baseline"/>
          <w:rtl w:val="0"/>
        </w:rPr>
        <w:t xml:space="preserve"> lần lượt tại E và F. Kẻ </w:t>
      </w:r>
      <w:r w:rsidDel="00000000" w:rsidR="00000000" w:rsidRPr="00000000">
        <w:rPr>
          <w:rFonts w:ascii="Palatino Linotype" w:cs="Palatino Linotype" w:eastAsia="Palatino Linotype" w:hAnsi="Palatino Linotype"/>
          <w:i w:val="1"/>
          <w:sz w:val="26"/>
          <w:szCs w:val="26"/>
          <w:vertAlign w:val="baseline"/>
          <w:rtl w:val="0"/>
        </w:rPr>
        <w:t xml:space="preserve">ME</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tại H. Chứng minh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EBCF</w:t>
      </w:r>
      <w:r w:rsidDel="00000000" w:rsidR="00000000" w:rsidRPr="00000000">
        <w:rPr>
          <w:rFonts w:ascii="Palatino Linotype" w:cs="Palatino Linotype" w:eastAsia="Palatino Linotype" w:hAnsi="Palatino Linotype"/>
          <w:i w:val="1"/>
          <w:sz w:val="26"/>
          <w:szCs w:val="26"/>
          <w:vertAlign w:val="baseline"/>
          <w:rtl w:val="0"/>
        </w:rPr>
        <w:t xml:space="preserve"> = MH.BC.</w:t>
      </w:r>
      <w:r w:rsidDel="00000000" w:rsidR="00000000" w:rsidRPr="00000000">
        <w:rPr>
          <w:rtl w:val="0"/>
        </w:rPr>
      </w:r>
    </w:p>
    <w:p w:rsidR="00000000" w:rsidDel="00000000" w:rsidP="00000000" w:rsidRDefault="00000000" w:rsidRPr="00000000" w14:paraId="00000367">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368">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69">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5. DIỆN TÍCH HÌNH THOI</w:t>
      </w:r>
      <w:r w:rsidDel="00000000" w:rsidR="00000000" w:rsidRPr="00000000">
        <w:rPr>
          <w:rtl w:val="0"/>
        </w:rPr>
      </w:r>
    </w:p>
    <w:p w:rsidR="00000000" w:rsidDel="00000000" w:rsidP="00000000" w:rsidRDefault="00000000" w:rsidRPr="00000000" w14:paraId="0000036A">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36B">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Diện tích tứ giác có hai đường chéo vuông góc</w:t>
      </w:r>
      <w:r w:rsidDel="00000000" w:rsidR="00000000" w:rsidRPr="00000000">
        <w:rPr>
          <w:rFonts w:ascii="Palatino Linotype" w:cs="Palatino Linotype" w:eastAsia="Palatino Linotype" w:hAnsi="Palatino Linotype"/>
          <w:sz w:val="26"/>
          <w:szCs w:val="26"/>
          <w:vertAlign w:val="baseline"/>
          <w:rtl w:val="0"/>
        </w:rPr>
        <w:t xml:space="preserve"> bằng nửa tích của hai đường chéo:</w:t>
      </w:r>
      <w:r w:rsidDel="00000000" w:rsidR="00000000" w:rsidRPr="00000000">
        <w:rPr>
          <w:rtl w:val="0"/>
        </w:rPr>
      </w:r>
    </w:p>
    <w:p w:rsidR="00000000" w:rsidDel="00000000" w:rsidP="00000000" w:rsidRDefault="00000000" w:rsidRPr="00000000" w14:paraId="0000036C">
      <w:pPr>
        <w:ind w:left="1440" w:firstLine="72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pict>
          <v:shape id="_x0000_s130" style="width:58pt;height:30pt" type="#_x0000_t75">
            <v:imagedata r:id="rId261" o:title=""/>
          </v:shape>
          <o:OLEObject DrawAspect="Content" r:id="rId262" ObjectID="_1596123903" ProgID="ation.DSMT4" ShapeID="_x0000_s130" Type="Embed"/>
        </w:pic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i w:val="1"/>
          <w:sz w:val="26"/>
          <w:szCs w:val="26"/>
          <w:vertAlign w:val="subscript"/>
          <w:rtl w:val="0"/>
        </w:rPr>
        <w:t xml:space="preserve">1</w:t>
      </w:r>
      <w:r w:rsidDel="00000000" w:rsidR="00000000" w:rsidRPr="00000000">
        <w:rPr>
          <w:rFonts w:ascii="Palatino Linotype" w:cs="Palatino Linotype" w:eastAsia="Palatino Linotype" w:hAnsi="Palatino Linotype"/>
          <w:i w:val="1"/>
          <w:sz w:val="26"/>
          <w:szCs w:val="26"/>
          <w:vertAlign w:val="baseline"/>
          <w:rtl w:val="0"/>
        </w:rPr>
        <w:t xml:space="preserve">, d</w:t>
      </w:r>
      <w:r w:rsidDel="00000000" w:rsidR="00000000" w:rsidRPr="00000000">
        <w:rPr>
          <w:rFonts w:ascii="Palatino Linotype" w:cs="Palatino Linotype" w:eastAsia="Palatino Linotype" w:hAnsi="Palatino Linotype"/>
          <w:i w:val="1"/>
          <w:sz w:val="26"/>
          <w:szCs w:val="26"/>
          <w:vertAlign w:val="sub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là độ dài hai đường chéo.</w:t>
      </w:r>
    </w:p>
    <w:p w:rsidR="00000000" w:rsidDel="00000000" w:rsidP="00000000" w:rsidRDefault="00000000" w:rsidRPr="00000000" w14:paraId="0000036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 Diện tích hình thoi</w:t>
      </w:r>
      <w:r w:rsidDel="00000000" w:rsidR="00000000" w:rsidRPr="00000000">
        <w:rPr>
          <w:rFonts w:ascii="Palatino Linotype" w:cs="Palatino Linotype" w:eastAsia="Palatino Linotype" w:hAnsi="Palatino Linotype"/>
          <w:sz w:val="26"/>
          <w:szCs w:val="26"/>
          <w:vertAlign w:val="baseline"/>
          <w:rtl w:val="0"/>
        </w:rPr>
        <w:t xml:space="preserve"> bằng nửa tích hai đường chéo: </w:t>
      </w:r>
      <w:r w:rsidDel="00000000" w:rsidR="00000000" w:rsidRPr="00000000">
        <w:rPr>
          <w:rFonts w:ascii="Palatino Linotype" w:cs="Palatino Linotype" w:eastAsia="Palatino Linotype" w:hAnsi="Palatino Linotype"/>
          <w:sz w:val="26"/>
          <w:szCs w:val="26"/>
          <w:vertAlign w:val="baseline"/>
        </w:rPr>
        <w:pict>
          <v:shape id="_x0000_s131" style="width:58pt;height:30pt" type="#_x0000_t75">
            <v:imagedata r:id="rId263" o:title=""/>
          </v:shape>
          <o:OLEObject DrawAspect="Content" r:id="rId264" ObjectID="_1596123902" ProgID="Equation.DSMT4" ShapeID="_x0000_s131" Type="Embed"/>
        </w:pict>
      </w:r>
      <w:r w:rsidDel="00000000" w:rsidR="00000000" w:rsidRPr="00000000">
        <w:rPr>
          <w:rtl w:val="0"/>
        </w:rPr>
      </w:r>
    </w:p>
    <w:p w:rsidR="00000000" w:rsidDel="00000000" w:rsidP="00000000" w:rsidRDefault="00000000" w:rsidRPr="00000000" w14:paraId="0000036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với </w:t>
      </w:r>
      <w:r w:rsidDel="00000000" w:rsidR="00000000" w:rsidRPr="00000000">
        <w:rPr>
          <w:rFonts w:ascii="Palatino Linotype" w:cs="Palatino Linotype" w:eastAsia="Palatino Linotype" w:hAnsi="Palatino Linotype"/>
          <w:i w:val="1"/>
          <w:sz w:val="26"/>
          <w:szCs w:val="26"/>
          <w:vertAlign w:val="baseline"/>
          <w:rtl w:val="0"/>
        </w:rPr>
        <w:t xml:space="preserve">d</w:t>
      </w:r>
      <w:r w:rsidDel="00000000" w:rsidR="00000000" w:rsidRPr="00000000">
        <w:rPr>
          <w:rFonts w:ascii="Palatino Linotype" w:cs="Palatino Linotype" w:eastAsia="Palatino Linotype" w:hAnsi="Palatino Linotype"/>
          <w:i w:val="1"/>
          <w:sz w:val="26"/>
          <w:szCs w:val="26"/>
          <w:vertAlign w:val="subscript"/>
          <w:rtl w:val="0"/>
        </w:rPr>
        <w:t xml:space="preserve">1</w:t>
      </w:r>
      <w:r w:rsidDel="00000000" w:rsidR="00000000" w:rsidRPr="00000000">
        <w:rPr>
          <w:rFonts w:ascii="Palatino Linotype" w:cs="Palatino Linotype" w:eastAsia="Palatino Linotype" w:hAnsi="Palatino Linotype"/>
          <w:i w:val="1"/>
          <w:sz w:val="26"/>
          <w:szCs w:val="26"/>
          <w:vertAlign w:val="baseline"/>
          <w:rtl w:val="0"/>
        </w:rPr>
        <w:t xml:space="preserve">, d</w:t>
      </w:r>
      <w:r w:rsidDel="00000000" w:rsidR="00000000" w:rsidRPr="00000000">
        <w:rPr>
          <w:rFonts w:ascii="Palatino Linotype" w:cs="Palatino Linotype" w:eastAsia="Palatino Linotype" w:hAnsi="Palatino Linotype"/>
          <w:i w:val="1"/>
          <w:sz w:val="26"/>
          <w:szCs w:val="26"/>
          <w:vertAlign w:val="sub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là độ dài hai đường chéo.</w:t>
      </w:r>
    </w:p>
    <w:p w:rsidR="00000000" w:rsidDel="00000000" w:rsidP="00000000" w:rsidRDefault="00000000" w:rsidRPr="00000000" w14:paraId="0000036F">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37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diện tích tứ giác có hai đường chéo vuông góc</w:t>
      </w:r>
      <w:r w:rsidDel="00000000" w:rsidR="00000000" w:rsidRPr="00000000">
        <w:rPr>
          <w:rtl w:val="0"/>
        </w:rPr>
      </w:r>
    </w:p>
    <w:p w:rsidR="00000000" w:rsidDel="00000000" w:rsidP="00000000" w:rsidRDefault="00000000" w:rsidRPr="00000000" w14:paraId="0000037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Chứng minh tứ giác có hai đường chéo vuông góc và sử dụng công thức tính.</w:t>
      </w:r>
    </w:p>
    <w:p w:rsidR="00000000" w:rsidDel="00000000" w:rsidP="00000000" w:rsidRDefault="00000000" w:rsidRPr="00000000" w14:paraId="0000037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 có AC</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BD.</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7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AB =</w:t>
      </w:r>
      <w:r w:rsidDel="00000000" w:rsidR="00000000" w:rsidRPr="00000000">
        <w:rPr>
          <w:rFonts w:ascii="Palatino Linotype" w:cs="Palatino Linotype" w:eastAsia="Palatino Linotype" w:hAnsi="Palatino Linotype"/>
          <w:sz w:val="26"/>
          <w:szCs w:val="26"/>
          <w:vertAlign w:val="baseline"/>
          <w:rtl w:val="0"/>
        </w:rPr>
        <w:t xml:space="preserve"> 5 </w:t>
      </w:r>
      <w:r w:rsidDel="00000000" w:rsidR="00000000" w:rsidRPr="00000000">
        <w:rPr>
          <w:rFonts w:ascii="Palatino Linotype" w:cs="Palatino Linotype" w:eastAsia="Palatino Linotype" w:hAnsi="Palatino Linotype"/>
          <w:i w:val="1"/>
          <w:sz w:val="26"/>
          <w:szCs w:val="26"/>
          <w:vertAlign w:val="baseline"/>
          <w:rtl w:val="0"/>
        </w:rPr>
        <w:t xml:space="preserve">cm, CD =</w:t>
      </w:r>
      <w:r w:rsidDel="00000000" w:rsidR="00000000" w:rsidRPr="00000000">
        <w:rPr>
          <w:rFonts w:ascii="Palatino Linotype" w:cs="Palatino Linotype" w:eastAsia="Palatino Linotype" w:hAnsi="Palatino Linotype"/>
          <w:sz w:val="26"/>
          <w:szCs w:val="26"/>
          <w:vertAlign w:val="baseline"/>
          <w:rtl w:val="0"/>
        </w:rPr>
        <w:t xml:space="preserve"> 12 </w:t>
      </w:r>
      <w:r w:rsidDel="00000000" w:rsidR="00000000" w:rsidRPr="00000000">
        <w:rPr>
          <w:rFonts w:ascii="Palatino Linotype" w:cs="Palatino Linotype" w:eastAsia="Palatino Linotype" w:hAnsi="Palatino Linotype"/>
          <w:i w:val="1"/>
          <w:sz w:val="26"/>
          <w:szCs w:val="26"/>
          <w:vertAlign w:val="baseline"/>
          <w:rtl w:val="0"/>
        </w:rPr>
        <w:t xml:space="preserve">cm, BD =</w:t>
      </w:r>
      <w:r w:rsidDel="00000000" w:rsidR="00000000" w:rsidRPr="00000000">
        <w:rPr>
          <w:rFonts w:ascii="Palatino Linotype" w:cs="Palatino Linotype" w:eastAsia="Palatino Linotype" w:hAnsi="Palatino Linotype"/>
          <w:sz w:val="26"/>
          <w:szCs w:val="26"/>
          <w:vertAlign w:val="baseline"/>
          <w:rtl w:val="0"/>
        </w:rPr>
        <w:t xml:space="preserve"> 8 </w:t>
      </w:r>
      <w:r w:rsidDel="00000000" w:rsidR="00000000" w:rsidRPr="00000000">
        <w:rPr>
          <w:rFonts w:ascii="Palatino Linotype" w:cs="Palatino Linotype" w:eastAsia="Palatino Linotype" w:hAnsi="Palatino Linotype"/>
          <w:i w:val="1"/>
          <w:sz w:val="26"/>
          <w:szCs w:val="26"/>
          <w:vertAlign w:val="baseline"/>
          <w:rtl w:val="0"/>
        </w:rPr>
        <w:t xml:space="preserve">cm, AC =</w:t>
      </w:r>
      <w:r w:rsidDel="00000000" w:rsidR="00000000" w:rsidRPr="00000000">
        <w:rPr>
          <w:rFonts w:ascii="Palatino Linotype" w:cs="Palatino Linotype" w:eastAsia="Palatino Linotype" w:hAnsi="Palatino Linotype"/>
          <w:sz w:val="26"/>
          <w:szCs w:val="26"/>
          <w:vertAlign w:val="baseline"/>
          <w:rtl w:val="0"/>
        </w:rPr>
        <w:t xml:space="preserve"> 15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7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Qua B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và cắt CD ở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Tính </w:t>
      </w:r>
      <w:r w:rsidDel="00000000" w:rsidR="00000000" w:rsidRPr="00000000">
        <w:rPr>
          <w:rFonts w:ascii="Palatino Linotype" w:cs="Palatino Linotype" w:eastAsia="Palatino Linotype" w:hAnsi="Palatino Linotype"/>
          <w:i w:val="1"/>
          <w:sz w:val="26"/>
          <w:szCs w:val="26"/>
          <w:vertAlign w:val="baseline"/>
        </w:rPr>
        <w:pict>
          <v:shape id="_x0000_s132" style="width:27pt;height:17pt" type="#_x0000_t75">
            <v:imagedata r:id="rId265" o:title=""/>
          </v:shape>
          <o:OLEObject DrawAspect="Content" r:id="rId266" ObjectID="_1596123901" ProgID="Equation.DSMT4" ShapeID="_x0000_s132" Type="Embed"/>
        </w:pic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75">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diện tích hình thang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7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Tính diện tích hình thoi</w:t>
      </w:r>
      <w:r w:rsidDel="00000000" w:rsidR="00000000" w:rsidRPr="00000000">
        <w:rPr>
          <w:rtl w:val="0"/>
        </w:rPr>
      </w:r>
    </w:p>
    <w:p w:rsidR="00000000" w:rsidDel="00000000" w:rsidP="00000000" w:rsidRDefault="00000000" w:rsidRPr="00000000" w14:paraId="0000037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Tính diện tích hình thoi theo công thức tứ giác có hai đường chéo vuông góc hoặc công thức tính diện tích hình bình hành.</w:t>
      </w:r>
    </w:p>
    <w:p w:rsidR="00000000" w:rsidDel="00000000" w:rsidP="00000000" w:rsidRDefault="00000000" w:rsidRPr="00000000" w14:paraId="0000037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Tính diện tích hình thoi có cạnh bằng 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và một trong các góc của nó bằng 30°.</w:t>
      </w:r>
    </w:p>
    <w:p w:rsidR="00000000" w:rsidDel="00000000" w:rsidP="00000000" w:rsidRDefault="00000000" w:rsidRPr="00000000" w14:paraId="0000037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Tính diện tích hình thoi có cạnh bằng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góc tù bằng 120°.</w:t>
      </w:r>
    </w:p>
    <w:p w:rsidR="00000000" w:rsidDel="00000000" w:rsidP="00000000" w:rsidRDefault="00000000" w:rsidRPr="00000000" w14:paraId="0000037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E, N, G, M</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tl w:val="0"/>
        </w:rPr>
      </w:r>
    </w:p>
    <w:p w:rsidR="00000000" w:rsidDel="00000000" w:rsidP="00000000" w:rsidRDefault="00000000" w:rsidRPr="00000000" w14:paraId="0000037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MENG</w:t>
      </w:r>
      <w:r w:rsidDel="00000000" w:rsidR="00000000" w:rsidRPr="00000000">
        <w:rPr>
          <w:rFonts w:ascii="Palatino Linotype" w:cs="Palatino Linotype" w:eastAsia="Palatino Linotype" w:hAnsi="Palatino Linotype"/>
          <w:sz w:val="26"/>
          <w:szCs w:val="26"/>
          <w:vertAlign w:val="baseline"/>
          <w:rtl w:val="0"/>
        </w:rPr>
        <w:t xml:space="preserve"> là hình gì?                     b) Cho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ABCD</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 800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Tính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MENG</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7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 (AB &lt; AC</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là trung điểm của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kẻ </w:t>
      </w:r>
      <w:r w:rsidDel="00000000" w:rsidR="00000000" w:rsidRPr="00000000">
        <w:rPr>
          <w:rFonts w:ascii="Palatino Linotype" w:cs="Palatino Linotype" w:eastAsia="Palatino Linotype" w:hAnsi="Palatino Linotype"/>
          <w:i w:val="1"/>
          <w:sz w:val="26"/>
          <w:szCs w:val="26"/>
          <w:vertAlign w:val="baseline"/>
          <w:rtl w:val="0"/>
        </w:rPr>
        <w:t xml:space="preserve">IM</w:t>
      </w:r>
      <w:r w:rsidDel="00000000" w:rsidR="00000000" w:rsidRPr="00000000">
        <w:rPr>
          <w:rFonts w:ascii="Palatino Linotype" w:cs="Palatino Linotype" w:eastAsia="Palatino Linotype" w:hAnsi="Palatino Linotype"/>
          <w:sz w:val="26"/>
          <w:szCs w:val="26"/>
          <w:vertAlign w:val="baseline"/>
          <w:rtl w:val="0"/>
        </w:rPr>
        <w:t xml:space="preserve"> vuông góc vói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M</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IN</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Lấy D đối xứng </w:t>
      </w:r>
      <w:r w:rsidDel="00000000" w:rsidR="00000000" w:rsidRPr="00000000">
        <w:rPr>
          <w:rFonts w:ascii="Palatino Linotype" w:cs="Palatino Linotype" w:eastAsia="Palatino Linotype" w:hAnsi="Palatino Linotype"/>
          <w:i w:val="1"/>
          <w:sz w:val="26"/>
          <w:szCs w:val="26"/>
          <w:vertAlign w:val="baseline"/>
          <w:rtl w:val="0"/>
        </w:rPr>
        <w:t xml:space="preserve">I</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tl w:val="0"/>
        </w:rPr>
      </w:r>
    </w:p>
    <w:p w:rsidR="00000000" w:rsidDel="00000000" w:rsidP="00000000" w:rsidRDefault="00000000" w:rsidRPr="00000000" w14:paraId="0000037D">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ADCI</w:t>
      </w:r>
      <w:r w:rsidDel="00000000" w:rsidR="00000000" w:rsidRPr="00000000">
        <w:rPr>
          <w:rFonts w:ascii="Palatino Linotype" w:cs="Palatino Linotype" w:eastAsia="Palatino Linotype" w:hAnsi="Palatino Linotype"/>
          <w:sz w:val="26"/>
          <w:szCs w:val="26"/>
          <w:vertAlign w:val="baseline"/>
          <w:rtl w:val="0"/>
        </w:rPr>
        <w:t xml:space="preserve"> là hình gì?</w:t>
      </w:r>
    </w:p>
    <w:p w:rsidR="00000000" w:rsidDel="00000000" w:rsidP="00000000" w:rsidRDefault="00000000" w:rsidRPr="00000000" w14:paraId="0000037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Đường thẳng </w:t>
      </w:r>
      <w:r w:rsidDel="00000000" w:rsidR="00000000" w:rsidRPr="00000000">
        <w:rPr>
          <w:rFonts w:ascii="Palatino Linotype" w:cs="Palatino Linotype" w:eastAsia="Palatino Linotype" w:hAnsi="Palatino Linotype"/>
          <w:i w:val="1"/>
          <w:sz w:val="26"/>
          <w:szCs w:val="26"/>
          <w:vertAlign w:val="baseline"/>
          <w:rtl w:val="0"/>
        </w:rPr>
        <w:t xml:space="preserve">BN</w:t>
      </w:r>
      <w:r w:rsidDel="00000000" w:rsidR="00000000" w:rsidRPr="00000000">
        <w:rPr>
          <w:rFonts w:ascii="Palatino Linotype" w:cs="Palatino Linotype" w:eastAsia="Palatino Linotype" w:hAnsi="Palatino Linotype"/>
          <w:sz w:val="26"/>
          <w:szCs w:val="26"/>
          <w:vertAlign w:val="baseline"/>
          <w:rtl w:val="0"/>
        </w:rPr>
        <w:t xml:space="preserve"> cắt DC tại </w:t>
      </w:r>
      <w:r w:rsidDel="00000000" w:rsidR="00000000" w:rsidRPr="00000000">
        <w:rPr>
          <w:rFonts w:ascii="Palatino Linotype" w:cs="Palatino Linotype" w:eastAsia="Palatino Linotype" w:hAnsi="Palatino Linotype"/>
          <w:i w:val="1"/>
          <w:sz w:val="26"/>
          <w:szCs w:val="26"/>
          <w:vertAlign w:val="baseline"/>
          <w:rtl w:val="0"/>
        </w:rPr>
        <w:t xml:space="preserve">K.</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sz w:val="26"/>
          <w:szCs w:val="26"/>
          <w:vertAlign w:val="baseline"/>
        </w:rPr>
        <w:pict>
          <v:shape id="_x0000_s133" style="width:44pt;height:30pt" type="#_x0000_t75">
            <v:imagedata r:id="rId267" o:title=""/>
          </v:shape>
          <o:OLEObject DrawAspect="Content" r:id="rId268" ObjectID="_1596123900" ProgID="Equation.DSMT4" ShapeID="_x0000_s133"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7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Cho </w:t>
      </w:r>
      <w:r w:rsidDel="00000000" w:rsidR="00000000" w:rsidRPr="00000000">
        <w:rPr>
          <w:rFonts w:ascii="Palatino Linotype" w:cs="Palatino Linotype" w:eastAsia="Palatino Linotype" w:hAnsi="Palatino Linotype"/>
          <w:i w:val="1"/>
          <w:sz w:val="26"/>
          <w:szCs w:val="26"/>
          <w:vertAlign w:val="baseline"/>
          <w:rtl w:val="0"/>
        </w:rPr>
        <w:t xml:space="preserve">AB = 12 cm, BC</w:t>
      </w:r>
      <w:r w:rsidDel="00000000" w:rsidR="00000000" w:rsidRPr="00000000">
        <w:rPr>
          <w:rFonts w:ascii="Palatino Linotype" w:cs="Palatino Linotype" w:eastAsia="Palatino Linotype" w:hAnsi="Palatino Linotype"/>
          <w:sz w:val="26"/>
          <w:szCs w:val="26"/>
          <w:vertAlign w:val="baseline"/>
          <w:rtl w:val="0"/>
        </w:rPr>
        <w:t xml:space="preserve"> = 20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Tính diện tích hình </w:t>
      </w:r>
      <w:r w:rsidDel="00000000" w:rsidR="00000000" w:rsidRPr="00000000">
        <w:rPr>
          <w:rFonts w:ascii="Palatino Linotype" w:cs="Palatino Linotype" w:eastAsia="Palatino Linotype" w:hAnsi="Palatino Linotype"/>
          <w:i w:val="1"/>
          <w:sz w:val="26"/>
          <w:szCs w:val="26"/>
          <w:vertAlign w:val="baseline"/>
          <w:rtl w:val="0"/>
        </w:rPr>
        <w:t xml:space="preserve">ADCI.</w:t>
      </w:r>
      <w:r w:rsidDel="00000000" w:rsidR="00000000" w:rsidRPr="00000000">
        <w:rPr>
          <w:rtl w:val="0"/>
        </w:rPr>
      </w:r>
    </w:p>
    <w:p w:rsidR="00000000" w:rsidDel="00000000" w:rsidP="00000000" w:rsidRDefault="00000000" w:rsidRPr="00000000" w14:paraId="00000380">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Tìm diện tích lớn nhất (nhỏ nhất) của một hình</w:t>
      </w:r>
      <w:r w:rsidDel="00000000" w:rsidR="00000000" w:rsidRPr="00000000">
        <w:rPr>
          <w:rtl w:val="0"/>
        </w:rPr>
      </w:r>
    </w:p>
    <w:p w:rsidR="00000000" w:rsidDel="00000000" w:rsidP="00000000" w:rsidRDefault="00000000" w:rsidRPr="00000000" w14:paraId="0000038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tl w:val="0"/>
        </w:rPr>
      </w:r>
    </w:p>
    <w:p w:rsidR="00000000" w:rsidDel="00000000" w:rsidP="00000000" w:rsidRDefault="00000000" w:rsidRPr="00000000" w14:paraId="00000382">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Kí hiệu maxS là giá trị lớn nhất của biểu thức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sz w:val="26"/>
          <w:szCs w:val="26"/>
          <w:vertAlign w:val="baseline"/>
          <w:rtl w:val="0"/>
        </w:rPr>
        <w:t xml:space="preserve"> minS là giá trị nhỏ nhất của biểu thức S</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8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Sử dụng tính chất đường vuông góc ngắn hơn đường xiên.</w:t>
      </w:r>
    </w:p>
    <w:p w:rsidR="00000000" w:rsidDel="00000000" w:rsidP="00000000" w:rsidRDefault="00000000" w:rsidRPr="00000000" w14:paraId="00000384">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Nếu diện tích của một hình luôn nhỏ hơn hoặc bằng một hằng số M và tồn tại một ví trí của hình để diện tích bằng M thì M là diện tích lớn nhất của hình. Tương tự với trường hợp diện tích nhỏ nhất.</w:t>
      </w:r>
    </w:p>
    <w:p w:rsidR="00000000" w:rsidDel="00000000" w:rsidP="00000000" w:rsidRDefault="00000000" w:rsidRPr="00000000" w14:paraId="0000038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 So sánh diện tích của một hình thoi và một hình vuông có cùng chu vi. Trong các hình thoi có tổng hai đường chéo bằng 12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hình nào có diện tích lớn nhất?</w:t>
      </w:r>
    </w:p>
    <w:p w:rsidR="00000000" w:rsidDel="00000000" w:rsidP="00000000" w:rsidRDefault="00000000" w:rsidRPr="00000000" w14:paraId="00000386">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8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cân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trung tuyến </w:t>
      </w:r>
      <w:r w:rsidDel="00000000" w:rsidR="00000000" w:rsidRPr="00000000">
        <w:rPr>
          <w:rFonts w:ascii="Palatino Linotype" w:cs="Palatino Linotype" w:eastAsia="Palatino Linotype" w:hAnsi="Palatino Linotype"/>
          <w:i w:val="1"/>
          <w:sz w:val="26"/>
          <w:szCs w:val="26"/>
          <w:vertAlign w:val="baseline"/>
          <w:rtl w:val="0"/>
        </w:rPr>
        <w:t xml:space="preserve">AM. D</w:t>
      </w:r>
      <w:r w:rsidDel="00000000" w:rsidR="00000000" w:rsidRPr="00000000">
        <w:rPr>
          <w:rFonts w:ascii="Palatino Linotype" w:cs="Palatino Linotype" w:eastAsia="Palatino Linotype" w:hAnsi="Palatino Linotype"/>
          <w:sz w:val="26"/>
          <w:szCs w:val="26"/>
          <w:vertAlign w:val="baseline"/>
          <w:rtl w:val="0"/>
        </w:rPr>
        <w:t xml:space="preserve"> thuộc tia đối của tia </w:t>
      </w:r>
      <w:r w:rsidDel="00000000" w:rsidR="00000000" w:rsidRPr="00000000">
        <w:rPr>
          <w:rFonts w:ascii="Palatino Linotype" w:cs="Palatino Linotype" w:eastAsia="Palatino Linotype" w:hAnsi="Palatino Linotype"/>
          <w:i w:val="1"/>
          <w:sz w:val="26"/>
          <w:szCs w:val="26"/>
          <w:vertAlign w:val="baseline"/>
          <w:rtl w:val="0"/>
        </w:rPr>
        <w:t xml:space="preserve">MA</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AD =</w:t>
      </w:r>
      <w:r w:rsidDel="00000000" w:rsidR="00000000" w:rsidRPr="00000000">
        <w:rPr>
          <w:rFonts w:ascii="Palatino Linotype" w:cs="Palatino Linotype" w:eastAsia="Palatino Linotype" w:hAnsi="Palatino Linotype"/>
          <w:sz w:val="26"/>
          <w:szCs w:val="26"/>
          <w:vertAlign w:val="baseline"/>
          <w:rtl w:val="0"/>
        </w:rPr>
        <w:t xml:space="preserve"> 3</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ABDC, </w:t>
      </w:r>
      <w:r w:rsidDel="00000000" w:rsidR="00000000" w:rsidRPr="00000000">
        <w:rPr>
          <w:rFonts w:ascii="Palatino Linotype" w:cs="Palatino Linotype" w:eastAsia="Palatino Linotype" w:hAnsi="Palatino Linotype"/>
          <w:sz w:val="26"/>
          <w:szCs w:val="26"/>
          <w:vertAlign w:val="baseline"/>
          <w:rtl w:val="0"/>
        </w:rPr>
        <w:t xml:space="preserve">biết </w:t>
      </w:r>
      <w:r w:rsidDel="00000000" w:rsidR="00000000" w:rsidRPr="00000000">
        <w:rPr>
          <w:rFonts w:ascii="Palatino Linotype" w:cs="Palatino Linotype" w:eastAsia="Palatino Linotype" w:hAnsi="Palatino Linotype"/>
          <w:i w:val="1"/>
          <w:sz w:val="26"/>
          <w:szCs w:val="26"/>
          <w:vertAlign w:val="baseline"/>
          <w:rtl w:val="0"/>
        </w:rPr>
        <w:t xml:space="preserve">AB = 5cm, BC = 6cm.</w:t>
      </w:r>
      <w:r w:rsidDel="00000000" w:rsidR="00000000" w:rsidRPr="00000000">
        <w:rPr>
          <w:rtl w:val="0"/>
        </w:rPr>
      </w:r>
    </w:p>
    <w:p w:rsidR="00000000" w:rsidDel="00000000" w:rsidP="00000000" w:rsidRDefault="00000000" w:rsidRPr="00000000" w14:paraId="00000388">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Tính diện tích hình thoi có cạnh bằng </w:t>
      </w:r>
      <w:r w:rsidDel="00000000" w:rsidR="00000000" w:rsidRPr="00000000">
        <w:rPr>
          <w:rFonts w:ascii="Palatino Linotype" w:cs="Palatino Linotype" w:eastAsia="Palatino Linotype" w:hAnsi="Palatino Linotype"/>
          <w:i w:val="1"/>
          <w:sz w:val="26"/>
          <w:szCs w:val="26"/>
          <w:vertAlign w:val="baseline"/>
          <w:rtl w:val="0"/>
        </w:rPr>
        <w:t xml:space="preserve">17cm,</w:t>
      </w:r>
      <w:r w:rsidDel="00000000" w:rsidR="00000000" w:rsidRPr="00000000">
        <w:rPr>
          <w:rFonts w:ascii="Palatino Linotype" w:cs="Palatino Linotype" w:eastAsia="Palatino Linotype" w:hAnsi="Palatino Linotype"/>
          <w:sz w:val="26"/>
          <w:szCs w:val="26"/>
          <w:vertAlign w:val="baseline"/>
          <w:rtl w:val="0"/>
        </w:rPr>
        <w:t xml:space="preserve"> tổng hai đường chéo bằng 46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89">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Tính cạnh của hình thoi có diện tích bằng 24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tổng hai đường chéo bằng 14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8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thang cân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vuông góc với </w:t>
      </w:r>
      <w:r w:rsidDel="00000000" w:rsidR="00000000" w:rsidRPr="00000000">
        <w:rPr>
          <w:rFonts w:ascii="Palatino Linotype" w:cs="Palatino Linotype" w:eastAsia="Palatino Linotype" w:hAnsi="Palatino Linotype"/>
          <w:i w:val="1"/>
          <w:sz w:val="26"/>
          <w:szCs w:val="26"/>
          <w:vertAlign w:val="baseline"/>
          <w:rtl w:val="0"/>
        </w:rPr>
        <w:t xml:space="preserve">BD </w:t>
      </w:r>
      <w:r w:rsidDel="00000000" w:rsidR="00000000" w:rsidRPr="00000000">
        <w:rPr>
          <w:rFonts w:ascii="Palatino Linotype" w:cs="Palatino Linotype" w:eastAsia="Palatino Linotype" w:hAnsi="Palatino Linotype"/>
          <w:sz w:val="26"/>
          <w:szCs w:val="26"/>
          <w:vertAlign w:val="baseline"/>
          <w:rtl w:val="0"/>
        </w:rPr>
        <w:t xml:space="preserve">tại O.</w:t>
      </w:r>
    </w:p>
    <w:p w:rsidR="00000000" w:rsidDel="00000000" w:rsidP="00000000" w:rsidRDefault="00000000" w:rsidRPr="00000000" w14:paraId="0000038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các tam giác </w:t>
      </w:r>
      <w:r w:rsidDel="00000000" w:rsidR="00000000" w:rsidRPr="00000000">
        <w:rPr>
          <w:rFonts w:ascii="Palatino Linotype" w:cs="Palatino Linotype" w:eastAsia="Palatino Linotype" w:hAnsi="Palatino Linotype"/>
          <w:i w:val="1"/>
          <w:sz w:val="26"/>
          <w:szCs w:val="26"/>
          <w:vertAlign w:val="baseline"/>
          <w:rtl w:val="0"/>
        </w:rPr>
        <w:t xml:space="preserve">OCD, OAB</w:t>
      </w:r>
      <w:r w:rsidDel="00000000" w:rsidR="00000000" w:rsidRPr="00000000">
        <w:rPr>
          <w:rFonts w:ascii="Palatino Linotype" w:cs="Palatino Linotype" w:eastAsia="Palatino Linotype" w:hAnsi="Palatino Linotype"/>
          <w:sz w:val="26"/>
          <w:szCs w:val="26"/>
          <w:vertAlign w:val="baseline"/>
          <w:rtl w:val="0"/>
        </w:rPr>
        <w:t xml:space="preserve"> vuông cân.</w:t>
      </w:r>
    </w:p>
    <w:p w:rsidR="00000000" w:rsidDel="00000000" w:rsidP="00000000" w:rsidRDefault="00000000" w:rsidRPr="00000000" w14:paraId="0000038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Biết </w:t>
      </w:r>
      <w:r w:rsidDel="00000000" w:rsidR="00000000" w:rsidRPr="00000000">
        <w:rPr>
          <w:rFonts w:ascii="Palatino Linotype" w:cs="Palatino Linotype" w:eastAsia="Palatino Linotype" w:hAnsi="Palatino Linotype"/>
          <w:i w:val="1"/>
          <w:sz w:val="26"/>
          <w:szCs w:val="26"/>
          <w:vertAlign w:val="baseline"/>
          <w:rtl w:val="0"/>
        </w:rPr>
        <w:t xml:space="preserve">AB = 2cm, CD = 8cm, AD = 5cm.</w:t>
      </w:r>
      <w:r w:rsidDel="00000000" w:rsidR="00000000" w:rsidRPr="00000000">
        <w:rPr>
          <w:rFonts w:ascii="Palatino Linotype" w:cs="Palatino Linotype" w:eastAsia="Palatino Linotype" w:hAnsi="Palatino Linotype"/>
          <w:sz w:val="26"/>
          <w:szCs w:val="26"/>
          <w:vertAlign w:val="baseline"/>
          <w:rtl w:val="0"/>
        </w:rPr>
        <w:t xml:space="preserve"> Tính diện tích hình thang ABCD.</w:t>
      </w:r>
    </w:p>
    <w:p w:rsidR="00000000" w:rsidDel="00000000" w:rsidP="00000000" w:rsidRDefault="00000000" w:rsidRPr="00000000" w14:paraId="0000038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Cho hình thoi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có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 10 </w:t>
      </w:r>
      <w:r w:rsidDel="00000000" w:rsidR="00000000" w:rsidRPr="00000000">
        <w:rPr>
          <w:rFonts w:ascii="Palatino Linotype" w:cs="Palatino Linotype" w:eastAsia="Palatino Linotype" w:hAnsi="Palatino Linotype"/>
          <w:i w:val="1"/>
          <w:sz w:val="26"/>
          <w:szCs w:val="26"/>
          <w:vertAlign w:val="baseline"/>
          <w:rtl w:val="0"/>
        </w:rPr>
        <w:t xml:space="preserve">cm, BD = 6cm.</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 G, H </w:t>
      </w:r>
      <w:r w:rsidDel="00000000" w:rsidR="00000000" w:rsidRPr="00000000">
        <w:rPr>
          <w:rFonts w:ascii="Palatino Linotype" w:cs="Palatino Linotype" w:eastAsia="Palatino Linotype" w:hAnsi="Palatino Linotype"/>
          <w:sz w:val="26"/>
          <w:szCs w:val="26"/>
          <w:vertAlign w:val="baseline"/>
          <w:rtl w:val="0"/>
        </w:rPr>
        <w:t xml:space="preserve">theo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 BC, CD, DA.</w:t>
      </w:r>
      <w:r w:rsidDel="00000000" w:rsidR="00000000" w:rsidRPr="00000000">
        <w:rPr>
          <w:rtl w:val="0"/>
        </w:rPr>
      </w:r>
    </w:p>
    <w:p w:rsidR="00000000" w:rsidDel="00000000" w:rsidP="00000000" w:rsidRDefault="00000000" w:rsidRPr="00000000" w14:paraId="0000038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w:t>
      </w:r>
      <w:r w:rsidDel="00000000" w:rsidR="00000000" w:rsidRPr="00000000">
        <w:rPr>
          <w:rFonts w:ascii="Palatino Linotype" w:cs="Palatino Linotype" w:eastAsia="Palatino Linotype" w:hAnsi="Palatino Linotype"/>
          <w:i w:val="1"/>
          <w:sz w:val="26"/>
          <w:szCs w:val="26"/>
          <w:vertAlign w:val="baseline"/>
          <w:rtl w:val="0"/>
        </w:rPr>
        <w:t xml:space="preserve">EFGH</w:t>
      </w:r>
      <w:r w:rsidDel="00000000" w:rsidR="00000000" w:rsidRPr="00000000">
        <w:rPr>
          <w:rFonts w:ascii="Palatino Linotype" w:cs="Palatino Linotype" w:eastAsia="Palatino Linotype" w:hAnsi="Palatino Linotype"/>
          <w:sz w:val="26"/>
          <w:szCs w:val="26"/>
          <w:vertAlign w:val="baseline"/>
          <w:rtl w:val="0"/>
        </w:rPr>
        <w:t xml:space="preserve"> là hình gì? Vì sao?</w:t>
      </w:r>
    </w:p>
    <w:p w:rsidR="00000000" w:rsidDel="00000000" w:rsidP="00000000" w:rsidRDefault="00000000" w:rsidRPr="00000000" w14:paraId="0000038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diện tích hình thoi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90">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Tính diện tích tứ giác </w:t>
      </w:r>
      <w:r w:rsidDel="00000000" w:rsidR="00000000" w:rsidRPr="00000000">
        <w:rPr>
          <w:rFonts w:ascii="Palatino Linotype" w:cs="Palatino Linotype" w:eastAsia="Palatino Linotype" w:hAnsi="Palatino Linotype"/>
          <w:i w:val="1"/>
          <w:sz w:val="26"/>
          <w:szCs w:val="26"/>
          <w:vertAlign w:val="baseline"/>
          <w:rtl w:val="0"/>
        </w:rPr>
        <w:t xml:space="preserve">EFGH.</w:t>
      </w:r>
      <w:r w:rsidDel="00000000" w:rsidR="00000000" w:rsidRPr="00000000">
        <w:rPr>
          <w:rtl w:val="0"/>
        </w:rPr>
      </w:r>
    </w:p>
    <w:p w:rsidR="00000000" w:rsidDel="00000000" w:rsidP="00000000" w:rsidRDefault="00000000" w:rsidRPr="00000000" w14:paraId="00000391">
      <w:pPr>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10.</w:t>
      </w:r>
      <w:r w:rsidDel="00000000" w:rsidR="00000000" w:rsidRPr="00000000">
        <w:rPr>
          <w:rFonts w:ascii="Palatino Linotype" w:cs="Palatino Linotype" w:eastAsia="Palatino Linotype" w:hAnsi="Palatino Linotype"/>
          <w:sz w:val="26"/>
          <w:szCs w:val="26"/>
          <w:vertAlign w:val="baseline"/>
          <w:rtl w:val="0"/>
        </w:rPr>
        <w:t xml:space="preserve"> Cho hình thoi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AC.BD &lt; 2 AB</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392">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393">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6. DIỆN TÍCH ĐA GIÁC</w:t>
      </w:r>
      <w:r w:rsidDel="00000000" w:rsidR="00000000" w:rsidRPr="00000000">
        <w:rPr>
          <w:rtl w:val="0"/>
        </w:rPr>
      </w:r>
    </w:p>
    <w:p w:rsidR="00000000" w:rsidDel="00000000" w:rsidP="00000000" w:rsidRDefault="00000000" w:rsidRPr="00000000" w14:paraId="00000394">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395">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Để tính diện tích đa giác, ta thường chia đa giác đó thành các tam giác, các tứ giác tính được diện tích rồi tính tổng các diện tích đó; hoặc tạo ra một đa giác nào đó có chứa đa giác ấy rồi tính hiệu các diện tích.</w:t>
      </w:r>
    </w:p>
    <w:p w:rsidR="00000000" w:rsidDel="00000000" w:rsidP="00000000" w:rsidRDefault="00000000" w:rsidRPr="00000000" w14:paraId="00000396">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397">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1. Tính diện tích đa giác</w:t>
      </w:r>
      <w:r w:rsidDel="00000000" w:rsidR="00000000" w:rsidRPr="00000000">
        <w:rPr>
          <w:rtl w:val="0"/>
        </w:rPr>
      </w:r>
    </w:p>
    <w:p w:rsidR="00000000" w:rsidDel="00000000" w:rsidP="00000000" w:rsidRDefault="00000000" w:rsidRPr="00000000" w14:paraId="00000398">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Phương pháp giải: Đưa về tính tổng các diện tích hoặc hiệu các diện tích.</w:t>
      </w:r>
    </w:p>
    <w:p w:rsidR="00000000" w:rsidDel="00000000" w:rsidP="00000000" w:rsidRDefault="00000000" w:rsidRPr="00000000" w14:paraId="00000399">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Tính diện tích đa giác ABCDE trong hình 1 (mỗi ô vuông nhỏ cạnh bằng 1cm).</w:t>
      </w:r>
    </w:p>
    <w:p w:rsidR="00000000" w:rsidDel="00000000" w:rsidP="00000000" w:rsidRDefault="00000000" w:rsidRPr="00000000" w14:paraId="0000039A">
      <w:pPr>
        <w:spacing w:line="264"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i w:val="1"/>
          <w:sz w:val="26"/>
          <w:szCs w:val="26"/>
          <w:vertAlign w:val="baseline"/>
        </w:rPr>
        <w:drawing>
          <wp:inline distB="0" distT="0" distL="114300" distR="114300">
            <wp:extent cx="1941830" cy="1622425"/>
            <wp:effectExtent b="0" l="0" r="0" t="0"/>
            <wp:docPr descr="img004" id="1663" name="image167.jpg"/>
            <a:graphic>
              <a:graphicData uri="http://schemas.openxmlformats.org/drawingml/2006/picture">
                <pic:pic>
                  <pic:nvPicPr>
                    <pic:cNvPr descr="img004" id="0" name="image167.jpg"/>
                    <pic:cNvPicPr preferRelativeResize="0"/>
                  </pic:nvPicPr>
                  <pic:blipFill>
                    <a:blip r:embed="rId357"/>
                    <a:srcRect b="0" l="0" r="0" t="0"/>
                    <a:stretch>
                      <a:fillRect/>
                    </a:stretch>
                  </pic:blipFill>
                  <pic:spPr>
                    <a:xfrm>
                      <a:off x="0" y="0"/>
                      <a:ext cx="1941830" cy="1622425"/>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Tính diện tích tam giác ABC trong hình 2 (mỗi ô vuông nhỏ cạnh bằng 1cm).</w:t>
      </w:r>
    </w:p>
    <w:p w:rsidR="00000000" w:rsidDel="00000000" w:rsidP="00000000" w:rsidRDefault="00000000" w:rsidRPr="00000000" w14:paraId="0000039C">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Pr>
        <w:drawing>
          <wp:inline distB="0" distT="0" distL="114300" distR="114300">
            <wp:extent cx="1328420" cy="1668145"/>
            <wp:effectExtent b="0" l="0" r="0" t="0"/>
            <wp:docPr descr="img006" id="1662" name="image168.png"/>
            <a:graphic>
              <a:graphicData uri="http://schemas.openxmlformats.org/drawingml/2006/picture">
                <pic:pic>
                  <pic:nvPicPr>
                    <pic:cNvPr descr="img006" id="0" name="image168.png"/>
                    <pic:cNvPicPr preferRelativeResize="0"/>
                  </pic:nvPicPr>
                  <pic:blipFill>
                    <a:blip r:embed="rId358"/>
                    <a:srcRect b="0" l="0" r="0" t="0"/>
                    <a:stretch>
                      <a:fillRect/>
                    </a:stretch>
                  </pic:blipFill>
                  <pic:spPr>
                    <a:xfrm>
                      <a:off x="0" y="0"/>
                      <a:ext cx="1328420" cy="1668145"/>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2. Tính diện tích của đa giác bất kì</w:t>
      </w:r>
      <w:r w:rsidDel="00000000" w:rsidR="00000000" w:rsidRPr="00000000">
        <w:rPr>
          <w:rtl w:val="0"/>
        </w:rPr>
      </w:r>
    </w:p>
    <w:p w:rsidR="00000000" w:rsidDel="00000000" w:rsidP="00000000" w:rsidRDefault="00000000" w:rsidRPr="00000000" w14:paraId="0000039E">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Đưa về tính tổng các diện tích hoặc hiệu các diện tích.</w:t>
      </w:r>
    </w:p>
    <w:p w:rsidR="00000000" w:rsidDel="00000000" w:rsidP="00000000" w:rsidRDefault="00000000" w:rsidRPr="00000000" w14:paraId="0000039F">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bình hành ABCD có CD = 4cm, đường cao vẽ từ A đến cạnh CD bằng 3cm.</w:t>
      </w:r>
    </w:p>
    <w:p w:rsidR="00000000" w:rsidDel="00000000" w:rsidP="00000000" w:rsidRDefault="00000000" w:rsidRPr="00000000" w14:paraId="000003A0">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diện tích hình bình hành ABCD;</w:t>
      </w:r>
    </w:p>
    <w:p w:rsidR="00000000" w:rsidDel="00000000" w:rsidP="00000000" w:rsidRDefault="00000000" w:rsidRPr="00000000" w14:paraId="000003A1">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Gọi M là trung điểm của AB. Tính diện tích tam giác ADM;</w:t>
      </w:r>
    </w:p>
    <w:p w:rsidR="00000000" w:rsidDel="00000000" w:rsidP="00000000" w:rsidRDefault="00000000" w:rsidRPr="00000000" w14:paraId="000003A2">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DM cắt AC tại N. Chứng minh DN = 2NM;</w:t>
      </w:r>
    </w:p>
    <w:p w:rsidR="00000000" w:rsidDel="00000000" w:rsidP="00000000" w:rsidRDefault="00000000" w:rsidRPr="00000000" w14:paraId="000003A3">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Tính diện tích tam giác AMN.</w:t>
      </w:r>
    </w:p>
    <w:p w:rsidR="00000000" w:rsidDel="00000000" w:rsidP="00000000" w:rsidRDefault="00000000" w:rsidRPr="00000000" w14:paraId="000003A4">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Tính diện tích tứ giác ABCD, biết </w:t>
      </w:r>
      <w:r w:rsidDel="00000000" w:rsidR="00000000" w:rsidRPr="00000000">
        <w:rPr>
          <w:rFonts w:ascii="Palatino Linotype" w:cs="Palatino Linotype" w:eastAsia="Palatino Linotype" w:hAnsi="Palatino Linotype"/>
          <w:sz w:val="26"/>
          <w:szCs w:val="26"/>
          <w:vertAlign w:val="baseline"/>
        </w:rPr>
        <w:pict>
          <v:shape id="_x0000_s134" style="width:39pt;height:18pt" type="#_x0000_t75">
            <v:imagedata r:id="rId269" o:title=""/>
          </v:shape>
          <o:OLEObject DrawAspect="Content" r:id="rId270" ObjectID="_1596123899" ProgID="Equation.DSMT4" ShapeID="_x0000_s134" Type="Embed"/>
        </w:pict>
      </w:r>
      <w:r w:rsidDel="00000000" w:rsidR="00000000" w:rsidRPr="00000000">
        <w:rPr>
          <w:rFonts w:ascii="Palatino Linotype" w:cs="Palatino Linotype" w:eastAsia="Palatino Linotype" w:hAnsi="Palatino Linotype"/>
          <w:sz w:val="26"/>
          <w:szCs w:val="26"/>
          <w:vertAlign w:val="baseline"/>
          <w:rtl w:val="0"/>
        </w:rPr>
        <w:t xml:space="preserve">, CA là phân giác của </w:t>
      </w:r>
      <w:r w:rsidDel="00000000" w:rsidR="00000000" w:rsidRPr="00000000">
        <w:rPr>
          <w:rFonts w:ascii="Palatino Linotype" w:cs="Palatino Linotype" w:eastAsia="Palatino Linotype" w:hAnsi="Palatino Linotype"/>
          <w:sz w:val="26"/>
          <w:szCs w:val="26"/>
          <w:vertAlign w:val="baseline"/>
        </w:rPr>
        <w:pict>
          <v:shape id="_x0000_s135" style="width:12pt;height:18pt" type="#_x0000_t75">
            <v:imagedata r:id="rId271" o:title=""/>
          </v:shape>
          <o:OLEObject DrawAspect="Content" r:id="rId272" ObjectID="_1596123898" ProgID="on.DSMT4" ShapeID="_x0000_s135" Type="Embed"/>
        </w:pict>
      </w:r>
      <w:r w:rsidDel="00000000" w:rsidR="00000000" w:rsidRPr="00000000">
        <w:rPr>
          <w:rFonts w:ascii="Palatino Linotype" w:cs="Palatino Linotype" w:eastAsia="Palatino Linotype" w:hAnsi="Palatino Linotype"/>
          <w:sz w:val="26"/>
          <w:szCs w:val="26"/>
          <w:vertAlign w:val="baseline"/>
          <w:rtl w:val="0"/>
        </w:rPr>
        <w:t xml:space="preserve">và CA = 4cm, CB = 3cm, CD = 5cm.</w:t>
      </w:r>
    </w:p>
    <w:p w:rsidR="00000000" w:rsidDel="00000000" w:rsidP="00000000" w:rsidRDefault="00000000" w:rsidRPr="00000000" w14:paraId="000003A5">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tứ giác ABCD có diện tích 60cm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Trên cạnh AB lấy các điểm E, F sao cho AE = EF = FB. Trên cạnh CD lấy các điểm G, H sao cho CG = GH = HD.</w:t>
      </w:r>
    </w:p>
    <w:p w:rsidR="00000000" w:rsidDel="00000000" w:rsidP="00000000" w:rsidRDefault="00000000" w:rsidRPr="00000000" w14:paraId="000003A6">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tổng diện tích các tam giác ADH và CBF.</w:t>
      </w:r>
    </w:p>
    <w:p w:rsidR="00000000" w:rsidDel="00000000" w:rsidP="00000000" w:rsidRDefault="00000000" w:rsidRPr="00000000" w14:paraId="000003A7">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Tính diện tích tứ giác EFGH.</w:t>
      </w:r>
    </w:p>
    <w:p w:rsidR="00000000" w:rsidDel="00000000" w:rsidP="00000000" w:rsidRDefault="00000000" w:rsidRPr="00000000" w14:paraId="000003A8">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tứ giác ABCD. Gọi E là trung điểm của AB, gọi F là trung điểm của CD, gọi I là giao điểm của AF, DE và gọi K là giao điểm của BF, CE. Chứng minh:</w:t>
      </w:r>
    </w:p>
    <w:p w:rsidR="00000000" w:rsidDel="00000000" w:rsidP="00000000" w:rsidRDefault="00000000" w:rsidRPr="00000000" w14:paraId="000003A9">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S</w:t>
      </w:r>
      <w:r w:rsidDel="00000000" w:rsidR="00000000" w:rsidRPr="00000000">
        <w:rPr>
          <w:rFonts w:ascii="Palatino Linotype" w:cs="Palatino Linotype" w:eastAsia="Palatino Linotype" w:hAnsi="Palatino Linotype"/>
          <w:sz w:val="26"/>
          <w:szCs w:val="26"/>
          <w:vertAlign w:val="subscript"/>
          <w:rtl w:val="0"/>
        </w:rPr>
        <w:t xml:space="preserve">EDC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ADF</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BCF</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AA">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S</w:t>
      </w:r>
      <w:r w:rsidDel="00000000" w:rsidR="00000000" w:rsidRPr="00000000">
        <w:rPr>
          <w:rFonts w:ascii="Palatino Linotype" w:cs="Palatino Linotype" w:eastAsia="Palatino Linotype" w:hAnsi="Palatino Linotype"/>
          <w:sz w:val="26"/>
          <w:szCs w:val="26"/>
          <w:vertAlign w:val="subscript"/>
          <w:rtl w:val="0"/>
        </w:rPr>
        <w:t xml:space="preserve">EIFK</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AID</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BKC</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AB">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Dạng 3. Dựng tam giác có diện tích bằng diện tích một đa giác</w:t>
      </w:r>
      <w:r w:rsidDel="00000000" w:rsidR="00000000" w:rsidRPr="00000000">
        <w:rPr>
          <w:rtl w:val="0"/>
        </w:rPr>
      </w:r>
    </w:p>
    <w:p w:rsidR="00000000" w:rsidDel="00000000" w:rsidP="00000000" w:rsidRDefault="00000000" w:rsidRPr="00000000" w14:paraId="000003AC">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i w:val="1"/>
          <w:sz w:val="26"/>
          <w:szCs w:val="26"/>
          <w:vertAlign w:val="baseline"/>
          <w:rtl w:val="0"/>
        </w:rPr>
        <w:t xml:space="preserve">Phương pháp giải:</w:t>
      </w:r>
      <w:r w:rsidDel="00000000" w:rsidR="00000000" w:rsidRPr="00000000">
        <w:rPr>
          <w:rFonts w:ascii="Palatino Linotype" w:cs="Palatino Linotype" w:eastAsia="Palatino Linotype" w:hAnsi="Palatino Linotype"/>
          <w:sz w:val="26"/>
          <w:szCs w:val="26"/>
          <w:vertAlign w:val="baseline"/>
          <w:rtl w:val="0"/>
        </w:rPr>
        <w:t xml:space="preserve"> Thường kẻ đường thẳng song song với một đường thẳng cho trước để tạo ra một tam giác mới có diện tích bằng diện tích một tam giác cho trước.</w:t>
      </w:r>
    </w:p>
    <w:p w:rsidR="00000000" w:rsidDel="00000000" w:rsidP="00000000" w:rsidRDefault="00000000" w:rsidRPr="00000000" w14:paraId="000003AD">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tứ giác ABCD. Hãy dựng tam giác ABE (E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AD) có diện tích bằng diện tích tứ giá ABCD.</w:t>
      </w:r>
    </w:p>
    <w:p w:rsidR="00000000" w:rsidDel="00000000" w:rsidP="00000000" w:rsidRDefault="00000000" w:rsidRPr="00000000" w14:paraId="000003AE">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Cho tứ giác ABCD. Hãy kẻ đường thẳng đi qua A và chia tứ giác ABCD thành hai phần có diện tích bằng nhau.</w:t>
      </w:r>
    </w:p>
    <w:p w:rsidR="00000000" w:rsidDel="00000000" w:rsidP="00000000" w:rsidRDefault="00000000" w:rsidRPr="00000000" w14:paraId="000003AF">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B0">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w:t>
      </w:r>
      <w:r w:rsidDel="00000000" w:rsidR="00000000" w:rsidRPr="00000000">
        <w:rPr>
          <w:rFonts w:ascii="Palatino Linotype" w:cs="Palatino Linotype" w:eastAsia="Palatino Linotype" w:hAnsi="Palatino Linotype"/>
          <w:sz w:val="26"/>
          <w:szCs w:val="26"/>
          <w:vertAlign w:val="baseline"/>
          <w:rtl w:val="0"/>
        </w:rPr>
        <w:t xml:space="preserve"> Cho tứ giác ABCD có diện tích là S. Điểm M là trung điểm của AC. Chứng minh </w:t>
      </w:r>
      <w:r w:rsidDel="00000000" w:rsidR="00000000" w:rsidRPr="00000000">
        <w:rPr>
          <w:rFonts w:ascii="Palatino Linotype" w:cs="Palatino Linotype" w:eastAsia="Palatino Linotype" w:hAnsi="Palatino Linotype"/>
          <w:sz w:val="26"/>
          <w:szCs w:val="26"/>
          <w:vertAlign w:val="baseline"/>
        </w:rPr>
        <w:pict>
          <v:shape id="_x0000_s136" style="width:62pt;height:30pt" type="#_x0000_t75">
            <v:imagedata r:id="rId273" o:title=""/>
          </v:shape>
          <o:OLEObject DrawAspect="Content" r:id="rId274" ObjectID="_1596123897" ProgID="Equation.DSMT4" ShapeID="_x0000_s136"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B1">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có diện tích S. Gọi O là trung điểm của đường cao AH. Gọi D là giao điểm của BO với cạnh AC và E là giao điểm của CO với cạnh AB. Tính diện tích tứ giác ADOE theo S.</w:t>
      </w:r>
    </w:p>
    <w:p w:rsidR="00000000" w:rsidDel="00000000" w:rsidP="00000000" w:rsidRDefault="00000000" w:rsidRPr="00000000" w14:paraId="000003B2">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ABC có diện tích 30cm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Các điểm D, E theo tứ tự lấy trên các cạnh AC, AB sao cho AD = DC; AE = </w:t>
      </w:r>
      <w:r w:rsidDel="00000000" w:rsidR="00000000" w:rsidRPr="00000000">
        <w:rPr>
          <w:rFonts w:ascii="Palatino Linotype" w:cs="Palatino Linotype" w:eastAsia="Palatino Linotype" w:hAnsi="Palatino Linotype"/>
          <w:sz w:val="26"/>
          <w:szCs w:val="26"/>
          <w:vertAlign w:val="baseline"/>
        </w:rPr>
        <w:pict>
          <v:shape id="_x0000_s137" style="width:12pt;height:30pt" type="#_x0000_t75">
            <v:imagedata r:id="rId275" o:title=""/>
          </v:shape>
          <o:OLEObject DrawAspect="Content" r:id="rId276" ObjectID="_1596123896" ProgID="Equation.DSMT4" ShapeID="_x0000_s137" Type="Embed"/>
        </w:pict>
      </w:r>
      <w:r w:rsidDel="00000000" w:rsidR="00000000" w:rsidRPr="00000000">
        <w:rPr>
          <w:rFonts w:ascii="Palatino Linotype" w:cs="Palatino Linotype" w:eastAsia="Palatino Linotype" w:hAnsi="Palatino Linotype"/>
          <w:sz w:val="26"/>
          <w:szCs w:val="26"/>
          <w:vertAlign w:val="baseline"/>
          <w:rtl w:val="0"/>
        </w:rPr>
        <w:t xml:space="preserve">EB. Gọi K là giao điểm của BD và CE. Tính diện tích tứ giác ADKE.</w:t>
      </w:r>
    </w:p>
    <w:p w:rsidR="00000000" w:rsidDel="00000000" w:rsidP="00000000" w:rsidRDefault="00000000" w:rsidRPr="00000000" w14:paraId="000003B3">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tam giác ABC, điểm D thuộc cạnh AC (AD &lt; DC). Hãy kẻ đường thẳng đi qua D và chia tam giác ABC thành hai phần có diện tích bằng nhau.</w:t>
      </w:r>
    </w:p>
    <w:p w:rsidR="00000000" w:rsidDel="00000000" w:rsidP="00000000" w:rsidRDefault="00000000" w:rsidRPr="00000000" w14:paraId="000003B4">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B5">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CHỦ ĐỀ 7. ÔN TẬP CHƯƠNG II</w:t>
      </w:r>
      <w:r w:rsidDel="00000000" w:rsidR="00000000" w:rsidRPr="00000000">
        <w:rPr>
          <w:rtl w:val="0"/>
        </w:rPr>
      </w:r>
    </w:p>
    <w:p w:rsidR="00000000" w:rsidDel="00000000" w:rsidP="00000000" w:rsidRDefault="00000000" w:rsidRPr="00000000" w14:paraId="000003B6">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 TÓM TẮT LÝ THUYẾT</w:t>
      </w:r>
      <w:r w:rsidDel="00000000" w:rsidR="00000000" w:rsidRPr="00000000">
        <w:rPr>
          <w:rtl w:val="0"/>
        </w:rPr>
      </w:r>
    </w:p>
    <w:p w:rsidR="00000000" w:rsidDel="00000000" w:rsidP="00000000" w:rsidRDefault="00000000" w:rsidRPr="00000000" w14:paraId="000003B7">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Xem phần </w:t>
      </w:r>
      <w:r w:rsidDel="00000000" w:rsidR="00000000" w:rsidRPr="00000000">
        <w:rPr>
          <w:rFonts w:ascii="Palatino Linotype" w:cs="Palatino Linotype" w:eastAsia="Palatino Linotype" w:hAnsi="Palatino Linotype"/>
          <w:i w:val="1"/>
          <w:sz w:val="26"/>
          <w:szCs w:val="26"/>
          <w:vertAlign w:val="baseline"/>
          <w:rtl w:val="0"/>
        </w:rPr>
        <w:t xml:space="preserve">Tóm</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tắt lý thuyết</w:t>
      </w:r>
      <w:r w:rsidDel="00000000" w:rsidR="00000000" w:rsidRPr="00000000">
        <w:rPr>
          <w:rFonts w:ascii="Palatino Linotype" w:cs="Palatino Linotype" w:eastAsia="Palatino Linotype" w:hAnsi="Palatino Linotype"/>
          <w:sz w:val="26"/>
          <w:szCs w:val="26"/>
          <w:vertAlign w:val="baseline"/>
          <w:rtl w:val="0"/>
        </w:rPr>
        <w:t xml:space="preserve"> từ Bài 1 đến Bài 6.</w:t>
      </w:r>
    </w:p>
    <w:p w:rsidR="00000000" w:rsidDel="00000000" w:rsidP="00000000" w:rsidRDefault="00000000" w:rsidRPr="00000000" w14:paraId="000003B8">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 BÀI TẬP VÀ CÁC DẠNG TOÁN</w:t>
      </w:r>
      <w:r w:rsidDel="00000000" w:rsidR="00000000" w:rsidRPr="00000000">
        <w:rPr>
          <w:rtl w:val="0"/>
        </w:rPr>
      </w:r>
    </w:p>
    <w:p w:rsidR="00000000" w:rsidDel="00000000" w:rsidP="00000000" w:rsidRDefault="00000000" w:rsidRPr="00000000" w14:paraId="000003B9">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1A.</w:t>
      </w:r>
      <w:r w:rsidDel="00000000" w:rsidR="00000000" w:rsidRPr="00000000">
        <w:rPr>
          <w:rFonts w:ascii="Palatino Linotype" w:cs="Palatino Linotype" w:eastAsia="Palatino Linotype" w:hAnsi="Palatino Linotype"/>
          <w:sz w:val="26"/>
          <w:szCs w:val="26"/>
          <w:vertAlign w:val="baseline"/>
          <w:rtl w:val="0"/>
        </w:rPr>
        <w:t xml:space="preserve"> Tính số đường chéo của một đa giác có 7 cạnh.</w:t>
      </w:r>
    </w:p>
    <w:p w:rsidR="00000000" w:rsidDel="00000000" w:rsidP="00000000" w:rsidRDefault="00000000" w:rsidRPr="00000000" w14:paraId="000003BA">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1B.</w:t>
      </w:r>
      <w:r w:rsidDel="00000000" w:rsidR="00000000" w:rsidRPr="00000000">
        <w:rPr>
          <w:rFonts w:ascii="Palatino Linotype" w:cs="Palatino Linotype" w:eastAsia="Palatino Linotype" w:hAnsi="Palatino Linotype"/>
          <w:sz w:val="26"/>
          <w:szCs w:val="26"/>
          <w:vertAlign w:val="baseline"/>
          <w:rtl w:val="0"/>
        </w:rPr>
        <w:t xml:space="preserve"> Tính số cạnh của một đa giác đều có tổng góc trong bằng 1440</w:t>
      </w:r>
      <w:r w:rsidDel="00000000" w:rsidR="00000000" w:rsidRPr="00000000">
        <w:rPr>
          <w:rFonts w:ascii="Palatino Linotype" w:cs="Palatino Linotype" w:eastAsia="Palatino Linotype" w:hAnsi="Palatino Linotype"/>
          <w:sz w:val="26"/>
          <w:szCs w:val="26"/>
          <w:vertAlign w:val="superscript"/>
          <w:rtl w:val="0"/>
        </w:rPr>
        <w:t xml:space="preserve">0</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BB">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2A.</w:t>
      </w:r>
      <w:r w:rsidDel="00000000" w:rsidR="00000000" w:rsidRPr="00000000">
        <w:rPr>
          <w:rFonts w:ascii="Palatino Linotype" w:cs="Palatino Linotype" w:eastAsia="Palatino Linotype" w:hAnsi="Palatino Linotype"/>
          <w:sz w:val="26"/>
          <w:szCs w:val="26"/>
          <w:vertAlign w:val="baseline"/>
          <w:rtl w:val="0"/>
        </w:rPr>
        <w:t xml:space="preserve"> Cho hình vuông ABCD cạnh 12cm. Các điểm M, N lần lượt trên các cạnh AB, AD sao cho AM = DN =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BC">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diện tích tam giác AMN theo x.</w:t>
      </w:r>
    </w:p>
    <w:p w:rsidR="00000000" w:rsidDel="00000000" w:rsidP="00000000" w:rsidRDefault="00000000" w:rsidRPr="00000000" w14:paraId="000003BD">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Tìm x để diện tích tam giác AMN bằng </w:t>
      </w:r>
      <w:r w:rsidDel="00000000" w:rsidR="00000000" w:rsidRPr="00000000">
        <w:rPr>
          <w:rFonts w:ascii="Palatino Linotype" w:cs="Palatino Linotype" w:eastAsia="Palatino Linotype" w:hAnsi="Palatino Linotype"/>
          <w:sz w:val="26"/>
          <w:szCs w:val="26"/>
          <w:vertAlign w:val="baseline"/>
        </w:rPr>
        <w:pict>
          <v:shape id="_x0000_s138" style="width:11pt;height:30pt" type="#_x0000_t75">
            <v:imagedata r:id="rId277" o:title=""/>
          </v:shape>
          <o:OLEObject DrawAspect="Content" r:id="rId278" ObjectID="_1596123895" ProgID="Equation.DSMT4" ShapeID="_x0000_s138" Type="Embed"/>
        </w:pict>
      </w:r>
      <w:r w:rsidDel="00000000" w:rsidR="00000000" w:rsidRPr="00000000">
        <w:rPr>
          <w:rFonts w:ascii="Palatino Linotype" w:cs="Palatino Linotype" w:eastAsia="Palatino Linotype" w:hAnsi="Palatino Linotype"/>
          <w:sz w:val="26"/>
          <w:szCs w:val="26"/>
          <w:vertAlign w:val="baseline"/>
          <w:rtl w:val="0"/>
        </w:rPr>
        <w:t xml:space="preserve"> diện tích hình vuông ABCD.</w:t>
      </w:r>
    </w:p>
    <w:p w:rsidR="00000000" w:rsidDel="00000000" w:rsidP="00000000" w:rsidRDefault="00000000" w:rsidRPr="00000000" w14:paraId="000003BE">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2B.</w:t>
      </w:r>
      <w:r w:rsidDel="00000000" w:rsidR="00000000" w:rsidRPr="00000000">
        <w:rPr>
          <w:rFonts w:ascii="Palatino Linotype" w:cs="Palatino Linotype" w:eastAsia="Palatino Linotype" w:hAnsi="Palatino Linotype"/>
          <w:sz w:val="26"/>
          <w:szCs w:val="26"/>
          <w:vertAlign w:val="baseline"/>
          <w:rtl w:val="0"/>
        </w:rPr>
        <w:t xml:space="preserve"> Cho hình chữ nhật ABCD có AB = 10cm, BC = 6cm. Trên các cạnh AB, AD lần lượt lấy M, N sao cho AM = AN = x.</w:t>
      </w:r>
    </w:p>
    <w:p w:rsidR="00000000" w:rsidDel="00000000" w:rsidP="00000000" w:rsidRDefault="00000000" w:rsidRPr="00000000" w14:paraId="000003BF">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diện tích đa giác MBCDN theo x.</w:t>
      </w:r>
    </w:p>
    <w:p w:rsidR="00000000" w:rsidDel="00000000" w:rsidP="00000000" w:rsidRDefault="00000000" w:rsidRPr="00000000" w14:paraId="000003C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3A.</w:t>
      </w:r>
      <w:r w:rsidDel="00000000" w:rsidR="00000000" w:rsidRPr="00000000">
        <w:rPr>
          <w:rFonts w:ascii="Palatino Linotype" w:cs="Palatino Linotype" w:eastAsia="Palatino Linotype" w:hAnsi="Palatino Linotype"/>
          <w:sz w:val="26"/>
          <w:szCs w:val="26"/>
          <w:vertAlign w:val="baseline"/>
          <w:rtl w:val="0"/>
        </w:rPr>
        <w:t xml:space="preserve"> Cho tam giác ABC. Trên cạnh AB lấy một điểm E sao cho BE = 3EA. Trên cạnh BC lấy một điểm F sao cho BF = 4FC. Gọi D là giao điểm của AF và CE.</w:t>
      </w:r>
    </w:p>
    <w:p w:rsidR="00000000" w:rsidDel="00000000" w:rsidP="00000000" w:rsidRDefault="00000000" w:rsidRPr="00000000" w14:paraId="000003C1">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S</w:t>
      </w:r>
      <w:r w:rsidDel="00000000" w:rsidR="00000000" w:rsidRPr="00000000">
        <w:rPr>
          <w:rFonts w:ascii="Palatino Linotype" w:cs="Palatino Linotype" w:eastAsia="Palatino Linotype" w:hAnsi="Palatino Linotype"/>
          <w:sz w:val="26"/>
          <w:szCs w:val="26"/>
          <w:vertAlign w:val="subscript"/>
          <w:rtl w:val="0"/>
        </w:rPr>
        <w:t xml:space="preserve">ACF</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AEF</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C2">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Từ E và C kẻ EH, CK vuông góc với AF. Chứng minh EH = CK.</w:t>
      </w:r>
    </w:p>
    <w:p w:rsidR="00000000" w:rsidDel="00000000" w:rsidP="00000000" w:rsidRDefault="00000000" w:rsidRPr="00000000" w14:paraId="000003C3">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Chứng minh CD = DE.</w:t>
      </w:r>
    </w:p>
    <w:p w:rsidR="00000000" w:rsidDel="00000000" w:rsidP="00000000" w:rsidRDefault="00000000" w:rsidRPr="00000000" w14:paraId="000003C4">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Chứng minh S</w:t>
      </w:r>
      <w:r w:rsidDel="00000000" w:rsidR="00000000" w:rsidRPr="00000000">
        <w:rPr>
          <w:rFonts w:ascii="Palatino Linotype" w:cs="Palatino Linotype" w:eastAsia="Palatino Linotype" w:hAnsi="Palatino Linotype"/>
          <w:sz w:val="26"/>
          <w:szCs w:val="26"/>
          <w:vertAlign w:val="subscript"/>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 2S</w:t>
      </w:r>
      <w:r w:rsidDel="00000000" w:rsidR="00000000" w:rsidRPr="00000000">
        <w:rPr>
          <w:rFonts w:ascii="Palatino Linotype" w:cs="Palatino Linotype" w:eastAsia="Palatino Linotype" w:hAnsi="Palatino Linotype"/>
          <w:sz w:val="26"/>
          <w:szCs w:val="26"/>
          <w:vertAlign w:val="subscript"/>
          <w:rtl w:val="0"/>
        </w:rPr>
        <w:t xml:space="preserve">ABD</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C5">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3B.</w:t>
      </w:r>
      <w:r w:rsidDel="00000000" w:rsidR="00000000" w:rsidRPr="00000000">
        <w:rPr>
          <w:rFonts w:ascii="Palatino Linotype" w:cs="Palatino Linotype" w:eastAsia="Palatino Linotype" w:hAnsi="Palatino Linotype"/>
          <w:sz w:val="26"/>
          <w:szCs w:val="26"/>
          <w:vertAlign w:val="baseline"/>
          <w:rtl w:val="0"/>
        </w:rPr>
        <w:t xml:space="preserve"> Cho G là trọng tâm của tam giác ABC. Gọi M là giao điểm của BG và AC. Chứng minh:</w:t>
      </w:r>
    </w:p>
    <w:p w:rsidR="00000000" w:rsidDel="00000000" w:rsidP="00000000" w:rsidRDefault="00000000" w:rsidRPr="00000000" w14:paraId="000003C6">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S</w:t>
      </w:r>
      <w:r w:rsidDel="00000000" w:rsidR="00000000" w:rsidRPr="00000000">
        <w:rPr>
          <w:rFonts w:ascii="Palatino Linotype" w:cs="Palatino Linotype" w:eastAsia="Palatino Linotype" w:hAnsi="Palatino Linotype"/>
          <w:sz w:val="26"/>
          <w:szCs w:val="26"/>
          <w:vertAlign w:val="subscript"/>
          <w:rtl w:val="0"/>
        </w:rPr>
        <w:t xml:space="preserve">GBC</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sz w:val="26"/>
          <w:szCs w:val="26"/>
          <w:vertAlign w:val="baseline"/>
        </w:rPr>
        <w:pict>
          <v:shape id="_x0000_s139" style="width:12pt;height:30pt" type="#_x0000_t75">
            <v:imagedata r:id="rId279" o:title=""/>
          </v:shape>
          <o:OLEObject DrawAspect="Content" r:id="rId280" ObjectID="_1596123894" ProgID="Equation.DSMT4" ShapeID="_x0000_s139" Type="Embed"/>
        </w:pict>
      </w:r>
      <w:r w:rsidDel="00000000" w:rsidR="00000000" w:rsidRPr="00000000">
        <w:rPr>
          <w:rFonts w:ascii="Palatino Linotype" w:cs="Palatino Linotype" w:eastAsia="Palatino Linotype" w:hAnsi="Palatino Linotype"/>
          <w:sz w:val="26"/>
          <w:szCs w:val="26"/>
          <w:vertAlign w:val="baseline"/>
          <w:rtl w:val="0"/>
        </w:rPr>
        <w:t xml:space="preserve">S</w:t>
      </w:r>
      <w:r w:rsidDel="00000000" w:rsidR="00000000" w:rsidRPr="00000000">
        <w:rPr>
          <w:rFonts w:ascii="Palatino Linotype" w:cs="Palatino Linotype" w:eastAsia="Palatino Linotype" w:hAnsi="Palatino Linotype"/>
          <w:sz w:val="26"/>
          <w:szCs w:val="26"/>
          <w:vertAlign w:val="subscript"/>
          <w:rtl w:val="0"/>
        </w:rPr>
        <w:t xml:space="preserve">MBC</w:t>
      </w:r>
      <w:r w:rsidDel="00000000" w:rsidR="00000000" w:rsidRPr="00000000">
        <w:rPr>
          <w:rFonts w:ascii="Palatino Linotype" w:cs="Palatino Linotype" w:eastAsia="Palatino Linotype" w:hAnsi="Palatino Linotype"/>
          <w:sz w:val="26"/>
          <w:szCs w:val="26"/>
          <w:vertAlign w:val="baseline"/>
          <w:rtl w:val="0"/>
        </w:rPr>
        <w:t xml:space="preserve">.                         b) S</w:t>
      </w:r>
      <w:r w:rsidDel="00000000" w:rsidR="00000000" w:rsidRPr="00000000">
        <w:rPr>
          <w:rFonts w:ascii="Palatino Linotype" w:cs="Palatino Linotype" w:eastAsia="Palatino Linotype" w:hAnsi="Palatino Linotype"/>
          <w:sz w:val="26"/>
          <w:szCs w:val="26"/>
          <w:vertAlign w:val="subscript"/>
          <w:rtl w:val="0"/>
        </w:rPr>
        <w:t xml:space="preserve">GBC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GAC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GAB</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C7">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4A.</w:t>
      </w:r>
      <w:r w:rsidDel="00000000" w:rsidR="00000000" w:rsidRPr="00000000">
        <w:rPr>
          <w:rFonts w:ascii="Palatino Linotype" w:cs="Palatino Linotype" w:eastAsia="Palatino Linotype" w:hAnsi="Palatino Linotype"/>
          <w:sz w:val="26"/>
          <w:szCs w:val="26"/>
          <w:vertAlign w:val="baseline"/>
          <w:rtl w:val="0"/>
        </w:rPr>
        <w:t xml:space="preserve"> Cho tam giác ABC cân tại A, đường cao AM. Các đường trung tuyến BD, CE cắt nhau tại G. H, K thứ tự là trung điểm của BG, CG.</w:t>
      </w:r>
    </w:p>
    <w:p w:rsidR="00000000" w:rsidDel="00000000" w:rsidP="00000000" w:rsidRDefault="00000000" w:rsidRPr="00000000" w14:paraId="000003C8">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EHKD là hình gì? Vì sao?</w:t>
      </w:r>
    </w:p>
    <w:p w:rsidR="00000000" w:rsidDel="00000000" w:rsidP="00000000" w:rsidRDefault="00000000" w:rsidRPr="00000000" w14:paraId="000003C9">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Cho S</w:t>
      </w:r>
      <w:r w:rsidDel="00000000" w:rsidR="00000000" w:rsidRPr="00000000">
        <w:rPr>
          <w:rFonts w:ascii="Palatino Linotype" w:cs="Palatino Linotype" w:eastAsia="Palatino Linotype" w:hAnsi="Palatino Linotype"/>
          <w:sz w:val="26"/>
          <w:szCs w:val="26"/>
          <w:vertAlign w:val="subscript"/>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 S36cm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Tính S</w:t>
      </w:r>
      <w:r w:rsidDel="00000000" w:rsidR="00000000" w:rsidRPr="00000000">
        <w:rPr>
          <w:rFonts w:ascii="Palatino Linotype" w:cs="Palatino Linotype" w:eastAsia="Palatino Linotype" w:hAnsi="Palatino Linotype"/>
          <w:sz w:val="26"/>
          <w:szCs w:val="26"/>
          <w:vertAlign w:val="subscript"/>
          <w:rtl w:val="0"/>
        </w:rPr>
        <w:t xml:space="preserve">EHKD</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C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4B.</w:t>
      </w:r>
      <w:r w:rsidDel="00000000" w:rsidR="00000000" w:rsidRPr="00000000">
        <w:rPr>
          <w:rFonts w:ascii="Palatino Linotype" w:cs="Palatino Linotype" w:eastAsia="Palatino Linotype" w:hAnsi="Palatino Linotype"/>
          <w:sz w:val="26"/>
          <w:szCs w:val="26"/>
          <w:vertAlign w:val="baseline"/>
          <w:rtl w:val="0"/>
        </w:rPr>
        <w:t xml:space="preserve"> Cho tam giác ABC có đáy BC = 30cm, chiều cao AH = 20cm. Một đường thẳng song song với BC cánh BC là 5cm cắt các cạnh AB, AC lần lượt tại D, E. Tính diện tích tam giác ADE.</w:t>
      </w:r>
    </w:p>
    <w:p w:rsidR="00000000" w:rsidDel="00000000" w:rsidP="00000000" w:rsidRDefault="00000000" w:rsidRPr="00000000" w14:paraId="000003C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5A.</w:t>
      </w:r>
      <w:r w:rsidDel="00000000" w:rsidR="00000000" w:rsidRPr="00000000">
        <w:rPr>
          <w:rFonts w:ascii="Palatino Linotype" w:cs="Palatino Linotype" w:eastAsia="Palatino Linotype" w:hAnsi="Palatino Linotype"/>
          <w:sz w:val="26"/>
          <w:szCs w:val="26"/>
          <w:vertAlign w:val="baseline"/>
          <w:rtl w:val="0"/>
        </w:rPr>
        <w:t xml:space="preserve"> Cho tam giác ABC. Các đường cao AD, BE, CK cắt nhau tại H. Chứng minh: </w:t>
      </w:r>
      <w:r w:rsidDel="00000000" w:rsidR="00000000" w:rsidRPr="00000000">
        <w:rPr>
          <w:rFonts w:ascii="Palatino Linotype" w:cs="Palatino Linotype" w:eastAsia="Palatino Linotype" w:hAnsi="Palatino Linotype"/>
          <w:sz w:val="26"/>
          <w:szCs w:val="26"/>
          <w:vertAlign w:val="baseline"/>
        </w:rPr>
        <w:pict>
          <v:shape id="_x0000_s140" style="width:101pt;height:30pt" type="#_x0000_t75">
            <v:imagedata r:id="rId281" o:title=""/>
          </v:shape>
          <o:OLEObject DrawAspect="Content" r:id="rId282" ObjectID="_1596123893" ProgID="Equation.DSMT4" ShapeID="_x0000_s140"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C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5B.</w:t>
      </w:r>
      <w:r w:rsidDel="00000000" w:rsidR="00000000" w:rsidRPr="00000000">
        <w:rPr>
          <w:rFonts w:ascii="Palatino Linotype" w:cs="Palatino Linotype" w:eastAsia="Palatino Linotype" w:hAnsi="Palatino Linotype"/>
          <w:sz w:val="26"/>
          <w:szCs w:val="26"/>
          <w:vertAlign w:val="baseline"/>
          <w:rtl w:val="0"/>
        </w:rPr>
        <w:t xml:space="preserve"> Cho tam giác ABC và điểm M nằm trong tam giác. Các đường thẳng AM, BM, CM cắt cạnh đối diện của tam giác ABC tại D, E, F. Chứng minh </w:t>
      </w:r>
      <w:r w:rsidDel="00000000" w:rsidR="00000000" w:rsidRPr="00000000">
        <w:rPr>
          <w:rFonts w:ascii="Palatino Linotype" w:cs="Palatino Linotype" w:eastAsia="Palatino Linotype" w:hAnsi="Palatino Linotype"/>
          <w:sz w:val="26"/>
          <w:szCs w:val="26"/>
          <w:vertAlign w:val="baseline"/>
        </w:rPr>
        <w:pict>
          <v:shape id="_x0000_s141" style="width:111pt;height:30pt" type="#_x0000_t75">
            <v:imagedata r:id="rId283" o:title=""/>
          </v:shape>
          <o:OLEObject DrawAspect="Content" r:id="rId284" ObjectID="_1596123892" ProgID="Equation.DSMT4" ShapeID="_x0000_s141"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C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6A.</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và điểm H di chuyển trên BC. Gọi E, F lần lượt là điểm đối xứng của H qua AB, AC. </w:t>
      </w:r>
    </w:p>
    <w:p w:rsidR="00000000" w:rsidDel="00000000" w:rsidP="00000000" w:rsidRDefault="00000000" w:rsidRPr="00000000" w14:paraId="000003C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A, E, F thẳng hàng.</w:t>
      </w:r>
    </w:p>
    <w:p w:rsidR="00000000" w:rsidDel="00000000" w:rsidP="00000000" w:rsidRDefault="00000000" w:rsidRPr="00000000" w14:paraId="000003C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Chứng minh BEFC là hình thang. Có thể tìm được vị trí của H để BEFC là hình bình hành, hình chữ nhật không?</w:t>
      </w:r>
    </w:p>
    <w:p w:rsidR="00000000" w:rsidDel="00000000" w:rsidP="00000000" w:rsidRDefault="00000000" w:rsidRPr="00000000" w14:paraId="000003D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Xác định vị trí của H để tam giác EHF có diện tích lớn nhất.</w:t>
      </w:r>
    </w:p>
    <w:p w:rsidR="00000000" w:rsidDel="00000000" w:rsidP="00000000" w:rsidRDefault="00000000" w:rsidRPr="00000000" w14:paraId="000003D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6B.</w:t>
      </w:r>
      <w:r w:rsidDel="00000000" w:rsidR="00000000" w:rsidRPr="00000000">
        <w:rPr>
          <w:rFonts w:ascii="Palatino Linotype" w:cs="Palatino Linotype" w:eastAsia="Palatino Linotype" w:hAnsi="Palatino Linotype"/>
          <w:sz w:val="26"/>
          <w:szCs w:val="26"/>
          <w:vertAlign w:val="baseline"/>
          <w:rtl w:val="0"/>
        </w:rPr>
        <w:t xml:space="preserve"> Cho hình vuông ABCD, M là một điểm tùy ý trên đường chéo BD. Kẻ ME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AB; MF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AD.</w:t>
      </w:r>
    </w:p>
    <w:p w:rsidR="00000000" w:rsidDel="00000000" w:rsidP="00000000" w:rsidRDefault="00000000" w:rsidRPr="00000000" w14:paraId="000003D2">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DE = CF;</w:t>
      </w:r>
    </w:p>
    <w:p w:rsidR="00000000" w:rsidDel="00000000" w:rsidP="00000000" w:rsidRDefault="00000000" w:rsidRPr="00000000" w14:paraId="000003D3">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DE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FC;</w:t>
      </w:r>
    </w:p>
    <w:p w:rsidR="00000000" w:rsidDel="00000000" w:rsidP="00000000" w:rsidRDefault="00000000" w:rsidRPr="00000000" w14:paraId="000003D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Xác định vị trí của điểm M để diện tích tứ giác AMEF lớn nhất.</w:t>
      </w:r>
    </w:p>
    <w:p w:rsidR="00000000" w:rsidDel="00000000" w:rsidP="00000000" w:rsidRDefault="00000000" w:rsidRPr="00000000" w14:paraId="000003D5">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III. BÀI TẬP VỀ NHÀ</w:t>
      </w:r>
      <w:r w:rsidDel="00000000" w:rsidR="00000000" w:rsidRPr="00000000">
        <w:rPr>
          <w:rtl w:val="0"/>
        </w:rPr>
      </w:r>
    </w:p>
    <w:p w:rsidR="00000000" w:rsidDel="00000000" w:rsidP="00000000" w:rsidRDefault="00000000" w:rsidRPr="00000000" w14:paraId="000003D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7.</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AB = 7,5 cm; BC = 12,5 cm. </w:t>
      </w:r>
    </w:p>
    <w:p w:rsidR="00000000" w:rsidDel="00000000" w:rsidP="00000000" w:rsidRDefault="00000000" w:rsidRPr="00000000" w14:paraId="000003D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Tính diện tích tam giác ABC.</w:t>
      </w:r>
    </w:p>
    <w:p w:rsidR="00000000" w:rsidDel="00000000" w:rsidP="00000000" w:rsidRDefault="00000000" w:rsidRPr="00000000" w14:paraId="000003D8">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Lấy điểm M trên cạnh AB sao cho AM : MB = 1 : 2. Từ M kẻ đường thẳng song song với BC cắt trung tuyến AF tại E và cắt cạnh AC tại N. Chứng minh E là trung điểm của MN.</w:t>
      </w:r>
    </w:p>
    <w:p w:rsidR="00000000" w:rsidDel="00000000" w:rsidP="00000000" w:rsidRDefault="00000000" w:rsidRPr="00000000" w14:paraId="000003D9">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Gọi G, H lần lượt là trung điểm của MC, BN. Chứng minh EGFH là hình chữ nhật và tính diện tích của nó.</w:t>
      </w:r>
    </w:p>
    <w:p w:rsidR="00000000" w:rsidDel="00000000" w:rsidP="00000000" w:rsidRDefault="00000000" w:rsidRPr="00000000" w14:paraId="000003DA">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8.</w:t>
      </w:r>
      <w:r w:rsidDel="00000000" w:rsidR="00000000" w:rsidRPr="00000000">
        <w:rPr>
          <w:rFonts w:ascii="Palatino Linotype" w:cs="Palatino Linotype" w:eastAsia="Palatino Linotype" w:hAnsi="Palatino Linotype"/>
          <w:sz w:val="26"/>
          <w:szCs w:val="26"/>
          <w:vertAlign w:val="baseline"/>
          <w:rtl w:val="0"/>
        </w:rPr>
        <w:t xml:space="preserve"> Cho hình bình hành ABCD. Gọi P, Q, R, G thứ tự là điểm thuộc AB, BC, CD, DA sao cho </w:t>
      </w:r>
      <w:r w:rsidDel="00000000" w:rsidR="00000000" w:rsidRPr="00000000">
        <w:rPr>
          <w:rFonts w:ascii="Palatino Linotype" w:cs="Palatino Linotype" w:eastAsia="Palatino Linotype" w:hAnsi="Palatino Linotype"/>
          <w:sz w:val="26"/>
          <w:szCs w:val="26"/>
          <w:vertAlign w:val="baseline"/>
        </w:rPr>
        <w:pict>
          <v:shape id="_x0000_s142" style="width:134pt;height:30pt" type="#_x0000_t75">
            <v:imagedata r:id="rId285" o:title=""/>
          </v:shape>
          <o:OLEObject DrawAspect="Content" r:id="rId286" ObjectID="_1596123891" ProgID="Equation.DSMT4" ShapeID="_x0000_s142"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3DB">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Các đoạn AQ và CG cắt BR và DP theo thứ tự tại I, K, M, N.</w:t>
      </w:r>
    </w:p>
    <w:p w:rsidR="00000000" w:rsidDel="00000000" w:rsidP="00000000" w:rsidRDefault="00000000" w:rsidRPr="00000000" w14:paraId="000003DC">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Chứng minh:</w:t>
      </w:r>
    </w:p>
    <w:p w:rsidR="00000000" w:rsidDel="00000000" w:rsidP="00000000" w:rsidRDefault="00000000" w:rsidRPr="00000000" w14:paraId="000003DD">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Tứ giác IKMN là hình gì ?</w:t>
      </w:r>
    </w:p>
    <w:p w:rsidR="00000000" w:rsidDel="00000000" w:rsidP="00000000" w:rsidRDefault="00000000" w:rsidRPr="00000000" w14:paraId="000003DE">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PR và QG cắt nhau ở trung điểm mỗi đường.</w:t>
      </w:r>
    </w:p>
    <w:p w:rsidR="00000000" w:rsidDel="00000000" w:rsidP="00000000" w:rsidRDefault="00000000" w:rsidRPr="00000000" w14:paraId="000003DF">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BCR và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CDG có diện tích bằng nhau.</w:t>
      </w:r>
    </w:p>
    <w:p w:rsidR="00000000" w:rsidDel="00000000" w:rsidP="00000000" w:rsidRDefault="00000000" w:rsidRPr="00000000" w14:paraId="000003E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9.</w:t>
      </w:r>
      <w:r w:rsidDel="00000000" w:rsidR="00000000" w:rsidRPr="00000000">
        <w:rPr>
          <w:rFonts w:ascii="Palatino Linotype" w:cs="Palatino Linotype" w:eastAsia="Palatino Linotype" w:hAnsi="Palatino Linotype"/>
          <w:sz w:val="26"/>
          <w:szCs w:val="26"/>
          <w:vertAlign w:val="baseline"/>
          <w:rtl w:val="0"/>
        </w:rPr>
        <w:t xml:space="preserve"> a) Cho tứ giác ABCD có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BD, AC = 6cm, S</w:t>
      </w:r>
      <w:r w:rsidDel="00000000" w:rsidR="00000000" w:rsidRPr="00000000">
        <w:rPr>
          <w:rFonts w:ascii="Palatino Linotype" w:cs="Palatino Linotype" w:eastAsia="Palatino Linotype" w:hAnsi="Palatino Linotype"/>
          <w:sz w:val="26"/>
          <w:szCs w:val="26"/>
          <w:vertAlign w:val="subscript"/>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 15cm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Tính độ dài đường chéo BD.</w:t>
      </w:r>
    </w:p>
    <w:p w:rsidR="00000000" w:rsidDel="00000000" w:rsidP="00000000" w:rsidRDefault="00000000" w:rsidRPr="00000000" w14:paraId="000003E1">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Cho tứ giác ABCD. Chứng minh S</w:t>
      </w:r>
      <w:r w:rsidDel="00000000" w:rsidR="00000000" w:rsidRPr="00000000">
        <w:rPr>
          <w:rFonts w:ascii="Palatino Linotype" w:cs="Palatino Linotype" w:eastAsia="Palatino Linotype" w:hAnsi="Palatino Linotype"/>
          <w:sz w:val="26"/>
          <w:szCs w:val="26"/>
          <w:vertAlign w:val="subscript"/>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sz w:val="26"/>
          <w:szCs w:val="26"/>
          <w:vertAlign w:val="baseline"/>
        </w:rPr>
        <w:pict>
          <v:shape id="_x0000_s143" style="width:12pt;height:30pt" type="#_x0000_t75">
            <v:imagedata r:id="rId287" o:title=""/>
          </v:shape>
          <o:OLEObject DrawAspect="Content" r:id="rId288" ObjectID="_1596123890" ProgID="Equation.DSMT4" ShapeID="_x0000_s143" Type="Embed"/>
        </w:pict>
      </w:r>
      <w:r w:rsidDel="00000000" w:rsidR="00000000" w:rsidRPr="00000000">
        <w:rPr>
          <w:rFonts w:ascii="Palatino Linotype" w:cs="Palatino Linotype" w:eastAsia="Palatino Linotype" w:hAnsi="Palatino Linotype"/>
          <w:sz w:val="26"/>
          <w:szCs w:val="26"/>
          <w:vertAlign w:val="baseline"/>
          <w:rtl w:val="0"/>
        </w:rPr>
        <w:t xml:space="preserve">AC.BD.</w:t>
      </w:r>
    </w:p>
    <w:p w:rsidR="00000000" w:rsidDel="00000000" w:rsidP="00000000" w:rsidRDefault="00000000" w:rsidRPr="00000000" w14:paraId="000003E2">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10.</w:t>
      </w:r>
      <w:r w:rsidDel="00000000" w:rsidR="00000000" w:rsidRPr="00000000">
        <w:rPr>
          <w:rFonts w:ascii="Palatino Linotype" w:cs="Palatino Linotype" w:eastAsia="Palatino Linotype" w:hAnsi="Palatino Linotype"/>
          <w:sz w:val="26"/>
          <w:szCs w:val="26"/>
          <w:vertAlign w:val="baseline"/>
          <w:rtl w:val="0"/>
        </w:rPr>
        <w:t xml:space="preserve"> Cho tam giác ABC, gọi D là điểm trên cạnh AC (AD &lt; AC). Hãy vẽ đường thẳng qua D cắt BC ở N và chia tam giác ABC thành hai phần mà diện tích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DNC bằng </w:t>
      </w:r>
      <w:r w:rsidDel="00000000" w:rsidR="00000000" w:rsidRPr="00000000">
        <w:rPr>
          <w:rFonts w:ascii="Palatino Linotype" w:cs="Palatino Linotype" w:eastAsia="Palatino Linotype" w:hAnsi="Palatino Linotype"/>
          <w:sz w:val="26"/>
          <w:szCs w:val="26"/>
          <w:vertAlign w:val="baseline"/>
        </w:rPr>
        <w:pict>
          <v:shape id="_x0000_s144" style="width:11pt;height:30pt" type="#_x0000_t75">
            <v:imagedata r:id="rId289" o:title=""/>
          </v:shape>
          <o:OLEObject DrawAspect="Content" r:id="rId290" ObjectID="_1596123889" ProgID="Equation.DSMT4" ShapeID="_x0000_s144" Type="Embed"/>
        </w:pict>
      </w:r>
      <w:r w:rsidDel="00000000" w:rsidR="00000000" w:rsidRPr="00000000">
        <w:rPr>
          <w:rFonts w:ascii="Palatino Linotype" w:cs="Palatino Linotype" w:eastAsia="Palatino Linotype" w:hAnsi="Palatino Linotype"/>
          <w:sz w:val="26"/>
          <w:szCs w:val="26"/>
          <w:vertAlign w:val="baseline"/>
          <w:rtl w:val="0"/>
        </w:rPr>
        <w:t xml:space="preserve"> diện tích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Palatino Linotype" w:cs="Palatino Linotype" w:eastAsia="Palatino Linotype" w:hAnsi="Palatino Linotype"/>
          <w:sz w:val="26"/>
          <w:szCs w:val="26"/>
          <w:vertAlign w:val="baseline"/>
          <w:rtl w:val="0"/>
        </w:rPr>
        <w:t xml:space="preserve">ABC.</w:t>
      </w:r>
    </w:p>
    <w:p w:rsidR="00000000" w:rsidDel="00000000" w:rsidP="00000000" w:rsidRDefault="00000000" w:rsidRPr="00000000" w14:paraId="000003E3">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KIỂM TRA CHUYÊN ĐỀ II</w:t>
      </w:r>
      <w:r w:rsidDel="00000000" w:rsidR="00000000" w:rsidRPr="00000000">
        <w:rPr>
          <w:rtl w:val="0"/>
        </w:rPr>
      </w:r>
    </w:p>
    <w:p w:rsidR="00000000" w:rsidDel="00000000" w:rsidP="00000000" w:rsidRDefault="00000000" w:rsidRPr="00000000" w14:paraId="000003E4">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3E5">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SỐ 1</w:t>
      </w:r>
      <w:r w:rsidDel="00000000" w:rsidR="00000000" w:rsidRPr="00000000">
        <w:rPr>
          <w:rtl w:val="0"/>
        </w:rPr>
      </w:r>
    </w:p>
    <w:p w:rsidR="00000000" w:rsidDel="00000000" w:rsidP="00000000" w:rsidRDefault="00000000" w:rsidRPr="00000000" w14:paraId="000003E6">
      <w:pPr>
        <w:ind w:firstLine="720"/>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 TRẮC NGHIỆM </w:t>
      </w:r>
      <w:r w:rsidDel="00000000" w:rsidR="00000000" w:rsidRPr="00000000">
        <w:rPr>
          <w:rtl w:val="0"/>
        </w:rPr>
      </w:r>
    </w:p>
    <w:p w:rsidR="00000000" w:rsidDel="00000000" w:rsidP="00000000" w:rsidRDefault="00000000" w:rsidRPr="00000000" w14:paraId="000003E7">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1.</w:t>
      </w:r>
      <w:r w:rsidDel="00000000" w:rsidR="00000000" w:rsidRPr="00000000">
        <w:rPr>
          <w:rFonts w:ascii="Palatino Linotype" w:cs="Palatino Linotype" w:eastAsia="Palatino Linotype" w:hAnsi="Palatino Linotype"/>
          <w:sz w:val="26"/>
          <w:szCs w:val="26"/>
          <w:vertAlign w:val="baseline"/>
          <w:rtl w:val="0"/>
        </w:rPr>
        <w:t xml:space="preserve"> Cho đa giác có 7 cạnh, số đường chéo của đa giác đó là:</w:t>
      </w:r>
    </w:p>
    <w:p w:rsidR="00000000" w:rsidDel="00000000" w:rsidP="00000000" w:rsidRDefault="00000000" w:rsidRPr="00000000" w14:paraId="000003E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12;</w:t>
        <w:tab/>
        <w:tab/>
        <w:tab/>
        <w:tab/>
        <w:tab/>
        <w:tab/>
        <w:t xml:space="preserve">B. 14;</w:t>
      </w:r>
    </w:p>
    <w:p w:rsidR="00000000" w:rsidDel="00000000" w:rsidP="00000000" w:rsidRDefault="00000000" w:rsidRPr="00000000" w14:paraId="000003E9">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11;</w:t>
        <w:tab/>
        <w:tab/>
        <w:tab/>
        <w:tab/>
        <w:tab/>
        <w:tab/>
        <w:t xml:space="preserve">D. Một kết quả khác.</w:t>
      </w:r>
    </w:p>
    <w:p w:rsidR="00000000" w:rsidDel="00000000" w:rsidP="00000000" w:rsidRDefault="00000000" w:rsidRPr="00000000" w14:paraId="000003EA">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2.</w:t>
      </w:r>
      <w:r w:rsidDel="00000000" w:rsidR="00000000" w:rsidRPr="00000000">
        <w:rPr>
          <w:rFonts w:ascii="Palatino Linotype" w:cs="Palatino Linotype" w:eastAsia="Palatino Linotype" w:hAnsi="Palatino Linotype"/>
          <w:sz w:val="26"/>
          <w:szCs w:val="26"/>
          <w:vertAlign w:val="baseline"/>
          <w:rtl w:val="0"/>
        </w:rPr>
        <w:t xml:space="preserve"> Diện tích một hình chữ nhật thay đổi như thế nào nếu chiều dài tăng 3 lần, chiều rộng giảm 3 lần:</w:t>
      </w:r>
    </w:p>
    <w:p w:rsidR="00000000" w:rsidDel="00000000" w:rsidP="00000000" w:rsidRDefault="00000000" w:rsidRPr="00000000" w14:paraId="000003EB">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Diện tích không đổi; </w:t>
        <w:tab/>
        <w:tab/>
        <w:t xml:space="preserve">B. Diện tích tăng 3 lần; </w:t>
      </w:r>
    </w:p>
    <w:p w:rsidR="00000000" w:rsidDel="00000000" w:rsidP="00000000" w:rsidRDefault="00000000" w:rsidRPr="00000000" w14:paraId="000003EC">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Diện tích giảm 3 lần; </w:t>
        <w:tab/>
        <w:tab/>
        <w:t xml:space="preserve">D. Cả A, B, c đều sai.</w:t>
      </w:r>
    </w:p>
    <w:p w:rsidR="00000000" w:rsidDel="00000000" w:rsidP="00000000" w:rsidRDefault="00000000" w:rsidRPr="00000000" w14:paraId="000003E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3.</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 có</w:t>
      </w:r>
      <w:r w:rsidDel="00000000" w:rsidR="00000000" w:rsidRPr="00000000">
        <w:rPr>
          <w:rFonts w:ascii="Palatino Linotype" w:cs="Palatino Linotype" w:eastAsia="Palatino Linotype" w:hAnsi="Palatino Linotype"/>
          <w:sz w:val="26"/>
          <w:szCs w:val="26"/>
          <w:vertAlign w:val="baseline"/>
          <w:rtl w:val="0"/>
        </w:rPr>
        <w:t xml:space="preserve"> diện tích bằng 20 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BC =</w:t>
      </w:r>
      <w:r w:rsidDel="00000000" w:rsidR="00000000" w:rsidRPr="00000000">
        <w:rPr>
          <w:rFonts w:ascii="Palatino Linotype" w:cs="Palatino Linotype" w:eastAsia="Palatino Linotype" w:hAnsi="Palatino Linotype"/>
          <w:sz w:val="26"/>
          <w:szCs w:val="26"/>
          <w:vertAlign w:val="baseline"/>
          <w:rtl w:val="0"/>
        </w:rPr>
        <w:t xml:space="preserve"> 8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 xml:space="preserve">Độ dài đường cao ứng với cạnh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là:</w:t>
      </w:r>
    </w:p>
    <w:p w:rsidR="00000000" w:rsidDel="00000000" w:rsidP="00000000" w:rsidRDefault="00000000" w:rsidRPr="00000000" w14:paraId="000003EE">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sz w:val="26"/>
          <w:szCs w:val="26"/>
          <w:vertAlign w:val="baseline"/>
        </w:rPr>
        <w:pict>
          <v:shape id="_x0000_s145" style="width:12pt;height:30pt" type="#_x0000_t75">
            <v:imagedata r:id="rId291" o:title=""/>
          </v:shape>
          <o:OLEObject DrawAspect="Content" r:id="rId292" ObjectID="_1596123888" ProgID="Equation.DSMT4" ShapeID="_x0000_s145" Type="Embed"/>
        </w:pic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cm; </w:t>
      </w:r>
      <w:r w:rsidDel="00000000" w:rsidR="00000000" w:rsidRPr="00000000">
        <w:rPr>
          <w:rFonts w:ascii="Palatino Linotype" w:cs="Palatino Linotype" w:eastAsia="Palatino Linotype" w:hAnsi="Palatino Linotype"/>
          <w:sz w:val="26"/>
          <w:szCs w:val="26"/>
          <w:vertAlign w:val="baseline"/>
          <w:rtl w:val="0"/>
        </w:rPr>
        <w:tab/>
        <w:tab/>
        <w:tab/>
        <w:t xml:space="preserve">B. </w:t>
      </w:r>
      <w:r w:rsidDel="00000000" w:rsidR="00000000" w:rsidRPr="00000000">
        <w:rPr>
          <w:rFonts w:ascii="Palatino Linotype" w:cs="Palatino Linotype" w:eastAsia="Palatino Linotype" w:hAnsi="Palatino Linotype"/>
          <w:i w:val="1"/>
          <w:sz w:val="26"/>
          <w:szCs w:val="26"/>
          <w:vertAlign w:val="baseline"/>
          <w:rtl w:val="0"/>
        </w:rPr>
        <w:t xml:space="preserve">h =</w:t>
      </w:r>
      <w:r w:rsidDel="00000000" w:rsidR="00000000" w:rsidRPr="00000000">
        <w:rPr>
          <w:rFonts w:ascii="Palatino Linotype" w:cs="Palatino Linotype" w:eastAsia="Palatino Linotype" w:hAnsi="Palatino Linotype"/>
          <w:sz w:val="26"/>
          <w:szCs w:val="26"/>
          <w:vertAlign w:val="baseline"/>
          <w:rtl w:val="0"/>
        </w:rPr>
        <w:t xml:space="preserve"> 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tl w:val="0"/>
        </w:rPr>
      </w:r>
    </w:p>
    <w:p w:rsidR="00000000" w:rsidDel="00000000" w:rsidP="00000000" w:rsidRDefault="00000000" w:rsidRPr="00000000" w14:paraId="000003EF">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w:t>
      </w:r>
      <w:r w:rsidDel="00000000" w:rsidR="00000000" w:rsidRPr="00000000">
        <w:rPr>
          <w:rFonts w:ascii="Palatino Linotype" w:cs="Palatino Linotype" w:eastAsia="Palatino Linotype" w:hAnsi="Palatino Linotype"/>
          <w:sz w:val="26"/>
          <w:szCs w:val="26"/>
          <w:vertAlign w:val="baseline"/>
        </w:rPr>
        <w:pict>
          <v:shape id="_x0000_s146" style="width:47pt;height:30pt" type="#_x0000_t75">
            <v:imagedata r:id="rId293" o:title=""/>
          </v:shape>
          <o:OLEObject DrawAspect="Content" r:id="rId294" ObjectID="_1596123887" ProgID="Equation.DSMT4" ShapeID="_x0000_s146" Type="Embed"/>
        </w:pict>
      </w:r>
      <w:r w:rsidDel="00000000" w:rsidR="00000000" w:rsidRPr="00000000">
        <w:rPr>
          <w:rFonts w:ascii="Palatino Linotype" w:cs="Palatino Linotype" w:eastAsia="Palatino Linotype" w:hAnsi="Palatino Linotype"/>
          <w:sz w:val="26"/>
          <w:szCs w:val="26"/>
          <w:vertAlign w:val="baseline"/>
          <w:rtl w:val="0"/>
        </w:rPr>
        <w:t xml:space="preserve"> </w:t>
        <w:tab/>
        <w:tab/>
        <w:tab/>
        <w:tab/>
        <w:t xml:space="preserve">D. Một kết quả khác.</w:t>
      </w:r>
    </w:p>
    <w:p w:rsidR="00000000" w:rsidDel="00000000" w:rsidP="00000000" w:rsidRDefault="00000000" w:rsidRPr="00000000" w14:paraId="000003F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4.</w:t>
      </w:r>
      <w:r w:rsidDel="00000000" w:rsidR="00000000" w:rsidRPr="00000000">
        <w:rPr>
          <w:rFonts w:ascii="Palatino Linotype" w:cs="Palatino Linotype" w:eastAsia="Palatino Linotype" w:hAnsi="Palatino Linotype"/>
          <w:sz w:val="26"/>
          <w:szCs w:val="26"/>
          <w:vertAlign w:val="baseline"/>
          <w:rtl w:val="0"/>
        </w:rPr>
        <w:t xml:space="preserve"> Hình thoi có hai đường chéo là 8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và 12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Một hình chữ nhật có các đỉnh là trung điểm của các cạnh hình thoi. Diện tích hình chữ nhật là:</w:t>
      </w:r>
    </w:p>
    <w:p w:rsidR="00000000" w:rsidDel="00000000" w:rsidP="00000000" w:rsidRDefault="00000000" w:rsidRPr="00000000" w14:paraId="000003F1">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10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tab/>
        <w:tab/>
        <w:tab/>
        <w:tab/>
      </w:r>
      <w:r w:rsidDel="00000000" w:rsidR="00000000" w:rsidRPr="00000000">
        <w:rPr>
          <w:rFonts w:ascii="Palatino Linotype" w:cs="Palatino Linotype" w:eastAsia="Palatino Linotype" w:hAnsi="Palatino Linotype"/>
          <w:sz w:val="26"/>
          <w:szCs w:val="26"/>
          <w:vertAlign w:val="baseline"/>
          <w:rtl w:val="0"/>
        </w:rPr>
        <w:t xml:space="preserve">B. 20 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F2">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24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tab/>
        <w:tab/>
        <w:tab/>
        <w:tab/>
        <w:t xml:space="preserve">D. Một kết quả khác.</w:t>
      </w:r>
    </w:p>
    <w:p w:rsidR="00000000" w:rsidDel="00000000" w:rsidP="00000000" w:rsidRDefault="00000000" w:rsidRPr="00000000" w14:paraId="000003F3">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 có</w:t>
      </w:r>
      <w:r w:rsidDel="00000000" w:rsidR="00000000" w:rsidRPr="00000000">
        <w:rPr>
          <w:rFonts w:ascii="Palatino Linotype" w:cs="Palatino Linotype" w:eastAsia="Palatino Linotype" w:hAnsi="Palatino Linotype"/>
          <w:sz w:val="26"/>
          <w:szCs w:val="26"/>
          <w:vertAlign w:val="baseline"/>
          <w:rtl w:val="0"/>
        </w:rPr>
        <w:t xml:space="preserve"> ba đường trung tuyến </w:t>
      </w:r>
      <w:r w:rsidDel="00000000" w:rsidR="00000000" w:rsidRPr="00000000">
        <w:rPr>
          <w:rFonts w:ascii="Palatino Linotype" w:cs="Palatino Linotype" w:eastAsia="Palatino Linotype" w:hAnsi="Palatino Linotype"/>
          <w:i w:val="1"/>
          <w:sz w:val="26"/>
          <w:szCs w:val="26"/>
          <w:vertAlign w:val="baseline"/>
          <w:rtl w:val="0"/>
        </w:rPr>
        <w:t xml:space="preserve">AM,BN,CK</w:t>
      </w:r>
      <w:r w:rsidDel="00000000" w:rsidR="00000000" w:rsidRPr="00000000">
        <w:rPr>
          <w:rFonts w:ascii="Palatino Linotype" w:cs="Palatino Linotype" w:eastAsia="Palatino Linotype" w:hAnsi="Palatino Linotype"/>
          <w:sz w:val="26"/>
          <w:szCs w:val="26"/>
          <w:vertAlign w:val="baseline"/>
          <w:rtl w:val="0"/>
        </w:rPr>
        <w:t xml:space="preserve"> cắt nhau tại G. So sánh S</w:t>
      </w:r>
      <w:r w:rsidDel="00000000" w:rsidR="00000000" w:rsidRPr="00000000">
        <w:rPr>
          <w:rFonts w:ascii="Palatino Linotype" w:cs="Palatino Linotype" w:eastAsia="Palatino Linotype" w:hAnsi="Palatino Linotype"/>
          <w:sz w:val="26"/>
          <w:szCs w:val="26"/>
          <w:vertAlign w:val="subscript"/>
          <w:rtl w:val="0"/>
        </w:rPr>
        <w:t xml:space="preserve">BGM</w:t>
      </w:r>
      <w:r w:rsidDel="00000000" w:rsidR="00000000" w:rsidRPr="00000000">
        <w:rPr>
          <w:rFonts w:ascii="Palatino Linotype" w:cs="Palatino Linotype" w:eastAsia="Palatino Linotype" w:hAnsi="Palatino Linotype"/>
          <w:sz w:val="26"/>
          <w:szCs w:val="26"/>
          <w:vertAlign w:val="baseline"/>
          <w:rtl w:val="0"/>
        </w:rPr>
        <w:t xml:space="preserve"> và S</w:t>
      </w:r>
      <w:r w:rsidDel="00000000" w:rsidR="00000000" w:rsidRPr="00000000">
        <w:rPr>
          <w:rFonts w:ascii="Palatino Linotype" w:cs="Palatino Linotype" w:eastAsia="Palatino Linotype" w:hAnsi="Palatino Linotype"/>
          <w:sz w:val="26"/>
          <w:szCs w:val="26"/>
          <w:vertAlign w:val="subscript"/>
          <w:rtl w:val="0"/>
        </w:rPr>
        <w:t xml:space="preserve">CGM</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F4">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S</w:t>
      </w:r>
      <w:r w:rsidDel="00000000" w:rsidR="00000000" w:rsidRPr="00000000">
        <w:rPr>
          <w:rFonts w:ascii="Palatino Linotype" w:cs="Palatino Linotype" w:eastAsia="Palatino Linotype" w:hAnsi="Palatino Linotype"/>
          <w:sz w:val="26"/>
          <w:szCs w:val="26"/>
          <w:vertAlign w:val="subscript"/>
          <w:rtl w:val="0"/>
        </w:rPr>
        <w:t xml:space="preserve">BGM</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CGM</w:t>
      </w:r>
      <w:r w:rsidDel="00000000" w:rsidR="00000000" w:rsidRPr="00000000">
        <w:rPr>
          <w:rFonts w:ascii="Palatino Linotype" w:cs="Palatino Linotype" w:eastAsia="Palatino Linotype" w:hAnsi="Palatino Linotype"/>
          <w:sz w:val="26"/>
          <w:szCs w:val="26"/>
          <w:vertAlign w:val="baseline"/>
          <w:rtl w:val="0"/>
        </w:rPr>
        <w:t xml:space="preserve">;</w:t>
        <w:tab/>
        <w:tab/>
        <w:tab/>
        <w:t xml:space="preserve">B. S</w:t>
      </w:r>
      <w:r w:rsidDel="00000000" w:rsidR="00000000" w:rsidRPr="00000000">
        <w:rPr>
          <w:rFonts w:ascii="Palatino Linotype" w:cs="Palatino Linotype" w:eastAsia="Palatino Linotype" w:hAnsi="Palatino Linotype"/>
          <w:sz w:val="26"/>
          <w:szCs w:val="26"/>
          <w:vertAlign w:val="subscript"/>
          <w:rtl w:val="0"/>
        </w:rPr>
        <w:t xml:space="preserve">BGM</w:t>
      </w:r>
      <w:r w:rsidDel="00000000" w:rsidR="00000000" w:rsidRPr="00000000">
        <w:rPr>
          <w:rFonts w:ascii="Palatino Linotype" w:cs="Palatino Linotype" w:eastAsia="Palatino Linotype" w:hAnsi="Palatino Linotype"/>
          <w:sz w:val="26"/>
          <w:szCs w:val="26"/>
          <w:vertAlign w:val="baseline"/>
          <w:rtl w:val="0"/>
        </w:rPr>
        <w:t xml:space="preserve"> &gt; S</w:t>
      </w:r>
      <w:r w:rsidDel="00000000" w:rsidR="00000000" w:rsidRPr="00000000">
        <w:rPr>
          <w:rFonts w:ascii="Palatino Linotype" w:cs="Palatino Linotype" w:eastAsia="Palatino Linotype" w:hAnsi="Palatino Linotype"/>
          <w:sz w:val="26"/>
          <w:szCs w:val="26"/>
          <w:vertAlign w:val="subscript"/>
          <w:rtl w:val="0"/>
        </w:rPr>
        <w:t xml:space="preserve">CGM</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3F5">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S</w:t>
      </w:r>
      <w:r w:rsidDel="00000000" w:rsidR="00000000" w:rsidRPr="00000000">
        <w:rPr>
          <w:rFonts w:ascii="Palatino Linotype" w:cs="Palatino Linotype" w:eastAsia="Palatino Linotype" w:hAnsi="Palatino Linotype"/>
          <w:sz w:val="26"/>
          <w:szCs w:val="26"/>
          <w:vertAlign w:val="subscript"/>
          <w:rtl w:val="0"/>
        </w:rPr>
        <w:t xml:space="preserve">BGM</w:t>
      </w:r>
      <w:r w:rsidDel="00000000" w:rsidR="00000000" w:rsidRPr="00000000">
        <w:rPr>
          <w:rFonts w:ascii="Palatino Linotype" w:cs="Palatino Linotype" w:eastAsia="Palatino Linotype" w:hAnsi="Palatino Linotype"/>
          <w:sz w:val="26"/>
          <w:szCs w:val="26"/>
          <w:vertAlign w:val="baseline"/>
          <w:rtl w:val="0"/>
        </w:rPr>
        <w:t xml:space="preserve"> &lt; S</w:t>
      </w:r>
      <w:r w:rsidDel="00000000" w:rsidR="00000000" w:rsidRPr="00000000">
        <w:rPr>
          <w:rFonts w:ascii="Palatino Linotype" w:cs="Palatino Linotype" w:eastAsia="Palatino Linotype" w:hAnsi="Palatino Linotype"/>
          <w:sz w:val="26"/>
          <w:szCs w:val="26"/>
          <w:vertAlign w:val="subscript"/>
          <w:rtl w:val="0"/>
        </w:rPr>
        <w:t xml:space="preserve">CGM</w:t>
      </w:r>
      <w:r w:rsidDel="00000000" w:rsidR="00000000" w:rsidRPr="00000000">
        <w:rPr>
          <w:rFonts w:ascii="Palatino Linotype" w:cs="Palatino Linotype" w:eastAsia="Palatino Linotype" w:hAnsi="Palatino Linotype"/>
          <w:sz w:val="26"/>
          <w:szCs w:val="26"/>
          <w:vertAlign w:val="baseline"/>
          <w:rtl w:val="0"/>
        </w:rPr>
        <w:t xml:space="preserve">;</w:t>
        <w:tab/>
        <w:tab/>
        <w:tab/>
        <w:t xml:space="preserve">D. Cả A, B, C đều sai.</w:t>
      </w:r>
    </w:p>
    <w:p w:rsidR="00000000" w:rsidDel="00000000" w:rsidP="00000000" w:rsidRDefault="00000000" w:rsidRPr="00000000" w14:paraId="000003F6">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6.</w:t>
      </w:r>
      <w:r w:rsidDel="00000000" w:rsidR="00000000" w:rsidRPr="00000000">
        <w:rPr>
          <w:rFonts w:ascii="Palatino Linotype" w:cs="Palatino Linotype" w:eastAsia="Palatino Linotype" w:hAnsi="Palatino Linotype"/>
          <w:sz w:val="26"/>
          <w:szCs w:val="26"/>
          <w:vertAlign w:val="baseline"/>
          <w:rtl w:val="0"/>
        </w:rPr>
        <w:t xml:space="preserve"> Một tứ giác, mỗi đường chéo của nó chia tứ giác thành hai phần có diện tích bằng nhau. Tứ giác đó là hình gì?</w:t>
      </w:r>
    </w:p>
    <w:p w:rsidR="00000000" w:rsidDel="00000000" w:rsidP="00000000" w:rsidRDefault="00000000" w:rsidRPr="00000000" w14:paraId="000003F7">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Hình thoi; </w:t>
        <w:tab/>
        <w:tab/>
        <w:tab/>
        <w:t xml:space="preserve">B. Hình bình hành;</w:t>
      </w:r>
    </w:p>
    <w:p w:rsidR="00000000" w:rsidDel="00000000" w:rsidP="00000000" w:rsidRDefault="00000000" w:rsidRPr="00000000" w14:paraId="000003F8">
      <w:pPr>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Hình vuông;</w:t>
        <w:tab/>
        <w:tab/>
        <w:tab/>
        <w:t xml:space="preserve">D. Cả </w:t>
      </w:r>
      <w:r w:rsidDel="00000000" w:rsidR="00000000" w:rsidRPr="00000000">
        <w:rPr>
          <w:rFonts w:ascii="Palatino Linotype" w:cs="Palatino Linotype" w:eastAsia="Palatino Linotype" w:hAnsi="Palatino Linotype"/>
          <w:i w:val="1"/>
          <w:sz w:val="26"/>
          <w:szCs w:val="26"/>
          <w:vertAlign w:val="baseline"/>
          <w:rtl w:val="0"/>
        </w:rPr>
        <w:t xml:space="preserve">A, B, C</w:t>
      </w:r>
      <w:r w:rsidDel="00000000" w:rsidR="00000000" w:rsidRPr="00000000">
        <w:rPr>
          <w:rFonts w:ascii="Palatino Linotype" w:cs="Palatino Linotype" w:eastAsia="Palatino Linotype" w:hAnsi="Palatino Linotype"/>
          <w:sz w:val="26"/>
          <w:szCs w:val="26"/>
          <w:vertAlign w:val="baseline"/>
          <w:rtl w:val="0"/>
        </w:rPr>
        <w:t xml:space="preserve"> đều đúng.</w:t>
      </w:r>
    </w:p>
    <w:p w:rsidR="00000000" w:rsidDel="00000000" w:rsidP="00000000" w:rsidRDefault="00000000" w:rsidRPr="00000000" w14:paraId="000003F9">
      <w:pPr>
        <w:ind w:left="720" w:firstLine="0"/>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3FA">
      <w:pPr>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II. TỰ LUẬN</w:t>
      </w:r>
      <w:r w:rsidDel="00000000" w:rsidR="00000000" w:rsidRPr="00000000">
        <w:rPr>
          <w:rtl w:val="0"/>
        </w:rPr>
      </w:r>
    </w:p>
    <w:p w:rsidR="00000000" w:rsidDel="00000000" w:rsidP="00000000" w:rsidRDefault="00000000" w:rsidRPr="00000000" w14:paraId="000003FB">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Cho hình vuông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Fonts w:ascii="Palatino Linotype" w:cs="Palatino Linotype" w:eastAsia="Palatino Linotype" w:hAnsi="Palatino Linotype"/>
          <w:sz w:val="26"/>
          <w:szCs w:val="26"/>
          <w:vertAlign w:val="baseline"/>
          <w:rtl w:val="0"/>
        </w:rPr>
        <w:t xml:space="preserve"> cạnh 18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Các điểm </w:t>
      </w:r>
      <w:r w:rsidDel="00000000" w:rsidR="00000000" w:rsidRPr="00000000">
        <w:rPr>
          <w:rFonts w:ascii="Palatino Linotype" w:cs="Palatino Linotype" w:eastAsia="Palatino Linotype" w:hAnsi="Palatino Linotype"/>
          <w:i w:val="1"/>
          <w:sz w:val="26"/>
          <w:szCs w:val="26"/>
          <w:vertAlign w:val="baseline"/>
          <w:rtl w:val="0"/>
        </w:rPr>
        <w:t xml:space="preserve">M, N </w:t>
      </w:r>
      <w:r w:rsidDel="00000000" w:rsidR="00000000" w:rsidRPr="00000000">
        <w:rPr>
          <w:rFonts w:ascii="Palatino Linotype" w:cs="Palatino Linotype" w:eastAsia="Palatino Linotype" w:hAnsi="Palatino Linotype"/>
          <w:sz w:val="26"/>
          <w:szCs w:val="26"/>
          <w:vertAlign w:val="baseline"/>
          <w:rtl w:val="0"/>
        </w:rPr>
        <w:t xml:space="preserve">lần lượt trên các cạnh </w:t>
      </w:r>
      <w:r w:rsidDel="00000000" w:rsidR="00000000" w:rsidRPr="00000000">
        <w:rPr>
          <w:rFonts w:ascii="Palatino Linotype" w:cs="Palatino Linotype" w:eastAsia="Palatino Linotype" w:hAnsi="Palatino Linotype"/>
          <w:i w:val="1"/>
          <w:sz w:val="26"/>
          <w:szCs w:val="26"/>
          <w:vertAlign w:val="baseline"/>
          <w:rtl w:val="0"/>
        </w:rPr>
        <w:t xml:space="preserve">AB, AD</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i w:val="1"/>
          <w:sz w:val="26"/>
          <w:szCs w:val="26"/>
          <w:vertAlign w:val="baseline"/>
          <w:rtl w:val="0"/>
        </w:rPr>
        <w:t xml:space="preserve">DN = x.</w:t>
      </w:r>
      <w:r w:rsidDel="00000000" w:rsidR="00000000" w:rsidRPr="00000000">
        <w:rPr>
          <w:rtl w:val="0"/>
        </w:rPr>
      </w:r>
    </w:p>
    <w:p w:rsidR="00000000" w:rsidDel="00000000" w:rsidP="00000000" w:rsidRDefault="00000000" w:rsidRPr="00000000" w14:paraId="000003FC">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AMN</w:t>
      </w:r>
      <w:r w:rsidDel="00000000" w:rsidR="00000000" w:rsidRPr="00000000">
        <w:rPr>
          <w:rFonts w:ascii="Palatino Linotype" w:cs="Palatino Linotype" w:eastAsia="Palatino Linotype" w:hAnsi="Palatino Linotype"/>
          <w:sz w:val="26"/>
          <w:szCs w:val="26"/>
          <w:vertAlign w:val="baseline"/>
          <w:rtl w:val="0"/>
        </w:rPr>
        <w:t xml:space="preserve"> theo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tl w:val="0"/>
        </w:rPr>
      </w:r>
    </w:p>
    <w:p w:rsidR="00000000" w:rsidDel="00000000" w:rsidP="00000000" w:rsidRDefault="00000000" w:rsidRPr="00000000" w14:paraId="000003FD">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Tìm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sz w:val="26"/>
          <w:szCs w:val="26"/>
          <w:vertAlign w:val="baseline"/>
          <w:rtl w:val="0"/>
        </w:rPr>
        <w:t xml:space="preserve"> để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AMN</w:t>
      </w:r>
      <w:r w:rsidDel="00000000" w:rsidR="00000000" w:rsidRPr="00000000">
        <w:rPr>
          <w:rFonts w:ascii="Palatino Linotype" w:cs="Palatino Linotype" w:eastAsia="Palatino Linotype" w:hAnsi="Palatino Linotype"/>
          <w:sz w:val="26"/>
          <w:szCs w:val="26"/>
          <w:vertAlign w:val="baseline"/>
          <w:rtl w:val="0"/>
        </w:rPr>
        <w:t xml:space="preserve"> bằng </w:t>
      </w:r>
      <w:r w:rsidDel="00000000" w:rsidR="00000000" w:rsidRPr="00000000">
        <w:rPr>
          <w:rFonts w:ascii="Palatino Linotype" w:cs="Palatino Linotype" w:eastAsia="Palatino Linotype" w:hAnsi="Palatino Linotype"/>
          <w:sz w:val="26"/>
          <w:szCs w:val="26"/>
          <w:vertAlign w:val="baseline"/>
        </w:rPr>
        <w:pict>
          <v:shape id="_x0000_s147" style="width:15pt;height:30pt" type="#_x0000_t75">
            <v:imagedata r:id="rId295" o:title=""/>
          </v:shape>
          <o:OLEObject DrawAspect="Content" r:id="rId296" ObjectID="_1596123886" ProgID="Equation.DSMT4" ShapeID="_x0000_s147" Type="Embed"/>
        </w:pict>
      </w:r>
      <w:r w:rsidDel="00000000" w:rsidR="00000000" w:rsidRPr="00000000">
        <w:rPr>
          <w:rFonts w:ascii="Palatino Linotype" w:cs="Palatino Linotype" w:eastAsia="Palatino Linotype" w:hAnsi="Palatino Linotype"/>
          <w:sz w:val="26"/>
          <w:szCs w:val="26"/>
          <w:vertAlign w:val="baseline"/>
          <w:rtl w:val="0"/>
        </w:rPr>
        <w:t xml:space="preserve"> diện tích hình vuông </w:t>
      </w:r>
      <w:r w:rsidDel="00000000" w:rsidR="00000000" w:rsidRPr="00000000">
        <w:rPr>
          <w:rFonts w:ascii="Palatino Linotype" w:cs="Palatino Linotype" w:eastAsia="Palatino Linotype" w:hAnsi="Palatino Linotype"/>
          <w:i w:val="1"/>
          <w:sz w:val="26"/>
          <w:szCs w:val="26"/>
          <w:vertAlign w:val="baseline"/>
          <w:rtl w:val="0"/>
        </w:rPr>
        <w:t xml:space="preserve">ABCD.</w:t>
      </w:r>
      <w:r w:rsidDel="00000000" w:rsidR="00000000" w:rsidRPr="00000000">
        <w:rPr>
          <w:rtl w:val="0"/>
        </w:rPr>
      </w:r>
    </w:p>
    <w:p w:rsidR="00000000" w:rsidDel="00000000" w:rsidP="00000000" w:rsidRDefault="00000000" w:rsidRPr="00000000" w14:paraId="000003FE">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b w:val="1"/>
          <w:i w:val="1"/>
          <w:sz w:val="26"/>
          <w:szCs w:val="26"/>
          <w:vertAlign w:val="baseline"/>
          <w:rtl w:val="0"/>
        </w:rPr>
        <w:t xml:space="preserve">.</w:t>
      </w:r>
      <w:r w:rsidDel="00000000" w:rsidR="00000000" w:rsidRPr="00000000">
        <w:rPr>
          <w:rFonts w:ascii="Palatino Linotype" w:cs="Palatino Linotype" w:eastAsia="Palatino Linotype" w:hAnsi="Palatino Linotype"/>
          <w:i w:val="1"/>
          <w:sz w:val="26"/>
          <w:szCs w:val="26"/>
          <w:vertAlign w:val="baseline"/>
          <w:rtl w:val="0"/>
        </w:rPr>
        <w:t xml:space="preserve"> </w:t>
      </w:r>
      <w:r w:rsidDel="00000000" w:rsidR="00000000" w:rsidRPr="00000000">
        <w:rPr>
          <w:rFonts w:ascii="Palatino Linotype" w:cs="Palatino Linotype" w:eastAsia="Palatino Linotype" w:hAnsi="Palatino Linotype"/>
          <w:sz w:val="26"/>
          <w:szCs w:val="26"/>
          <w:vertAlign w:val="baseline"/>
          <w:rtl w:val="0"/>
        </w:rPr>
        <w:t xml:space="preserve">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và điểm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di chuyển trên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Gọi </w:t>
      </w:r>
      <w:r w:rsidDel="00000000" w:rsidR="00000000" w:rsidRPr="00000000">
        <w:rPr>
          <w:rFonts w:ascii="Palatino Linotype" w:cs="Palatino Linotype" w:eastAsia="Palatino Linotype" w:hAnsi="Palatino Linotype"/>
          <w:i w:val="1"/>
          <w:sz w:val="26"/>
          <w:szCs w:val="26"/>
          <w:vertAlign w:val="baseline"/>
          <w:rtl w:val="0"/>
        </w:rPr>
        <w:t xml:space="preserve">E, F</w:t>
      </w:r>
      <w:r w:rsidDel="00000000" w:rsidR="00000000" w:rsidRPr="00000000">
        <w:rPr>
          <w:rFonts w:ascii="Palatino Linotype" w:cs="Palatino Linotype" w:eastAsia="Palatino Linotype" w:hAnsi="Palatino Linotype"/>
          <w:sz w:val="26"/>
          <w:szCs w:val="26"/>
          <w:vertAlign w:val="baseline"/>
          <w:rtl w:val="0"/>
        </w:rPr>
        <w:t xml:space="preserve"> lần lượt là điểm đối xứng của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AB, AC.</w:t>
      </w:r>
      <w:r w:rsidDel="00000000" w:rsidR="00000000" w:rsidRPr="00000000">
        <w:rPr>
          <w:rtl w:val="0"/>
        </w:rPr>
      </w:r>
    </w:p>
    <w:p w:rsidR="00000000" w:rsidDel="00000000" w:rsidP="00000000" w:rsidRDefault="00000000" w:rsidRPr="00000000" w14:paraId="000003FF">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w:t>
      </w:r>
      <w:r w:rsidDel="00000000" w:rsidR="00000000" w:rsidRPr="00000000">
        <w:rPr>
          <w:rFonts w:ascii="Palatino Linotype" w:cs="Palatino Linotype" w:eastAsia="Palatino Linotype" w:hAnsi="Palatino Linotype"/>
          <w:i w:val="1"/>
          <w:sz w:val="26"/>
          <w:szCs w:val="26"/>
          <w:vertAlign w:val="baseline"/>
          <w:rtl w:val="0"/>
        </w:rPr>
        <w:t xml:space="preserve">A, E, F</w:t>
      </w:r>
      <w:r w:rsidDel="00000000" w:rsidR="00000000" w:rsidRPr="00000000">
        <w:rPr>
          <w:rFonts w:ascii="Palatino Linotype" w:cs="Palatino Linotype" w:eastAsia="Palatino Linotype" w:hAnsi="Palatino Linotype"/>
          <w:sz w:val="26"/>
          <w:szCs w:val="26"/>
          <w:vertAlign w:val="baseline"/>
          <w:rtl w:val="0"/>
        </w:rPr>
        <w:t xml:space="preserve"> thẳng hàng.</w:t>
      </w:r>
    </w:p>
    <w:p w:rsidR="00000000" w:rsidDel="00000000" w:rsidP="00000000" w:rsidRDefault="00000000" w:rsidRPr="00000000" w14:paraId="00000400">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Chứng minh </w:t>
      </w:r>
      <w:r w:rsidDel="00000000" w:rsidR="00000000" w:rsidRPr="00000000">
        <w:rPr>
          <w:rFonts w:ascii="Palatino Linotype" w:cs="Palatino Linotype" w:eastAsia="Palatino Linotype" w:hAnsi="Palatino Linotype"/>
          <w:i w:val="1"/>
          <w:sz w:val="26"/>
          <w:szCs w:val="26"/>
          <w:vertAlign w:val="baseline"/>
          <w:rtl w:val="0"/>
        </w:rPr>
        <w:t xml:space="preserve">BEFC</w:t>
      </w:r>
      <w:r w:rsidDel="00000000" w:rsidR="00000000" w:rsidRPr="00000000">
        <w:rPr>
          <w:rFonts w:ascii="Palatino Linotype" w:cs="Palatino Linotype" w:eastAsia="Palatino Linotype" w:hAnsi="Palatino Linotype"/>
          <w:sz w:val="26"/>
          <w:szCs w:val="26"/>
          <w:vertAlign w:val="baseline"/>
          <w:rtl w:val="0"/>
        </w:rPr>
        <w:t xml:space="preserve"> là hình thang. Tìm vị trí của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để </w:t>
      </w:r>
      <w:r w:rsidDel="00000000" w:rsidR="00000000" w:rsidRPr="00000000">
        <w:rPr>
          <w:rFonts w:ascii="Palatino Linotype" w:cs="Palatino Linotype" w:eastAsia="Palatino Linotype" w:hAnsi="Palatino Linotype"/>
          <w:i w:val="1"/>
          <w:sz w:val="26"/>
          <w:szCs w:val="26"/>
          <w:vertAlign w:val="baseline"/>
          <w:rtl w:val="0"/>
        </w:rPr>
        <w:t xml:space="preserve">BEFC </w:t>
      </w:r>
      <w:r w:rsidDel="00000000" w:rsidR="00000000" w:rsidRPr="00000000">
        <w:rPr>
          <w:rFonts w:ascii="Palatino Linotype" w:cs="Palatino Linotype" w:eastAsia="Palatino Linotype" w:hAnsi="Palatino Linotype"/>
          <w:sz w:val="26"/>
          <w:szCs w:val="26"/>
          <w:vertAlign w:val="baseline"/>
          <w:rtl w:val="0"/>
        </w:rPr>
        <w:t xml:space="preserve">là hình bình hành?</w:t>
      </w:r>
    </w:p>
    <w:p w:rsidR="00000000" w:rsidDel="00000000" w:rsidP="00000000" w:rsidRDefault="00000000" w:rsidRPr="00000000" w14:paraId="0000040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Xác định vị trí của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để tam giác </w:t>
      </w:r>
      <w:r w:rsidDel="00000000" w:rsidR="00000000" w:rsidRPr="00000000">
        <w:rPr>
          <w:rFonts w:ascii="Palatino Linotype" w:cs="Palatino Linotype" w:eastAsia="Palatino Linotype" w:hAnsi="Palatino Linotype"/>
          <w:i w:val="1"/>
          <w:sz w:val="26"/>
          <w:szCs w:val="26"/>
          <w:vertAlign w:val="baseline"/>
          <w:rtl w:val="0"/>
        </w:rPr>
        <w:t xml:space="preserve">EHF</w:t>
      </w:r>
      <w:r w:rsidDel="00000000" w:rsidR="00000000" w:rsidRPr="00000000">
        <w:rPr>
          <w:rFonts w:ascii="Palatino Linotype" w:cs="Palatino Linotype" w:eastAsia="Palatino Linotype" w:hAnsi="Palatino Linotype"/>
          <w:sz w:val="26"/>
          <w:szCs w:val="26"/>
          <w:vertAlign w:val="baseline"/>
          <w:rtl w:val="0"/>
        </w:rPr>
        <w:t xml:space="preserve"> trở thành tam giác vuông cân?</w:t>
      </w:r>
    </w:p>
    <w:p w:rsidR="00000000" w:rsidDel="00000000" w:rsidP="00000000" w:rsidRDefault="00000000" w:rsidRPr="00000000" w14:paraId="00000402">
      <w:pPr>
        <w:jc w:val="center"/>
        <w:rPr>
          <w:rFonts w:ascii="Palatino Linotype" w:cs="Palatino Linotype" w:eastAsia="Palatino Linotype" w:hAnsi="Palatino Linotype"/>
          <w:b w:val="0"/>
          <w:sz w:val="26"/>
          <w:szCs w:val="26"/>
          <w:vertAlign w:val="baseline"/>
        </w:rPr>
      </w:pPr>
      <w:r w:rsidDel="00000000" w:rsidR="00000000" w:rsidRPr="00000000">
        <w:rPr>
          <w:rtl w:val="0"/>
        </w:rPr>
      </w:r>
    </w:p>
    <w:p w:rsidR="00000000" w:rsidDel="00000000" w:rsidP="00000000" w:rsidRDefault="00000000" w:rsidRPr="00000000" w14:paraId="00000403">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SỐ 2</w:t>
      </w:r>
      <w:r w:rsidDel="00000000" w:rsidR="00000000" w:rsidRPr="00000000">
        <w:rPr>
          <w:rtl w:val="0"/>
        </w:rPr>
      </w:r>
    </w:p>
    <w:p w:rsidR="00000000" w:rsidDel="00000000" w:rsidP="00000000" w:rsidRDefault="00000000" w:rsidRPr="00000000" w14:paraId="00000404">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 TRẮC NGHIỆM </w:t>
      </w:r>
      <w:r w:rsidDel="00000000" w:rsidR="00000000" w:rsidRPr="00000000">
        <w:rPr>
          <w:rtl w:val="0"/>
        </w:rPr>
      </w:r>
    </w:p>
    <w:p w:rsidR="00000000" w:rsidDel="00000000" w:rsidP="00000000" w:rsidRDefault="00000000" w:rsidRPr="00000000" w14:paraId="00000405">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1.</w:t>
      </w:r>
      <w:r w:rsidDel="00000000" w:rsidR="00000000" w:rsidRPr="00000000">
        <w:rPr>
          <w:rFonts w:ascii="Palatino Linotype" w:cs="Palatino Linotype" w:eastAsia="Palatino Linotype" w:hAnsi="Palatino Linotype"/>
          <w:sz w:val="26"/>
          <w:szCs w:val="26"/>
          <w:vertAlign w:val="baseline"/>
          <w:rtl w:val="0"/>
        </w:rPr>
        <w:t xml:space="preserve"> Một đa giác đều có tổng các góc trong bằng 1440°. Số cạnh của đa giác này là:</w:t>
      </w:r>
    </w:p>
    <w:p w:rsidR="00000000" w:rsidDel="00000000" w:rsidP="00000000" w:rsidRDefault="00000000" w:rsidRPr="00000000" w14:paraId="00000406">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10;</w:t>
        <w:tab/>
        <w:tab/>
        <w:tab/>
        <w:tab/>
        <w:tab/>
        <w:t xml:space="preserve">B. 9;</w:t>
      </w:r>
    </w:p>
    <w:p w:rsidR="00000000" w:rsidDel="00000000" w:rsidP="00000000" w:rsidRDefault="00000000" w:rsidRPr="00000000" w14:paraId="00000407">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8;</w:t>
        <w:tab/>
        <w:tab/>
        <w:tab/>
        <w:tab/>
        <w:tab/>
        <w:t xml:space="preserve">D. Một kết quả khác.</w:t>
      </w:r>
    </w:p>
    <w:p w:rsidR="00000000" w:rsidDel="00000000" w:rsidP="00000000" w:rsidRDefault="00000000" w:rsidRPr="00000000" w14:paraId="00000408">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2.</w:t>
      </w:r>
      <w:r w:rsidDel="00000000" w:rsidR="00000000" w:rsidRPr="00000000">
        <w:rPr>
          <w:rFonts w:ascii="Palatino Linotype" w:cs="Palatino Linotype" w:eastAsia="Palatino Linotype" w:hAnsi="Palatino Linotype"/>
          <w:sz w:val="26"/>
          <w:szCs w:val="26"/>
          <w:vertAlign w:val="baseline"/>
          <w:rtl w:val="0"/>
        </w:rPr>
        <w:t xml:space="preserve"> Diện tích một hình chữ nhật thay đổi như thế nào nếu chiều dài tăng 3 lần, chiều rộng tăng 3 lần:</w:t>
      </w:r>
    </w:p>
    <w:p w:rsidR="00000000" w:rsidDel="00000000" w:rsidP="00000000" w:rsidRDefault="00000000" w:rsidRPr="00000000" w14:paraId="00000409">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Diện tích tăng 6 lần;</w:t>
        <w:tab/>
        <w:tab/>
        <w:t xml:space="preserve">B. Diện tích tăng 9 lần;</w:t>
      </w:r>
    </w:p>
    <w:p w:rsidR="00000000" w:rsidDel="00000000" w:rsidP="00000000" w:rsidRDefault="00000000" w:rsidRPr="00000000" w14:paraId="0000040A">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C.Diện tích tăng 3 lần;</w:t>
        <w:tab/>
        <w:tab/>
        <w:t xml:space="preserve">D. Cả </w:t>
      </w:r>
      <w:r w:rsidDel="00000000" w:rsidR="00000000" w:rsidRPr="00000000">
        <w:rPr>
          <w:rFonts w:ascii="Palatino Linotype" w:cs="Palatino Linotype" w:eastAsia="Palatino Linotype" w:hAnsi="Palatino Linotype"/>
          <w:i w:val="1"/>
          <w:sz w:val="26"/>
          <w:szCs w:val="26"/>
          <w:vertAlign w:val="baseline"/>
          <w:rtl w:val="0"/>
        </w:rPr>
        <w:t xml:space="preserve">A, B,</w:t>
      </w:r>
      <w:r w:rsidDel="00000000" w:rsidR="00000000" w:rsidRPr="00000000">
        <w:rPr>
          <w:rFonts w:ascii="Palatino Linotype" w:cs="Palatino Linotype" w:eastAsia="Palatino Linotype" w:hAnsi="Palatino Linotype"/>
          <w:sz w:val="26"/>
          <w:szCs w:val="26"/>
          <w:vertAlign w:val="baseline"/>
          <w:rtl w:val="0"/>
        </w:rPr>
        <w:t xml:space="preserve"> C đều sai.</w:t>
      </w:r>
    </w:p>
    <w:p w:rsidR="00000000" w:rsidDel="00000000" w:rsidP="00000000" w:rsidRDefault="00000000" w:rsidRPr="00000000" w14:paraId="0000040B">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3.</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MNP</w:t>
      </w:r>
      <w:r w:rsidDel="00000000" w:rsidR="00000000" w:rsidRPr="00000000">
        <w:rPr>
          <w:rFonts w:ascii="Palatino Linotype" w:cs="Palatino Linotype" w:eastAsia="Palatino Linotype" w:hAnsi="Palatino Linotype"/>
          <w:sz w:val="26"/>
          <w:szCs w:val="26"/>
          <w:vertAlign w:val="baseline"/>
          <w:rtl w:val="0"/>
        </w:rPr>
        <w:t xml:space="preserve"> vuông tại M, </w:t>
      </w:r>
      <w:r w:rsidDel="00000000" w:rsidR="00000000" w:rsidRPr="00000000">
        <w:rPr>
          <w:rFonts w:ascii="Palatino Linotype" w:cs="Palatino Linotype" w:eastAsia="Palatino Linotype" w:hAnsi="Palatino Linotype"/>
          <w:i w:val="1"/>
          <w:sz w:val="26"/>
          <w:szCs w:val="26"/>
          <w:vertAlign w:val="baseline"/>
          <w:rtl w:val="0"/>
        </w:rPr>
        <w:t xml:space="preserve">MN =</w:t>
      </w:r>
      <w:r w:rsidDel="00000000" w:rsidR="00000000" w:rsidRPr="00000000">
        <w:rPr>
          <w:rFonts w:ascii="Palatino Linotype" w:cs="Palatino Linotype" w:eastAsia="Palatino Linotype" w:hAnsi="Palatino Linotype"/>
          <w:sz w:val="26"/>
          <w:szCs w:val="26"/>
          <w:vertAlign w:val="baseline"/>
          <w:rtl w:val="0"/>
        </w:rPr>
        <w:t xml:space="preserve"> 4 </w:t>
      </w:r>
      <w:r w:rsidDel="00000000" w:rsidR="00000000" w:rsidRPr="00000000">
        <w:rPr>
          <w:rFonts w:ascii="Palatino Linotype" w:cs="Palatino Linotype" w:eastAsia="Palatino Linotype" w:hAnsi="Palatino Linotype"/>
          <w:i w:val="1"/>
          <w:sz w:val="26"/>
          <w:szCs w:val="26"/>
          <w:vertAlign w:val="baseline"/>
          <w:rtl w:val="0"/>
        </w:rPr>
        <w:t xml:space="preserve">cm, NP</w:t>
      </w:r>
      <w:r w:rsidDel="00000000" w:rsidR="00000000" w:rsidRPr="00000000">
        <w:rPr>
          <w:rFonts w:ascii="Palatino Linotype" w:cs="Palatino Linotype" w:eastAsia="Palatino Linotype" w:hAnsi="Palatino Linotype"/>
          <w:sz w:val="26"/>
          <w:szCs w:val="26"/>
          <w:vertAlign w:val="baseline"/>
          <w:rtl w:val="0"/>
        </w:rPr>
        <w:t xml:space="preserve"> = 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baseline"/>
          <w:rtl w:val="0"/>
        </w:rPr>
        <w:t xml:space="preserve">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MNP</w:t>
      </w:r>
      <w:r w:rsidDel="00000000" w:rsidR="00000000" w:rsidRPr="00000000">
        <w:rPr>
          <w:rFonts w:ascii="Palatino Linotype" w:cs="Palatino Linotype" w:eastAsia="Palatino Linotype" w:hAnsi="Palatino Linotype"/>
          <w:sz w:val="26"/>
          <w:szCs w:val="26"/>
          <w:vertAlign w:val="baseline"/>
          <w:rtl w:val="0"/>
        </w:rPr>
        <w:t xml:space="preserve"> là: </w:t>
      </w:r>
    </w:p>
    <w:p w:rsidR="00000000" w:rsidDel="00000000" w:rsidP="00000000" w:rsidRDefault="00000000" w:rsidRPr="00000000" w14:paraId="0000040C">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6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tab/>
        <w:tab/>
        <w:tab/>
        <w:tab/>
        <w:t xml:space="preserve">B. 12 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40D">
      <w:pPr>
        <w:spacing w:line="264"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15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w:t>
        <w:tab/>
        <w:tab/>
        <w:tab/>
        <w:tab/>
        <w:t xml:space="preserve">D.20 </w:t>
      </w:r>
      <w:r w:rsidDel="00000000" w:rsidR="00000000" w:rsidRPr="00000000">
        <w:rPr>
          <w:rFonts w:ascii="Palatino Linotype" w:cs="Palatino Linotype" w:eastAsia="Palatino Linotype" w:hAnsi="Palatino Linotype"/>
          <w:i w:val="1"/>
          <w:sz w:val="26"/>
          <w:szCs w:val="26"/>
          <w:vertAlign w:val="baseline"/>
          <w:rtl w:val="0"/>
        </w:rPr>
        <w:t xml:space="preserve">cm</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40E">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4.</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đường trung tuyến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Kết quả nào sau đây là sai:</w:t>
      </w:r>
    </w:p>
    <w:p w:rsidR="00000000" w:rsidDel="00000000" w:rsidP="00000000" w:rsidRDefault="00000000" w:rsidRPr="00000000" w14:paraId="0000040F">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S</w:t>
      </w:r>
      <w:r w:rsidDel="00000000" w:rsidR="00000000" w:rsidRPr="00000000">
        <w:rPr>
          <w:rFonts w:ascii="Palatino Linotype" w:cs="Palatino Linotype" w:eastAsia="Palatino Linotype" w:hAnsi="Palatino Linotype"/>
          <w:sz w:val="26"/>
          <w:szCs w:val="26"/>
          <w:vertAlign w:val="subscript"/>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AMC</w:t>
      </w:r>
      <w:r w:rsidDel="00000000" w:rsidR="00000000" w:rsidRPr="00000000">
        <w:rPr>
          <w:rFonts w:ascii="Palatino Linotype" w:cs="Palatino Linotype" w:eastAsia="Palatino Linotype" w:hAnsi="Palatino Linotype"/>
          <w:sz w:val="26"/>
          <w:szCs w:val="26"/>
          <w:vertAlign w:val="baseline"/>
          <w:rtl w:val="0"/>
        </w:rPr>
        <w:t xml:space="preserve">;</w:t>
        <w:tab/>
        <w:tab/>
        <w:tab/>
        <w:t xml:space="preserve">B. S</w:t>
      </w:r>
      <w:r w:rsidDel="00000000" w:rsidR="00000000" w:rsidRPr="00000000">
        <w:rPr>
          <w:rFonts w:ascii="Palatino Linotype" w:cs="Palatino Linotype" w:eastAsia="Palatino Linotype" w:hAnsi="Palatino Linotype"/>
          <w:sz w:val="26"/>
          <w:szCs w:val="26"/>
          <w:vertAlign w:val="subscript"/>
          <w:rtl w:val="0"/>
        </w:rPr>
        <w:t xml:space="preserve">AMB</w:t>
      </w:r>
      <w:r w:rsidDel="00000000" w:rsidR="00000000" w:rsidRPr="00000000">
        <w:rPr>
          <w:rFonts w:ascii="Palatino Linotype" w:cs="Palatino Linotype" w:eastAsia="Palatino Linotype" w:hAnsi="Palatino Linotype"/>
          <w:sz w:val="26"/>
          <w:szCs w:val="26"/>
          <w:vertAlign w:val="baseline"/>
          <w:rtl w:val="0"/>
        </w:rPr>
        <w:t xml:space="preserve"> = </w:t>
      </w:r>
      <w:r w:rsidDel="00000000" w:rsidR="00000000" w:rsidRPr="00000000">
        <w:rPr>
          <w:rFonts w:ascii="Palatino Linotype" w:cs="Palatino Linotype" w:eastAsia="Palatino Linotype" w:hAnsi="Palatino Linotype"/>
          <w:sz w:val="26"/>
          <w:szCs w:val="26"/>
          <w:vertAlign w:val="baseline"/>
        </w:rPr>
        <w:pict>
          <v:shape id="_x0000_s148" style="width:12pt;height:30pt" type="#_x0000_t75">
            <v:imagedata r:id="rId297" o:title=""/>
          </v:shape>
          <o:OLEObject DrawAspect="Content" r:id="rId298" ObjectID="_1596123885" ProgID="Equation.DSMT4" ShapeID="_x0000_s148" Type="Embed"/>
        </w:pict>
      </w:r>
      <w:r w:rsidDel="00000000" w:rsidR="00000000" w:rsidRPr="00000000">
        <w:rPr>
          <w:rFonts w:ascii="Palatino Linotype" w:cs="Palatino Linotype" w:eastAsia="Palatino Linotype" w:hAnsi="Palatino Linotype"/>
          <w:sz w:val="26"/>
          <w:szCs w:val="26"/>
          <w:vertAlign w:val="baseline"/>
          <w:rtl w:val="0"/>
        </w:rPr>
        <w:t xml:space="preserve">S</w:t>
      </w:r>
      <w:r w:rsidDel="00000000" w:rsidR="00000000" w:rsidRPr="00000000">
        <w:rPr>
          <w:rFonts w:ascii="Palatino Linotype" w:cs="Palatino Linotype" w:eastAsia="Palatino Linotype" w:hAnsi="Palatino Linotype"/>
          <w:sz w:val="26"/>
          <w:szCs w:val="26"/>
          <w:vertAlign w:val="subscript"/>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410">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S</w:t>
      </w:r>
      <w:r w:rsidDel="00000000" w:rsidR="00000000" w:rsidRPr="00000000">
        <w:rPr>
          <w:rFonts w:ascii="Palatino Linotype" w:cs="Palatino Linotype" w:eastAsia="Palatino Linotype" w:hAnsi="Palatino Linotype"/>
          <w:sz w:val="26"/>
          <w:szCs w:val="26"/>
          <w:vertAlign w:val="subscript"/>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AMB</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AMC</w:t>
      </w:r>
      <w:r w:rsidDel="00000000" w:rsidR="00000000" w:rsidRPr="00000000">
        <w:rPr>
          <w:rFonts w:ascii="Palatino Linotype" w:cs="Palatino Linotype" w:eastAsia="Palatino Linotype" w:hAnsi="Palatino Linotype"/>
          <w:sz w:val="26"/>
          <w:szCs w:val="26"/>
          <w:vertAlign w:val="baseline"/>
          <w:rtl w:val="0"/>
        </w:rPr>
        <w:t xml:space="preserve">;</w:t>
        <w:tab/>
        <w:tab/>
        <w:t xml:space="preserve">D. S</w:t>
      </w:r>
      <w:r w:rsidDel="00000000" w:rsidR="00000000" w:rsidRPr="00000000">
        <w:rPr>
          <w:rFonts w:ascii="Palatino Linotype" w:cs="Palatino Linotype" w:eastAsia="Palatino Linotype" w:hAnsi="Palatino Linotype"/>
          <w:sz w:val="26"/>
          <w:szCs w:val="26"/>
          <w:vertAlign w:val="subscript"/>
          <w:rtl w:val="0"/>
        </w:rPr>
        <w:t xml:space="preserve">AMB</w:t>
      </w:r>
      <w:r w:rsidDel="00000000" w:rsidR="00000000" w:rsidRPr="00000000">
        <w:rPr>
          <w:rFonts w:ascii="Palatino Linotype" w:cs="Palatino Linotype" w:eastAsia="Palatino Linotype" w:hAnsi="Palatino Linotype"/>
          <w:sz w:val="26"/>
          <w:szCs w:val="26"/>
          <w:vertAlign w:val="baseline"/>
          <w:rtl w:val="0"/>
        </w:rPr>
        <w:t xml:space="preserve"> = S</w:t>
      </w:r>
      <w:r w:rsidDel="00000000" w:rsidR="00000000" w:rsidRPr="00000000">
        <w:rPr>
          <w:rFonts w:ascii="Palatino Linotype" w:cs="Palatino Linotype" w:eastAsia="Palatino Linotype" w:hAnsi="Palatino Linotype"/>
          <w:sz w:val="26"/>
          <w:szCs w:val="26"/>
          <w:vertAlign w:val="subscript"/>
          <w:rtl w:val="0"/>
        </w:rPr>
        <w:t xml:space="preserve">AMC</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411">
      <w:pPr>
        <w:spacing w:line="264" w:lineRule="auto"/>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5.</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PMN</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N, E</w:t>
      </w:r>
      <w:r w:rsidDel="00000000" w:rsidR="00000000" w:rsidRPr="00000000">
        <w:rPr>
          <w:rFonts w:ascii="Palatino Linotype" w:cs="Palatino Linotype" w:eastAsia="Palatino Linotype" w:hAnsi="Palatino Linotype"/>
          <w:sz w:val="26"/>
          <w:szCs w:val="26"/>
          <w:vertAlign w:val="baseline"/>
          <w:rtl w:val="0"/>
        </w:rPr>
        <w:t xml:space="preserve"> và F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MN</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MP.</w:t>
      </w:r>
      <w:r w:rsidDel="00000000" w:rsidR="00000000" w:rsidRPr="00000000">
        <w:rPr>
          <w:rFonts w:ascii="Palatino Linotype" w:cs="Palatino Linotype" w:eastAsia="Palatino Linotype" w:hAnsi="Palatino Linotype"/>
          <w:sz w:val="26"/>
          <w:szCs w:val="26"/>
          <w:vertAlign w:val="baseline"/>
          <w:rtl w:val="0"/>
        </w:rPr>
        <w:t xml:space="preserve"> Gọi G là điểm đối xứng của F qua </w:t>
      </w:r>
      <w:r w:rsidDel="00000000" w:rsidR="00000000" w:rsidRPr="00000000">
        <w:rPr>
          <w:rFonts w:ascii="Palatino Linotype" w:cs="Palatino Linotype" w:eastAsia="Palatino Linotype" w:hAnsi="Palatino Linotype"/>
          <w:i w:val="1"/>
          <w:sz w:val="26"/>
          <w:szCs w:val="26"/>
          <w:vertAlign w:val="baseline"/>
          <w:rtl w:val="0"/>
        </w:rPr>
        <w:t xml:space="preserve">E. So</w:t>
      </w:r>
      <w:r w:rsidDel="00000000" w:rsidR="00000000" w:rsidRPr="00000000">
        <w:rPr>
          <w:rFonts w:ascii="Palatino Linotype" w:cs="Palatino Linotype" w:eastAsia="Palatino Linotype" w:hAnsi="Palatino Linotype"/>
          <w:sz w:val="26"/>
          <w:szCs w:val="26"/>
          <w:vertAlign w:val="baseline"/>
          <w:rtl w:val="0"/>
        </w:rPr>
        <w:t xml:space="preserve"> sánh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MN</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MGNF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412">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MNP</w:t>
      </w:r>
      <w:r w:rsidDel="00000000" w:rsidR="00000000" w:rsidRPr="00000000">
        <w:rPr>
          <w:rFonts w:ascii="Palatino Linotype" w:cs="Palatino Linotype" w:eastAsia="Palatino Linotype" w:hAnsi="Palatino Linotype"/>
          <w:i w:val="1"/>
          <w:sz w:val="26"/>
          <w:szCs w:val="26"/>
          <w:vertAlign w:val="baseline"/>
          <w:rtl w:val="0"/>
        </w:rPr>
        <w:t xml:space="preserve"> &lt;S</w:t>
      </w:r>
      <w:r w:rsidDel="00000000" w:rsidR="00000000" w:rsidRPr="00000000">
        <w:rPr>
          <w:rFonts w:ascii="Palatino Linotype" w:cs="Palatino Linotype" w:eastAsia="Palatino Linotype" w:hAnsi="Palatino Linotype"/>
          <w:i w:val="1"/>
          <w:sz w:val="26"/>
          <w:szCs w:val="26"/>
          <w:vertAlign w:val="subscript"/>
          <w:rtl w:val="0"/>
        </w:rPr>
        <w:t xml:space="preserve">MGNF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ab/>
        <w:tab/>
        <w:tab/>
        <w:t xml:space="preserve">B.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MNP</w:t>
      </w:r>
      <w:r w:rsidDel="00000000" w:rsidR="00000000" w:rsidRPr="00000000">
        <w:rPr>
          <w:rFonts w:ascii="Palatino Linotype" w:cs="Palatino Linotype" w:eastAsia="Palatino Linotype" w:hAnsi="Palatino Linotype"/>
          <w:i w:val="1"/>
          <w:sz w:val="26"/>
          <w:szCs w:val="26"/>
          <w:vertAlign w:val="baseline"/>
          <w:rtl w:val="0"/>
        </w:rPr>
        <w:t xml:space="preserve"> &gt;S</w:t>
      </w:r>
      <w:r w:rsidDel="00000000" w:rsidR="00000000" w:rsidRPr="00000000">
        <w:rPr>
          <w:rFonts w:ascii="Palatino Linotype" w:cs="Palatino Linotype" w:eastAsia="Palatino Linotype" w:hAnsi="Palatino Linotype"/>
          <w:i w:val="1"/>
          <w:sz w:val="26"/>
          <w:szCs w:val="26"/>
          <w:vertAlign w:val="subscript"/>
          <w:rtl w:val="0"/>
        </w:rPr>
        <w:t xml:space="preserve">MGNF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413">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w:t>
      </w:r>
      <w:r w:rsidDel="00000000" w:rsidR="00000000" w:rsidRPr="00000000">
        <w:rPr>
          <w:rFonts w:ascii="Palatino Linotype" w:cs="Palatino Linotype" w:eastAsia="Palatino Linotype" w:hAnsi="Palatino Linotype"/>
          <w:i w:val="1"/>
          <w:sz w:val="26"/>
          <w:szCs w:val="26"/>
          <w:vertAlign w:val="baseline"/>
          <w:rtl w:val="0"/>
        </w:rPr>
        <w:t xml:space="preserve">S</w:t>
      </w:r>
      <w:r w:rsidDel="00000000" w:rsidR="00000000" w:rsidRPr="00000000">
        <w:rPr>
          <w:rFonts w:ascii="Palatino Linotype" w:cs="Palatino Linotype" w:eastAsia="Palatino Linotype" w:hAnsi="Palatino Linotype"/>
          <w:i w:val="1"/>
          <w:sz w:val="26"/>
          <w:szCs w:val="26"/>
          <w:vertAlign w:val="subscript"/>
          <w:rtl w:val="0"/>
        </w:rPr>
        <w:t xml:space="preserve">MNP</w:t>
      </w:r>
      <w:r w:rsidDel="00000000" w:rsidR="00000000" w:rsidRPr="00000000">
        <w:rPr>
          <w:rFonts w:ascii="Palatino Linotype" w:cs="Palatino Linotype" w:eastAsia="Palatino Linotype" w:hAnsi="Palatino Linotype"/>
          <w:i w:val="1"/>
          <w:sz w:val="26"/>
          <w:szCs w:val="26"/>
          <w:vertAlign w:val="baseline"/>
          <w:rtl w:val="0"/>
        </w:rPr>
        <w:t xml:space="preserve"> =S</w:t>
      </w:r>
      <w:r w:rsidDel="00000000" w:rsidR="00000000" w:rsidRPr="00000000">
        <w:rPr>
          <w:rFonts w:ascii="Palatino Linotype" w:cs="Palatino Linotype" w:eastAsia="Palatino Linotype" w:hAnsi="Palatino Linotype"/>
          <w:i w:val="1"/>
          <w:sz w:val="26"/>
          <w:szCs w:val="26"/>
          <w:vertAlign w:val="subscript"/>
          <w:rtl w:val="0"/>
        </w:rPr>
        <w:t xml:space="preserve">MGNF</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ab/>
        <w:tab/>
        <w:tab/>
        <w:t xml:space="preserve">D. Cả A, B, C đều sai.</w:t>
      </w:r>
    </w:p>
    <w:p w:rsidR="00000000" w:rsidDel="00000000" w:rsidP="00000000" w:rsidRDefault="00000000" w:rsidRPr="00000000" w14:paraId="00000414">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Câu 6.</w:t>
      </w:r>
      <w:r w:rsidDel="00000000" w:rsidR="00000000" w:rsidRPr="00000000">
        <w:rPr>
          <w:rFonts w:ascii="Palatino Linotype" w:cs="Palatino Linotype" w:eastAsia="Palatino Linotype" w:hAnsi="Palatino Linotype"/>
          <w:sz w:val="26"/>
          <w:szCs w:val="26"/>
          <w:vertAlign w:val="baseline"/>
          <w:rtl w:val="0"/>
        </w:rPr>
        <w:t xml:space="preserve"> Cho tam giác ABC nhọn. Các đường cao AA’, BB’, CC’ cắt nhau tại H. Tổng </w:t>
      </w:r>
      <w:r w:rsidDel="00000000" w:rsidR="00000000" w:rsidRPr="00000000">
        <w:rPr>
          <w:rFonts w:ascii="Palatino Linotype" w:cs="Palatino Linotype" w:eastAsia="Palatino Linotype" w:hAnsi="Palatino Linotype"/>
          <w:sz w:val="26"/>
          <w:szCs w:val="26"/>
          <w:vertAlign w:val="baseline"/>
        </w:rPr>
        <w:pict>
          <v:shape id="_x0000_s149" style="width:90pt;height:30pt" type="#_x0000_t75">
            <v:imagedata r:id="rId299" o:title=""/>
          </v:shape>
          <o:OLEObject DrawAspect="Content" r:id="rId300" ObjectID="_1596123884" ProgID="Equation.DSMT4" ShapeID="_x0000_s149" Type="Embed"/>
        </w:pict>
      </w:r>
      <w:r w:rsidDel="00000000" w:rsidR="00000000" w:rsidRPr="00000000">
        <w:rPr>
          <w:rFonts w:ascii="Palatino Linotype" w:cs="Palatino Linotype" w:eastAsia="Palatino Linotype" w:hAnsi="Palatino Linotype"/>
          <w:sz w:val="26"/>
          <w:szCs w:val="26"/>
          <w:vertAlign w:val="baseline"/>
          <w:rtl w:val="0"/>
        </w:rPr>
        <w:t xml:space="preserve"> bằng?</w:t>
      </w:r>
    </w:p>
    <w:p w:rsidR="00000000" w:rsidDel="00000000" w:rsidP="00000000" w:rsidRDefault="00000000" w:rsidRPr="00000000" w14:paraId="00000415">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1;</w:t>
        <w:tab/>
        <w:tab/>
        <w:tab/>
        <w:tab/>
        <w:tab/>
        <w:t xml:space="preserve">B. 2;</w:t>
      </w:r>
    </w:p>
    <w:p w:rsidR="00000000" w:rsidDel="00000000" w:rsidP="00000000" w:rsidRDefault="00000000" w:rsidRPr="00000000" w14:paraId="00000416">
      <w:pPr>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-2;</w:t>
        <w:tab/>
        <w:tab/>
        <w:tab/>
        <w:tab/>
        <w:tab/>
        <w:t xml:space="preserve">D. -1.</w:t>
      </w:r>
    </w:p>
    <w:p w:rsidR="00000000" w:rsidDel="00000000" w:rsidP="00000000" w:rsidRDefault="00000000" w:rsidRPr="00000000" w14:paraId="00000417">
      <w:pPr>
        <w:spacing w:line="264" w:lineRule="auto"/>
        <w:jc w:val="both"/>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PHẦN II. TỰ LUẬN </w:t>
      </w:r>
      <w:r w:rsidDel="00000000" w:rsidR="00000000" w:rsidRPr="00000000">
        <w:rPr>
          <w:rtl w:val="0"/>
        </w:rPr>
      </w:r>
    </w:p>
    <w:p w:rsidR="00000000" w:rsidDel="00000000" w:rsidP="00000000" w:rsidRDefault="00000000" w:rsidRPr="00000000" w14:paraId="00000418">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tại </w:t>
      </w:r>
      <w:r w:rsidDel="00000000" w:rsidR="00000000" w:rsidRPr="00000000">
        <w:rPr>
          <w:rFonts w:ascii="Palatino Linotype" w:cs="Palatino Linotype" w:eastAsia="Palatino Linotype" w:hAnsi="Palatino Linotype"/>
          <w:i w:val="1"/>
          <w:sz w:val="26"/>
          <w:szCs w:val="26"/>
          <w:vertAlign w:val="baseline"/>
          <w:rtl w:val="0"/>
        </w:rPr>
        <w:t xml:space="preserve">A. AB = 7,5 cm;</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BC =</w:t>
      </w:r>
      <w:r w:rsidDel="00000000" w:rsidR="00000000" w:rsidRPr="00000000">
        <w:rPr>
          <w:rFonts w:ascii="Palatino Linotype" w:cs="Palatino Linotype" w:eastAsia="Palatino Linotype" w:hAnsi="Palatino Linotype"/>
          <w:sz w:val="26"/>
          <w:szCs w:val="26"/>
          <w:vertAlign w:val="baseline"/>
          <w:rtl w:val="0"/>
        </w:rPr>
        <w:t xml:space="preserve"> 12,5cm.</w:t>
      </w:r>
    </w:p>
    <w:p w:rsidR="00000000" w:rsidDel="00000000" w:rsidP="00000000" w:rsidRDefault="00000000" w:rsidRPr="00000000" w14:paraId="00000419">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a) Tính diện tích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tl w:val="0"/>
        </w:rPr>
      </w:r>
    </w:p>
    <w:p w:rsidR="00000000" w:rsidDel="00000000" w:rsidP="00000000" w:rsidRDefault="00000000" w:rsidRPr="00000000" w14:paraId="0000041A">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b) Lấy điểm M trên cạnh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sao cho </w:t>
      </w:r>
      <w:r w:rsidDel="00000000" w:rsidR="00000000" w:rsidRPr="00000000">
        <w:rPr>
          <w:rFonts w:ascii="Palatino Linotype" w:cs="Palatino Linotype" w:eastAsia="Palatino Linotype" w:hAnsi="Palatino Linotype"/>
          <w:i w:val="1"/>
          <w:sz w:val="26"/>
          <w:szCs w:val="26"/>
          <w:vertAlign w:val="baseline"/>
          <w:rtl w:val="0"/>
        </w:rPr>
        <w:t xml:space="preserve">AM</w:t>
      </w:r>
      <w:r w:rsidDel="00000000" w:rsidR="00000000" w:rsidRPr="00000000">
        <w:rPr>
          <w:rFonts w:ascii="Palatino Linotype" w:cs="Palatino Linotype" w:eastAsia="Palatino Linotype" w:hAnsi="Palatino Linotype"/>
          <w:sz w:val="26"/>
          <w:szCs w:val="26"/>
          <w:vertAlign w:val="baseline"/>
          <w:rtl w:val="0"/>
        </w:rPr>
        <w:t xml:space="preserve">: MB = 1:2. Từ M kẻ đường thẳng song song với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cắt trung tuyến </w:t>
      </w:r>
      <w:r w:rsidDel="00000000" w:rsidR="00000000" w:rsidRPr="00000000">
        <w:rPr>
          <w:rFonts w:ascii="Palatino Linotype" w:cs="Palatino Linotype" w:eastAsia="Palatino Linotype" w:hAnsi="Palatino Linotype"/>
          <w:i w:val="1"/>
          <w:sz w:val="26"/>
          <w:szCs w:val="26"/>
          <w:vertAlign w:val="baseline"/>
          <w:rtl w:val="0"/>
        </w:rPr>
        <w:t xml:space="preserve">AF</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và cắt cạnh </w:t>
      </w:r>
      <w:r w:rsidDel="00000000" w:rsidR="00000000" w:rsidRPr="00000000">
        <w:rPr>
          <w:rFonts w:ascii="Palatino Linotype" w:cs="Palatino Linotype" w:eastAsia="Palatino Linotype" w:hAnsi="Palatino Linotype"/>
          <w:i w:val="1"/>
          <w:sz w:val="26"/>
          <w:szCs w:val="26"/>
          <w:vertAlign w:val="baseline"/>
          <w:rtl w:val="0"/>
        </w:rPr>
        <w:t xml:space="preserve">AC</w:t>
      </w:r>
      <w:r w:rsidDel="00000000" w:rsidR="00000000" w:rsidRPr="00000000">
        <w:rPr>
          <w:rFonts w:ascii="Palatino Linotype" w:cs="Palatino Linotype" w:eastAsia="Palatino Linotype" w:hAnsi="Palatino Linotype"/>
          <w:sz w:val="26"/>
          <w:szCs w:val="26"/>
          <w:vertAlign w:val="baseline"/>
          <w:rtl w:val="0"/>
        </w:rPr>
        <w:t xml:space="preserve"> tại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MN.</w:t>
      </w:r>
      <w:r w:rsidDel="00000000" w:rsidR="00000000" w:rsidRPr="00000000">
        <w:rPr>
          <w:rtl w:val="0"/>
        </w:rPr>
      </w:r>
    </w:p>
    <w:p w:rsidR="00000000" w:rsidDel="00000000" w:rsidP="00000000" w:rsidRDefault="00000000" w:rsidRPr="00000000" w14:paraId="0000041B">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ab/>
        <w:t xml:space="preserve">c) Gọi G, </w:t>
      </w:r>
      <w:r w:rsidDel="00000000" w:rsidR="00000000" w:rsidRPr="00000000">
        <w:rPr>
          <w:rFonts w:ascii="Palatino Linotype" w:cs="Palatino Linotype" w:eastAsia="Palatino Linotype" w:hAnsi="Palatino Linotype"/>
          <w:i w:val="1"/>
          <w:sz w:val="26"/>
          <w:szCs w:val="26"/>
          <w:vertAlign w:val="baseline"/>
          <w:rtl w:val="0"/>
        </w:rPr>
        <w:t xml:space="preserve">H, I</w:t>
      </w:r>
      <w:r w:rsidDel="00000000" w:rsidR="00000000" w:rsidRPr="00000000">
        <w:rPr>
          <w:rFonts w:ascii="Palatino Linotype" w:cs="Palatino Linotype" w:eastAsia="Palatino Linotype" w:hAnsi="Palatino Linotype"/>
          <w:sz w:val="26"/>
          <w:szCs w:val="26"/>
          <w:vertAlign w:val="baseline"/>
          <w:rtl w:val="0"/>
        </w:rPr>
        <w:t xml:space="preserve"> thứ tự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MC, NB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FE.</w:t>
      </w:r>
      <w:r w:rsidDel="00000000" w:rsidR="00000000" w:rsidRPr="00000000">
        <w:rPr>
          <w:rFonts w:ascii="Palatino Linotype" w:cs="Palatino Linotype" w:eastAsia="Palatino Linotype" w:hAnsi="Palatino Linotype"/>
          <w:sz w:val="26"/>
          <w:szCs w:val="26"/>
          <w:vertAlign w:val="baseline"/>
          <w:rtl w:val="0"/>
        </w:rPr>
        <w:t xml:space="preserve"> Chứng minh G, </w:t>
      </w:r>
      <w:r w:rsidDel="00000000" w:rsidR="00000000" w:rsidRPr="00000000">
        <w:rPr>
          <w:rFonts w:ascii="Palatino Linotype" w:cs="Palatino Linotype" w:eastAsia="Palatino Linotype" w:hAnsi="Palatino Linotype"/>
          <w:i w:val="1"/>
          <w:sz w:val="26"/>
          <w:szCs w:val="26"/>
          <w:vertAlign w:val="baseline"/>
          <w:rtl w:val="0"/>
        </w:rPr>
        <w:t xml:space="preserve">H, I</w:t>
      </w:r>
      <w:r w:rsidDel="00000000" w:rsidR="00000000" w:rsidRPr="00000000">
        <w:rPr>
          <w:rFonts w:ascii="Palatino Linotype" w:cs="Palatino Linotype" w:eastAsia="Palatino Linotype" w:hAnsi="Palatino Linotype"/>
          <w:sz w:val="26"/>
          <w:szCs w:val="26"/>
          <w:vertAlign w:val="baseline"/>
          <w:rtl w:val="0"/>
        </w:rPr>
        <w:t xml:space="preserve"> thẳng hàng và tính diện tích ∆</w:t>
      </w:r>
      <w:r w:rsidDel="00000000" w:rsidR="00000000" w:rsidRPr="00000000">
        <w:rPr>
          <w:rFonts w:ascii="Palatino Linotype" w:cs="Palatino Linotype" w:eastAsia="Palatino Linotype" w:hAnsi="Palatino Linotype"/>
          <w:i w:val="1"/>
          <w:sz w:val="26"/>
          <w:szCs w:val="26"/>
          <w:vertAlign w:val="baseline"/>
          <w:rtl w:val="0"/>
        </w:rPr>
        <w:t xml:space="preserve">IHF.</w:t>
      </w:r>
      <w:r w:rsidDel="00000000" w:rsidR="00000000" w:rsidRPr="00000000">
        <w:rPr>
          <w:rtl w:val="0"/>
        </w:rPr>
      </w:r>
    </w:p>
    <w:p w:rsidR="00000000" w:rsidDel="00000000" w:rsidP="00000000" w:rsidRDefault="00000000" w:rsidRPr="00000000" w14:paraId="0000041C">
      <w:pPr>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nhọn và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là trực tâm, các đường cao </w:t>
      </w:r>
      <w:r w:rsidDel="00000000" w:rsidR="00000000" w:rsidRPr="00000000">
        <w:rPr>
          <w:rFonts w:ascii="Palatino Linotype" w:cs="Palatino Linotype" w:eastAsia="Palatino Linotype" w:hAnsi="Palatino Linotype"/>
          <w:i w:val="1"/>
          <w:sz w:val="26"/>
          <w:szCs w:val="26"/>
          <w:vertAlign w:val="baseline"/>
          <w:rtl w:val="0"/>
        </w:rPr>
        <w:t xml:space="preserve">AA'; BB'; CC'.</w:t>
      </w:r>
      <w:r w:rsidDel="00000000" w:rsidR="00000000" w:rsidRPr="00000000">
        <w:rPr>
          <w:rFonts w:ascii="Palatino Linotype" w:cs="Palatino Linotype" w:eastAsia="Palatino Linotype" w:hAnsi="Palatino Linotype"/>
          <w:sz w:val="26"/>
          <w:szCs w:val="26"/>
          <w:vertAlign w:val="baseline"/>
          <w:rtl w:val="0"/>
        </w:rPr>
        <w:t xml:space="preserve"> Lần lượt lấy đối xứng </w:t>
      </w:r>
      <w:r w:rsidDel="00000000" w:rsidR="00000000" w:rsidRPr="00000000">
        <w:rPr>
          <w:rFonts w:ascii="Palatino Linotype" w:cs="Palatino Linotype" w:eastAsia="Palatino Linotype" w:hAnsi="Palatino Linotype"/>
          <w:i w:val="1"/>
          <w:sz w:val="26"/>
          <w:szCs w:val="26"/>
          <w:vertAlign w:val="baseline"/>
          <w:rtl w:val="0"/>
        </w:rPr>
        <w:t xml:space="preserve">H</w:t>
      </w:r>
      <w:r w:rsidDel="00000000" w:rsidR="00000000" w:rsidRPr="00000000">
        <w:rPr>
          <w:rFonts w:ascii="Palatino Linotype" w:cs="Palatino Linotype" w:eastAsia="Palatino Linotype" w:hAnsi="Palatino Linotype"/>
          <w:sz w:val="26"/>
          <w:szCs w:val="26"/>
          <w:vertAlign w:val="baseline"/>
          <w:rtl w:val="0"/>
        </w:rPr>
        <w:t xml:space="preserve"> qua </w:t>
      </w:r>
      <w:r w:rsidDel="00000000" w:rsidR="00000000" w:rsidRPr="00000000">
        <w:rPr>
          <w:rFonts w:ascii="Palatino Linotype" w:cs="Palatino Linotype" w:eastAsia="Palatino Linotype" w:hAnsi="Palatino Linotype"/>
          <w:i w:val="1"/>
          <w:sz w:val="26"/>
          <w:szCs w:val="26"/>
          <w:vertAlign w:val="baseline"/>
          <w:rtl w:val="0"/>
        </w:rPr>
        <w:t xml:space="preserve">BC, AC, AB</w:t>
      </w:r>
      <w:r w:rsidDel="00000000" w:rsidR="00000000" w:rsidRPr="00000000">
        <w:rPr>
          <w:rFonts w:ascii="Palatino Linotype" w:cs="Palatino Linotype" w:eastAsia="Palatino Linotype" w:hAnsi="Palatino Linotype"/>
          <w:sz w:val="26"/>
          <w:szCs w:val="26"/>
          <w:vertAlign w:val="baseline"/>
          <w:rtl w:val="0"/>
        </w:rPr>
        <w:t xml:space="preserve"> được các điểm </w:t>
      </w:r>
      <w:r w:rsidDel="00000000" w:rsidR="00000000" w:rsidRPr="00000000">
        <w:rPr>
          <w:rFonts w:ascii="Palatino Linotype" w:cs="Palatino Linotype" w:eastAsia="Palatino Linotype" w:hAnsi="Palatino Linotype"/>
          <w:i w:val="1"/>
          <w:sz w:val="26"/>
          <w:szCs w:val="26"/>
          <w:vertAlign w:val="baseline"/>
          <w:rtl w:val="0"/>
        </w:rPr>
        <w:t xml:space="preserve">E,</w:t>
      </w:r>
      <w:r w:rsidDel="00000000" w:rsidR="00000000" w:rsidRPr="00000000">
        <w:rPr>
          <w:rFonts w:ascii="Palatino Linotype" w:cs="Palatino Linotype" w:eastAsia="Palatino Linotype" w:hAnsi="Palatino Linotype"/>
          <w:sz w:val="26"/>
          <w:szCs w:val="26"/>
          <w:vertAlign w:val="baseline"/>
          <w:rtl w:val="0"/>
        </w:rPr>
        <w:t xml:space="preserve"> D, </w:t>
      </w:r>
      <w:r w:rsidDel="00000000" w:rsidR="00000000" w:rsidRPr="00000000">
        <w:rPr>
          <w:rFonts w:ascii="Palatino Linotype" w:cs="Palatino Linotype" w:eastAsia="Palatino Linotype" w:hAnsi="Palatino Linotype"/>
          <w:i w:val="1"/>
          <w:sz w:val="26"/>
          <w:szCs w:val="26"/>
          <w:vertAlign w:val="baseline"/>
          <w:rtl w:val="0"/>
        </w:rPr>
        <w:t xml:space="preserve">F.</w:t>
      </w:r>
      <w:r w:rsidDel="00000000" w:rsidR="00000000" w:rsidRPr="00000000">
        <w:rPr>
          <w:rFonts w:ascii="Palatino Linotype" w:cs="Palatino Linotype" w:eastAsia="Palatino Linotype" w:hAnsi="Palatino Linotype"/>
          <w:sz w:val="26"/>
          <w:szCs w:val="26"/>
          <w:vertAlign w:val="baseline"/>
          <w:rtl w:val="0"/>
        </w:rPr>
        <w:t xml:space="preserve"> Chứng minh </w:t>
      </w:r>
      <w:r w:rsidDel="00000000" w:rsidR="00000000" w:rsidRPr="00000000">
        <w:rPr>
          <w:rFonts w:ascii="Palatino Linotype" w:cs="Palatino Linotype" w:eastAsia="Palatino Linotype" w:hAnsi="Palatino Linotype"/>
          <w:sz w:val="26"/>
          <w:szCs w:val="26"/>
          <w:vertAlign w:val="baseline"/>
        </w:rPr>
        <w:pict>
          <v:shape id="_x0000_s150" style="width:111pt;height:30pt" type="#_x0000_t75">
            <v:imagedata r:id="rId301" o:title=""/>
          </v:shape>
          <o:OLEObject DrawAspect="Content" r:id="rId302" ObjectID="_1596123883" ProgID="Equation.DSMT4" ShapeID="_x0000_s150"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41D">
      <w:pPr>
        <w:spacing w:after="60" w:before="60" w:line="360" w:lineRule="auto"/>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41E">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KIỂM TRA HỌC KÌ I</w:t>
      </w:r>
      <w:r w:rsidDel="00000000" w:rsidR="00000000" w:rsidRPr="00000000">
        <w:rPr>
          <w:rtl w:val="0"/>
        </w:rPr>
      </w:r>
    </w:p>
    <w:p w:rsidR="00000000" w:rsidDel="00000000" w:rsidP="00000000" w:rsidRDefault="00000000" w:rsidRPr="00000000" w14:paraId="0000041F">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420">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SỐ 1</w:t>
      </w:r>
      <w:r w:rsidDel="00000000" w:rsidR="00000000" w:rsidRPr="00000000">
        <w:rPr>
          <w:rtl w:val="0"/>
        </w:rPr>
      </w:r>
    </w:p>
    <w:p w:rsidR="00000000" w:rsidDel="00000000" w:rsidP="00000000" w:rsidRDefault="00000000" w:rsidRPr="00000000" w14:paraId="00000421">
      <w:pPr>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Phân tích đa thức thành nhân tử:</w:t>
      </w:r>
    </w:p>
    <w:p w:rsidR="00000000" w:rsidDel="00000000" w:rsidP="00000000" w:rsidRDefault="00000000" w:rsidRPr="00000000" w14:paraId="00000422">
      <w:pPr>
        <w:spacing w:line="252.00000000000003"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2x</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 16x;</w:t>
      </w:r>
      <w:r w:rsidDel="00000000" w:rsidR="00000000" w:rsidRPr="00000000">
        <w:rPr>
          <w:rFonts w:ascii="Palatino Linotype" w:cs="Palatino Linotype" w:eastAsia="Palatino Linotype" w:hAnsi="Palatino Linotype"/>
          <w:sz w:val="26"/>
          <w:szCs w:val="26"/>
          <w:vertAlign w:val="baseline"/>
          <w:rtl w:val="0"/>
        </w:rPr>
        <w:tab/>
        <w:tab/>
        <w:tab/>
        <w:t xml:space="preserve">b)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 10x + 24.</w:t>
      </w:r>
      <w:r w:rsidDel="00000000" w:rsidR="00000000" w:rsidRPr="00000000">
        <w:rPr>
          <w:rtl w:val="0"/>
        </w:rPr>
      </w:r>
    </w:p>
    <w:p w:rsidR="00000000" w:rsidDel="00000000" w:rsidP="00000000" w:rsidRDefault="00000000" w:rsidRPr="00000000" w14:paraId="00000423">
      <w:pPr>
        <w:spacing w:line="252.00000000000003" w:lineRule="auto"/>
        <w:jc w:val="both"/>
        <w:rPr>
          <w:rFonts w:ascii="Palatino Linotype" w:cs="Palatino Linotype" w:eastAsia="Palatino Linotype" w:hAnsi="Palatino Linotype"/>
          <w:sz w:val="26"/>
          <w:szCs w:val="26"/>
          <w:vertAlign w:val="subscript"/>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sz w:val="26"/>
          <w:szCs w:val="26"/>
          <w:vertAlign w:val="baseline"/>
          <w:rtl w:val="0"/>
        </w:rPr>
        <w:t xml:space="preserve"> Cho các biểu thức: </w:t>
      </w:r>
      <w:r w:rsidDel="00000000" w:rsidR="00000000" w:rsidRPr="00000000">
        <w:rPr>
          <w:rFonts w:ascii="Palatino Linotype" w:cs="Palatino Linotype" w:eastAsia="Palatino Linotype" w:hAnsi="Palatino Linotype"/>
          <w:sz w:val="26"/>
          <w:szCs w:val="26"/>
          <w:vertAlign w:val="subscript"/>
        </w:rPr>
        <w:pict>
          <v:shape id="_x0000_s151" style="width:48pt;height:30pt" type="#_x0000_t75">
            <v:imagedata r:id="rId303" o:title=""/>
          </v:shape>
          <o:OLEObject DrawAspect="Content" r:id="rId304" ObjectID="_1596123882" ProgID="Equation.DSMT4" ShapeID="_x0000_s151" Type="Embed"/>
        </w:pict>
      </w: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152" style="width:87pt;height:30pt" type="#_x0000_t75">
            <v:imagedata r:id="rId305" o:title=""/>
          </v:shape>
          <o:OLEObject DrawAspect="Content" r:id="rId306" ObjectID="_1596123881" ProgID="Equation.DSMT4" ShapeID="_x0000_s152" Type="Embed"/>
        </w:pic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sz w:val="26"/>
          <w:szCs w:val="26"/>
          <w:vertAlign w:val="baseline"/>
        </w:rPr>
        <w:pict>
          <v:shape id="_x0000_s153" style="width:27pt;height:14pt" type="#_x0000_t75">
            <v:imagedata r:id="rId307" o:title=""/>
          </v:shape>
          <o:OLEObject DrawAspect="Content" r:id="rId308" ObjectID="_1596123880" ProgID="Equation.DSMT4" ShapeID="_x0000_s153" Type="Embed"/>
        </w:pic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sz w:val="26"/>
          <w:szCs w:val="26"/>
          <w:vertAlign w:val="baseline"/>
        </w:rPr>
        <w:pict>
          <v:shape id="_x0000_s154" style="width:36pt;height:14pt" type="#_x0000_t75">
            <v:imagedata r:id="rId309" o:title=""/>
          </v:shape>
          <o:OLEObject DrawAspect="Content" r:id="rId310" ObjectID="_1596123879" ProgID="Equation.DSMT4" ShapeID="_x0000_s154" Type="Embed"/>
        </w:pict>
      </w:r>
      <w:r w:rsidDel="00000000" w:rsidR="00000000" w:rsidRPr="00000000">
        <w:rPr>
          <w:rtl w:val="0"/>
        </w:rPr>
      </w:r>
    </w:p>
    <w:p w:rsidR="00000000" w:rsidDel="00000000" w:rsidP="00000000" w:rsidRDefault="00000000" w:rsidRPr="00000000" w14:paraId="00000424">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Tính giá trị của </w:t>
      </w:r>
      <w:r w:rsidDel="00000000" w:rsidR="00000000" w:rsidRPr="00000000">
        <w:rPr>
          <w:rFonts w:ascii="Palatino Linotype" w:cs="Palatino Linotype" w:eastAsia="Palatino Linotype" w:hAnsi="Palatino Linotype"/>
          <w:i w:val="1"/>
          <w:sz w:val="26"/>
          <w:szCs w:val="26"/>
          <w:vertAlign w:val="baseline"/>
          <w:rtl w:val="0"/>
        </w:rPr>
        <w:t xml:space="preserve">P</w:t>
      </w:r>
      <w:r w:rsidDel="00000000" w:rsidR="00000000" w:rsidRPr="00000000">
        <w:rPr>
          <w:rFonts w:ascii="Palatino Linotype" w:cs="Palatino Linotype" w:eastAsia="Palatino Linotype" w:hAnsi="Palatino Linotype"/>
          <w:sz w:val="26"/>
          <w:szCs w:val="26"/>
          <w:vertAlign w:val="baseline"/>
          <w:rtl w:val="0"/>
        </w:rPr>
        <w:t xml:space="preserve"> khi </w:t>
      </w:r>
      <w:r w:rsidDel="00000000" w:rsidR="00000000" w:rsidRPr="00000000">
        <w:rPr>
          <w:rFonts w:ascii="Palatino Linotype" w:cs="Palatino Linotype" w:eastAsia="Palatino Linotype" w:hAnsi="Palatino Linotype"/>
          <w:i w:val="1"/>
          <w:sz w:val="26"/>
          <w:szCs w:val="26"/>
          <w:vertAlign w:val="baseline"/>
        </w:rPr>
        <w:pict>
          <v:shape id="_x0000_s155" style="width:48pt;height:20pt" type="#_x0000_t75">
            <v:imagedata r:id="rId311" o:title=""/>
          </v:shape>
          <o:OLEObject DrawAspect="Content" r:id="rId312" ObjectID="_1596123878" ProgID="Equation.DSMT4" ShapeID="_x0000_s155" Type="Embed"/>
        </w:pict>
      </w:r>
      <w:r w:rsidDel="00000000" w:rsidR="00000000" w:rsidRPr="00000000">
        <w:rPr>
          <w:rtl w:val="0"/>
        </w:rPr>
      </w:r>
    </w:p>
    <w:p w:rsidR="00000000" w:rsidDel="00000000" w:rsidP="00000000" w:rsidRDefault="00000000" w:rsidRPr="00000000" w14:paraId="00000425">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Rút gọn </w:t>
      </w:r>
      <w:r w:rsidDel="00000000" w:rsidR="00000000" w:rsidRPr="00000000">
        <w:rPr>
          <w:rFonts w:ascii="Palatino Linotype" w:cs="Palatino Linotype" w:eastAsia="Palatino Linotype" w:hAnsi="Palatino Linotype"/>
          <w:i w:val="1"/>
          <w:sz w:val="26"/>
          <w:szCs w:val="26"/>
          <w:vertAlign w:val="baseline"/>
          <w:rtl w:val="0"/>
        </w:rPr>
        <w:t xml:space="preserve">Q</w:t>
      </w:r>
      <w:r w:rsidDel="00000000" w:rsidR="00000000" w:rsidRPr="00000000">
        <w:rPr>
          <w:rFonts w:ascii="Palatino Linotype" w:cs="Palatino Linotype" w:eastAsia="Palatino Linotype" w:hAnsi="Palatino Linotype"/>
          <w:sz w:val="26"/>
          <w:szCs w:val="26"/>
          <w:vertAlign w:val="baseline"/>
          <w:rtl w:val="0"/>
        </w:rPr>
        <w:t xml:space="preserve">.</w:t>
      </w:r>
    </w:p>
    <w:p w:rsidR="00000000" w:rsidDel="00000000" w:rsidP="00000000" w:rsidRDefault="00000000" w:rsidRPr="00000000" w14:paraId="00000426">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Tìm số tự nhiên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sz w:val="26"/>
          <w:szCs w:val="26"/>
          <w:vertAlign w:val="baseline"/>
          <w:rtl w:val="0"/>
        </w:rPr>
        <w:t xml:space="preserve"> để biểu thức M = </w:t>
      </w:r>
      <w:r w:rsidDel="00000000" w:rsidR="00000000" w:rsidRPr="00000000">
        <w:rPr>
          <w:rFonts w:ascii="Palatino Linotype" w:cs="Palatino Linotype" w:eastAsia="Palatino Linotype" w:hAnsi="Palatino Linotype"/>
          <w:sz w:val="26"/>
          <w:szCs w:val="26"/>
          <w:vertAlign w:val="baseline"/>
        </w:rPr>
        <w:pict>
          <v:shape id="_x0000_s156" style="width:14pt;height:32pt" type="#_x0000_t75">
            <v:imagedata r:id="rId313" o:title=""/>
          </v:shape>
          <o:OLEObject DrawAspect="Content" r:id="rId314" ObjectID="_1596123877" ProgID="Equation.DSMT4" ShapeID="_x0000_s156" Type="Embed"/>
        </w:pict>
      </w:r>
      <w:r w:rsidDel="00000000" w:rsidR="00000000" w:rsidRPr="00000000">
        <w:rPr>
          <w:rFonts w:ascii="Palatino Linotype" w:cs="Palatino Linotype" w:eastAsia="Palatino Linotype" w:hAnsi="Palatino Linotype"/>
          <w:sz w:val="26"/>
          <w:szCs w:val="26"/>
          <w:vertAlign w:val="baseline"/>
          <w:rtl w:val="0"/>
        </w:rPr>
        <w:t xml:space="preserve">là số nguyên.</w:t>
      </w:r>
    </w:p>
    <w:p w:rsidR="00000000" w:rsidDel="00000000" w:rsidP="00000000" w:rsidRDefault="00000000" w:rsidRPr="00000000" w14:paraId="00000427">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3.</w:t>
      </w:r>
      <w:r w:rsidDel="00000000" w:rsidR="00000000" w:rsidRPr="00000000">
        <w:rPr>
          <w:rFonts w:ascii="Palatino Linotype" w:cs="Palatino Linotype" w:eastAsia="Palatino Linotype" w:hAnsi="Palatino Linotype"/>
          <w:sz w:val="26"/>
          <w:szCs w:val="26"/>
          <w:vertAlign w:val="baseline"/>
          <w:rtl w:val="0"/>
        </w:rPr>
        <w:t xml:space="preserve"> Tìm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sz w:val="26"/>
          <w:szCs w:val="26"/>
          <w:vertAlign w:val="baseline"/>
          <w:rtl w:val="0"/>
        </w:rPr>
        <w:t xml:space="preserve"> biết:</w:t>
      </w:r>
    </w:p>
    <w:p w:rsidR="00000000" w:rsidDel="00000000" w:rsidP="00000000" w:rsidRDefault="00000000" w:rsidRPr="00000000" w14:paraId="00000428">
      <w:pPr>
        <w:spacing w:line="252.00000000000003"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w:t>
      </w:r>
      <w:r w:rsidDel="00000000" w:rsidR="00000000" w:rsidRPr="00000000">
        <w:rPr>
          <w:rFonts w:ascii="Palatino Linotype" w:cs="Palatino Linotype" w:eastAsia="Palatino Linotype" w:hAnsi="Palatino Linotype"/>
          <w:i w:val="1"/>
          <w:sz w:val="26"/>
          <w:szCs w:val="26"/>
          <w:vertAlign w:val="baseline"/>
          <w:rtl w:val="0"/>
        </w:rPr>
        <w:t xml:space="preserve">(3x – 1)(2x + 7) + (x +</w:t>
      </w:r>
      <w:r w:rsidDel="00000000" w:rsidR="00000000" w:rsidRPr="00000000">
        <w:rPr>
          <w:rFonts w:ascii="Palatino Linotype" w:cs="Palatino Linotype" w:eastAsia="Palatino Linotype" w:hAnsi="Palatino Linotype"/>
          <w:sz w:val="26"/>
          <w:szCs w:val="26"/>
          <w:vertAlign w:val="baseline"/>
          <w:rtl w:val="0"/>
        </w:rPr>
        <w:t xml:space="preserve">1)(5 </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sz w:val="26"/>
          <w:szCs w:val="26"/>
          <w:vertAlign w:val="baseline"/>
          <w:rtl w:val="0"/>
        </w:rPr>
        <w:t xml:space="preserve"> </w:t>
      </w:r>
      <w:r w:rsidDel="00000000" w:rsidR="00000000" w:rsidRPr="00000000">
        <w:rPr>
          <w:rFonts w:ascii="Palatino Linotype" w:cs="Palatino Linotype" w:eastAsia="Palatino Linotype" w:hAnsi="Palatino Linotype"/>
          <w:i w:val="1"/>
          <w:sz w:val="26"/>
          <w:szCs w:val="26"/>
          <w:vertAlign w:val="baseline"/>
          <w:rtl w:val="0"/>
        </w:rPr>
        <w:t xml:space="preserve">6x) =</w:t>
      </w:r>
      <w:r w:rsidDel="00000000" w:rsidR="00000000" w:rsidRPr="00000000">
        <w:rPr>
          <w:rFonts w:ascii="Palatino Linotype" w:cs="Palatino Linotype" w:eastAsia="Palatino Linotype" w:hAnsi="Palatino Linotype"/>
          <w:sz w:val="26"/>
          <w:szCs w:val="26"/>
          <w:vertAlign w:val="baseline"/>
          <w:rtl w:val="0"/>
        </w:rPr>
        <w:t xml:space="preserve"> 16;</w:t>
      </w:r>
      <w:r w:rsidDel="00000000" w:rsidR="00000000" w:rsidRPr="00000000">
        <w:rPr>
          <w:rtl w:val="0"/>
        </w:rPr>
      </w:r>
    </w:p>
    <w:p w:rsidR="00000000" w:rsidDel="00000000" w:rsidP="00000000" w:rsidRDefault="00000000" w:rsidRPr="00000000" w14:paraId="00000429">
      <w:pPr>
        <w:spacing w:line="252.00000000000003" w:lineRule="auto"/>
        <w:ind w:left="720" w:firstLine="0"/>
        <w:jc w:val="both"/>
        <w:rPr>
          <w:rFonts w:ascii="Palatino Linotype" w:cs="Palatino Linotype" w:eastAsia="Palatino Linotype" w:hAnsi="Palatino Linotype"/>
          <w:i w:val="0"/>
          <w:smallCaps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smallCaps w:val="1"/>
          <w:sz w:val="26"/>
          <w:szCs w:val="26"/>
          <w:vertAlign w:val="baseline"/>
          <w:rtl w:val="0"/>
        </w:rPr>
        <w:t xml:space="preserve">) </w:t>
      </w:r>
      <w:r w:rsidDel="00000000" w:rsidR="00000000" w:rsidRPr="00000000">
        <w:rPr>
          <w:rFonts w:ascii="Palatino Linotype" w:cs="Palatino Linotype" w:eastAsia="Palatino Linotype" w:hAnsi="Palatino Linotype"/>
          <w:i w:val="1"/>
          <w:smallCaps w:val="1"/>
          <w:sz w:val="26"/>
          <w:szCs w:val="26"/>
          <w:vertAlign w:val="baseline"/>
          <w:rtl w:val="0"/>
        </w:rPr>
        <w:t xml:space="preserve">(</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i w:val="1"/>
          <w:sz w:val="26"/>
          <w:szCs w:val="26"/>
          <w:vertAlign w:val="superscript"/>
          <w:rtl w:val="0"/>
        </w:rPr>
        <w:t xml:space="preserve">4  </w:t>
      </w:r>
      <w:r w:rsidDel="00000000" w:rsidR="00000000" w:rsidRPr="00000000">
        <w:rPr>
          <w:rFonts w:ascii="Palatino Linotype" w:cs="Palatino Linotype" w:eastAsia="Palatino Linotype" w:hAnsi="Palatino Linotype"/>
          <w:i w:val="1"/>
          <w:smallCaps w:val="1"/>
          <w:sz w:val="26"/>
          <w:szCs w:val="26"/>
          <w:vertAlign w:val="baseline"/>
          <w:rtl w:val="0"/>
        </w:rPr>
        <w:t xml:space="preserve">+ 3</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i w:val="1"/>
          <w:smallCaps w:val="1"/>
          <w:sz w:val="26"/>
          <w:szCs w:val="26"/>
          <w:vertAlign w:val="superscript"/>
          <w:rtl w:val="0"/>
        </w:rPr>
        <w:t xml:space="preserve">3 </w:t>
      </w:r>
      <w:r w:rsidDel="00000000" w:rsidR="00000000" w:rsidRPr="00000000">
        <w:rPr>
          <w:rFonts w:ascii="Palatino Linotype" w:cs="Palatino Linotype" w:eastAsia="Palatino Linotype" w:hAnsi="Palatino Linotype"/>
          <w:i w:val="1"/>
          <w:smallCaps w:val="1"/>
          <w:sz w:val="26"/>
          <w:szCs w:val="26"/>
          <w:vertAlign w:val="baseline"/>
          <w:rtl w:val="0"/>
        </w:rPr>
        <w:t xml:space="preserve">+ 9</w:t>
      </w:r>
      <w:r w:rsidDel="00000000" w:rsidR="00000000" w:rsidRPr="00000000">
        <w:rPr>
          <w:rFonts w:ascii="Palatino Linotype" w:cs="Palatino Linotype" w:eastAsia="Palatino Linotype" w:hAnsi="Palatino Linotype"/>
          <w:i w:val="1"/>
          <w:sz w:val="26"/>
          <w:szCs w:val="26"/>
          <w:vertAlign w:val="baseline"/>
          <w:rtl w:val="0"/>
        </w:rPr>
        <w:t xml:space="preserve">x –</w:t>
      </w:r>
      <w:r w:rsidDel="00000000" w:rsidR="00000000" w:rsidRPr="00000000">
        <w:rPr>
          <w:rFonts w:ascii="Palatino Linotype" w:cs="Palatino Linotype" w:eastAsia="Palatino Linotype" w:hAnsi="Palatino Linotype"/>
          <w:i w:val="1"/>
          <w:smallCaps w:val="1"/>
          <w:sz w:val="26"/>
          <w:szCs w:val="26"/>
          <w:vertAlign w:val="baseline"/>
          <w:rtl w:val="0"/>
        </w:rPr>
        <w:t xml:space="preserve"> 9):(</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i w:val="1"/>
          <w:smallCaps w:val="1"/>
          <w:sz w:val="26"/>
          <w:szCs w:val="26"/>
          <w:vertAlign w:val="superscript"/>
          <w:rtl w:val="0"/>
        </w:rPr>
        <w:t xml:space="preserve">2</w:t>
      </w:r>
      <w:r w:rsidDel="00000000" w:rsidR="00000000" w:rsidRPr="00000000">
        <w:rPr>
          <w:rFonts w:ascii="Palatino Linotype" w:cs="Palatino Linotype" w:eastAsia="Palatino Linotype" w:hAnsi="Palatino Linotype"/>
          <w:i w:val="1"/>
          <w:smallCaps w:val="1"/>
          <w:sz w:val="26"/>
          <w:szCs w:val="26"/>
          <w:vertAlign w:val="baseline"/>
          <w:rtl w:val="0"/>
        </w:rPr>
        <w:t xml:space="preserve"> + 3) = </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Fonts w:ascii="Palatino Linotype" w:cs="Palatino Linotype" w:eastAsia="Palatino Linotype" w:hAnsi="Palatino Linotype"/>
          <w:i w:val="1"/>
          <w:smallCaps w:val="1"/>
          <w:sz w:val="26"/>
          <w:szCs w:val="26"/>
          <w:vertAlign w:val="baseline"/>
          <w:rtl w:val="0"/>
        </w:rPr>
        <w:t xml:space="preserve">3;</w:t>
      </w:r>
      <w:r w:rsidDel="00000000" w:rsidR="00000000" w:rsidRPr="00000000">
        <w:rPr>
          <w:rtl w:val="0"/>
        </w:rPr>
      </w:r>
    </w:p>
    <w:p w:rsidR="00000000" w:rsidDel="00000000" w:rsidP="00000000" w:rsidRDefault="00000000" w:rsidRPr="00000000" w14:paraId="0000042A">
      <w:pPr>
        <w:spacing w:line="252.00000000000003"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w:t>
      </w:r>
      <w:r w:rsidDel="00000000" w:rsidR="00000000" w:rsidRPr="00000000">
        <w:rPr>
          <w:rFonts w:ascii="Palatino Linotype" w:cs="Palatino Linotype" w:eastAsia="Palatino Linotype" w:hAnsi="Palatino Linotype"/>
          <w:i w:val="1"/>
          <w:sz w:val="26"/>
          <w:szCs w:val="26"/>
          <w:vertAlign w:val="baseline"/>
          <w:rtl w:val="0"/>
        </w:rPr>
        <w:t xml:space="preserve">(x + 1)(x</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 x + 1) – x(x – 3)(x + 3) = 8.</w:t>
      </w:r>
      <w:r w:rsidDel="00000000" w:rsidR="00000000" w:rsidRPr="00000000">
        <w:rPr>
          <w:rtl w:val="0"/>
        </w:rPr>
      </w:r>
    </w:p>
    <w:p w:rsidR="00000000" w:rsidDel="00000000" w:rsidP="00000000" w:rsidRDefault="00000000" w:rsidRPr="00000000" w14:paraId="0000042B">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4.</w:t>
      </w:r>
      <w:r w:rsidDel="00000000" w:rsidR="00000000" w:rsidRPr="00000000">
        <w:rPr>
          <w:rFonts w:ascii="Palatino Linotype" w:cs="Palatino Linotype" w:eastAsia="Palatino Linotype" w:hAnsi="Palatino Linotype"/>
          <w:sz w:val="26"/>
          <w:szCs w:val="26"/>
          <w:vertAlign w:val="baseline"/>
          <w:rtl w:val="0"/>
        </w:rPr>
        <w:t xml:space="preserve"> Cho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vuông ở </w:t>
      </w:r>
      <w:r w:rsidDel="00000000" w:rsidR="00000000" w:rsidRPr="00000000">
        <w:rPr>
          <w:rFonts w:ascii="Palatino Linotype" w:cs="Palatino Linotype" w:eastAsia="Palatino Linotype" w:hAnsi="Palatino Linotype"/>
          <w:i w:val="1"/>
          <w:sz w:val="26"/>
          <w:szCs w:val="26"/>
          <w:vertAlign w:val="baseline"/>
          <w:rtl w:val="0"/>
        </w:rPr>
        <w:t xml:space="preserve">A.</w:t>
      </w:r>
      <w:r w:rsidDel="00000000" w:rsidR="00000000" w:rsidRPr="00000000">
        <w:rPr>
          <w:rFonts w:ascii="Palatino Linotype" w:cs="Palatino Linotype" w:eastAsia="Palatino Linotype" w:hAnsi="Palatino Linotype"/>
          <w:sz w:val="26"/>
          <w:szCs w:val="26"/>
          <w:vertAlign w:val="baseline"/>
          <w:rtl w:val="0"/>
        </w:rPr>
        <w:t xml:space="preserve"> Gọi M,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lần lượt là trung điểm của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sz w:val="26"/>
          <w:szCs w:val="26"/>
          <w:vertAlign w:val="baseline"/>
          <w:rtl w:val="0"/>
        </w:rPr>
        <w:t xml:space="preserve"> và </w:t>
      </w:r>
      <w:r w:rsidDel="00000000" w:rsidR="00000000" w:rsidRPr="00000000">
        <w:rPr>
          <w:rFonts w:ascii="Palatino Linotype" w:cs="Palatino Linotype" w:eastAsia="Palatino Linotype" w:hAnsi="Palatino Linotype"/>
          <w:i w:val="1"/>
          <w:sz w:val="26"/>
          <w:szCs w:val="26"/>
          <w:vertAlign w:val="baseline"/>
          <w:rtl w:val="0"/>
        </w:rPr>
        <w:t xml:space="preserve">BC.</w:t>
      </w:r>
      <w:r w:rsidDel="00000000" w:rsidR="00000000" w:rsidRPr="00000000">
        <w:rPr>
          <w:rFonts w:ascii="Palatino Linotype" w:cs="Palatino Linotype" w:eastAsia="Palatino Linotype" w:hAnsi="Palatino Linotype"/>
          <w:sz w:val="26"/>
          <w:szCs w:val="26"/>
          <w:vertAlign w:val="baseline"/>
          <w:rtl w:val="0"/>
        </w:rPr>
        <w:t xml:space="preserve"> Lấy điểm P sao cho </w:t>
      </w:r>
      <w:r w:rsidDel="00000000" w:rsidR="00000000" w:rsidRPr="00000000">
        <w:rPr>
          <w:rFonts w:ascii="Palatino Linotype" w:cs="Palatino Linotype" w:eastAsia="Palatino Linotype" w:hAnsi="Palatino Linotype"/>
          <w:i w:val="1"/>
          <w:sz w:val="26"/>
          <w:szCs w:val="26"/>
          <w:vertAlign w:val="baseline"/>
          <w:rtl w:val="0"/>
        </w:rPr>
        <w:t xml:space="preserve">N</w:t>
      </w:r>
      <w:r w:rsidDel="00000000" w:rsidR="00000000" w:rsidRPr="00000000">
        <w:rPr>
          <w:rFonts w:ascii="Palatino Linotype" w:cs="Palatino Linotype" w:eastAsia="Palatino Linotype" w:hAnsi="Palatino Linotype"/>
          <w:sz w:val="26"/>
          <w:szCs w:val="26"/>
          <w:vertAlign w:val="baseline"/>
          <w:rtl w:val="0"/>
        </w:rPr>
        <w:t xml:space="preserve"> là trung điểm của MP.</w:t>
      </w:r>
    </w:p>
    <w:p w:rsidR="00000000" w:rsidDel="00000000" w:rsidP="00000000" w:rsidRDefault="00000000" w:rsidRPr="00000000" w14:paraId="0000042C">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w:t>
      </w:r>
      <w:r w:rsidDel="00000000" w:rsidR="00000000" w:rsidRPr="00000000">
        <w:rPr>
          <w:rFonts w:ascii="Palatino Linotype" w:cs="Palatino Linotype" w:eastAsia="Palatino Linotype" w:hAnsi="Palatino Linotype"/>
          <w:i w:val="1"/>
          <w:sz w:val="26"/>
          <w:szCs w:val="26"/>
          <w:vertAlign w:val="baseline"/>
          <w:rtl w:val="0"/>
        </w:rPr>
        <w:t xml:space="preserve">BMCP</w:t>
      </w:r>
      <w:r w:rsidDel="00000000" w:rsidR="00000000" w:rsidRPr="00000000">
        <w:rPr>
          <w:rFonts w:ascii="Palatino Linotype" w:cs="Palatino Linotype" w:eastAsia="Palatino Linotype" w:hAnsi="Palatino Linotype"/>
          <w:sz w:val="26"/>
          <w:szCs w:val="26"/>
          <w:vertAlign w:val="baseline"/>
          <w:rtl w:val="0"/>
        </w:rPr>
        <w:t xml:space="preserve"> là hình bình hành.</w:t>
      </w:r>
    </w:p>
    <w:p w:rsidR="00000000" w:rsidDel="00000000" w:rsidP="00000000" w:rsidRDefault="00000000" w:rsidRPr="00000000" w14:paraId="0000042D">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Tứ giác </w:t>
      </w:r>
      <w:r w:rsidDel="00000000" w:rsidR="00000000" w:rsidRPr="00000000">
        <w:rPr>
          <w:rFonts w:ascii="Palatino Linotype" w:cs="Palatino Linotype" w:eastAsia="Palatino Linotype" w:hAnsi="Palatino Linotype"/>
          <w:i w:val="1"/>
          <w:sz w:val="26"/>
          <w:szCs w:val="26"/>
          <w:vertAlign w:val="baseline"/>
          <w:rtl w:val="0"/>
        </w:rPr>
        <w:t xml:space="preserve">AMPC</w:t>
      </w:r>
      <w:r w:rsidDel="00000000" w:rsidR="00000000" w:rsidRPr="00000000">
        <w:rPr>
          <w:rFonts w:ascii="Palatino Linotype" w:cs="Palatino Linotype" w:eastAsia="Palatino Linotype" w:hAnsi="Palatino Linotype"/>
          <w:sz w:val="26"/>
          <w:szCs w:val="26"/>
          <w:vertAlign w:val="baseline"/>
          <w:rtl w:val="0"/>
        </w:rPr>
        <w:t xml:space="preserve"> là hình gì? Vì sao?</w:t>
      </w:r>
    </w:p>
    <w:p w:rsidR="00000000" w:rsidDel="00000000" w:rsidP="00000000" w:rsidRDefault="00000000" w:rsidRPr="00000000" w14:paraId="0000042E">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Trên tia đối của tia PC lấy điểm D sao cho PC = PD. Chứng minh: </w:t>
      </w:r>
      <w:r w:rsidDel="00000000" w:rsidR="00000000" w:rsidRPr="00000000">
        <w:rPr>
          <w:rFonts w:ascii="Palatino Linotype" w:cs="Palatino Linotype" w:eastAsia="Palatino Linotype" w:hAnsi="Palatino Linotype"/>
          <w:i w:val="1"/>
          <w:sz w:val="26"/>
          <w:szCs w:val="26"/>
          <w:vertAlign w:val="baseline"/>
          <w:rtl w:val="0"/>
        </w:rPr>
        <w:t xml:space="preserve">AD = BC.</w:t>
      </w:r>
      <w:r w:rsidDel="00000000" w:rsidR="00000000" w:rsidRPr="00000000">
        <w:rPr>
          <w:rtl w:val="0"/>
        </w:rPr>
      </w:r>
    </w:p>
    <w:p w:rsidR="00000000" w:rsidDel="00000000" w:rsidP="00000000" w:rsidRDefault="00000000" w:rsidRPr="00000000" w14:paraId="0000042F">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Tam giác </w:t>
      </w:r>
      <w:r w:rsidDel="00000000" w:rsidR="00000000" w:rsidRPr="00000000">
        <w:rPr>
          <w:rFonts w:ascii="Palatino Linotype" w:cs="Palatino Linotype" w:eastAsia="Palatino Linotype" w:hAnsi="Palatino Linotype"/>
          <w:i w:val="1"/>
          <w:sz w:val="26"/>
          <w:szCs w:val="26"/>
          <w:vertAlign w:val="baseline"/>
          <w:rtl w:val="0"/>
        </w:rPr>
        <w:t xml:space="preserve">ABC</w:t>
      </w:r>
      <w:r w:rsidDel="00000000" w:rsidR="00000000" w:rsidRPr="00000000">
        <w:rPr>
          <w:rFonts w:ascii="Palatino Linotype" w:cs="Palatino Linotype" w:eastAsia="Palatino Linotype" w:hAnsi="Palatino Linotype"/>
          <w:sz w:val="26"/>
          <w:szCs w:val="26"/>
          <w:vertAlign w:val="baseline"/>
          <w:rtl w:val="0"/>
        </w:rPr>
        <w:t xml:space="preserve"> có thêm điều kiện gì để tứ giác </w:t>
      </w:r>
      <w:r w:rsidDel="00000000" w:rsidR="00000000" w:rsidRPr="00000000">
        <w:rPr>
          <w:rFonts w:ascii="Palatino Linotype" w:cs="Palatino Linotype" w:eastAsia="Palatino Linotype" w:hAnsi="Palatino Linotype"/>
          <w:i w:val="1"/>
          <w:sz w:val="26"/>
          <w:szCs w:val="26"/>
          <w:vertAlign w:val="baseline"/>
          <w:rtl w:val="0"/>
        </w:rPr>
        <w:t xml:space="preserve">ABDC</w:t>
      </w:r>
      <w:r w:rsidDel="00000000" w:rsidR="00000000" w:rsidRPr="00000000">
        <w:rPr>
          <w:rFonts w:ascii="Palatino Linotype" w:cs="Palatino Linotype" w:eastAsia="Palatino Linotype" w:hAnsi="Palatino Linotype"/>
          <w:sz w:val="26"/>
          <w:szCs w:val="26"/>
          <w:vertAlign w:val="baseline"/>
          <w:rtl w:val="0"/>
        </w:rPr>
        <w:t xml:space="preserve"> có diện tích bằng </w:t>
      </w:r>
      <w:r w:rsidDel="00000000" w:rsidR="00000000" w:rsidRPr="00000000">
        <w:rPr>
          <w:rFonts w:ascii="Palatino Linotype" w:cs="Palatino Linotype" w:eastAsia="Palatino Linotype" w:hAnsi="Palatino Linotype"/>
          <w:i w:val="1"/>
          <w:sz w:val="26"/>
          <w:szCs w:val="26"/>
          <w:vertAlign w:val="baseline"/>
          <w:rtl w:val="0"/>
        </w:rPr>
        <w:t xml:space="preserve">AB</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w:t>
      </w:r>
      <w:r w:rsidDel="00000000" w:rsidR="00000000" w:rsidRPr="00000000">
        <w:rPr>
          <w:rtl w:val="0"/>
        </w:rPr>
      </w:r>
    </w:p>
    <w:p w:rsidR="00000000" w:rsidDel="00000000" w:rsidP="00000000" w:rsidRDefault="00000000" w:rsidRPr="00000000" w14:paraId="00000430">
      <w:pPr>
        <w:spacing w:line="252.00000000000003"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5.</w:t>
      </w:r>
      <w:r w:rsidDel="00000000" w:rsidR="00000000" w:rsidRPr="00000000">
        <w:rPr>
          <w:rFonts w:ascii="Palatino Linotype" w:cs="Palatino Linotype" w:eastAsia="Palatino Linotype" w:hAnsi="Palatino Linotype"/>
          <w:sz w:val="26"/>
          <w:szCs w:val="26"/>
          <w:vertAlign w:val="baseline"/>
          <w:rtl w:val="0"/>
        </w:rPr>
        <w:t xml:space="preserve">  a) Tìm x, y, z biết: </w:t>
      </w:r>
      <w:r w:rsidDel="00000000" w:rsidR="00000000" w:rsidRPr="00000000">
        <w:rPr>
          <w:rFonts w:ascii="Palatino Linotype" w:cs="Palatino Linotype" w:eastAsia="Palatino Linotype" w:hAnsi="Palatino Linotype"/>
          <w:sz w:val="26"/>
          <w:szCs w:val="26"/>
          <w:vertAlign w:val="baseline"/>
        </w:rPr>
        <w:pict>
          <v:shape id="_x0000_s157" style="width:138pt;height:32pt" type="#_x0000_t75">
            <v:imagedata r:id="rId315" o:title=""/>
          </v:shape>
          <o:OLEObject DrawAspect="Content" r:id="rId316" ObjectID="_1596123876" ProgID="Equation.DSMT4" ShapeID="_x0000_s157" Type="Embed"/>
        </w:pict>
      </w:r>
      <w:r w:rsidDel="00000000" w:rsidR="00000000" w:rsidRPr="00000000">
        <w:rPr>
          <w:rtl w:val="0"/>
        </w:rPr>
      </w:r>
    </w:p>
    <w:p w:rsidR="00000000" w:rsidDel="00000000" w:rsidP="00000000" w:rsidRDefault="00000000" w:rsidRPr="00000000" w14:paraId="00000431">
      <w:pPr>
        <w:spacing w:line="252.00000000000003"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Tìm giá trị nhỏ nhất của </w:t>
      </w:r>
      <w:r w:rsidDel="00000000" w:rsidR="00000000" w:rsidRPr="00000000">
        <w:rPr>
          <w:rFonts w:ascii="Palatino Linotype" w:cs="Palatino Linotype" w:eastAsia="Palatino Linotype" w:hAnsi="Palatino Linotype"/>
          <w:sz w:val="26"/>
          <w:szCs w:val="26"/>
          <w:vertAlign w:val="baseline"/>
        </w:rPr>
        <w:pict>
          <v:shape id="_x0000_s158" style="width:77pt;height:32pt" type="#_x0000_t75">
            <v:imagedata r:id="rId317" o:title=""/>
          </v:shape>
          <o:OLEObject DrawAspect="Content" r:id="rId318" ObjectID="_1596123875" ProgID="Equation.DSMT4" ShapeID="_x0000_s158"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432">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433">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434">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p w:rsidR="00000000" w:rsidDel="00000000" w:rsidP="00000000" w:rsidRDefault="00000000" w:rsidRPr="00000000" w14:paraId="00000435">
      <w:pPr>
        <w:jc w:val="center"/>
        <w:rPr>
          <w:rFonts w:ascii="Palatino Linotype" w:cs="Palatino Linotype" w:eastAsia="Palatino Linotype" w:hAnsi="Palatino Linotype"/>
          <w:b w:val="0"/>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ĐỀ SỐ 2</w:t>
      </w:r>
      <w:r w:rsidDel="00000000" w:rsidR="00000000" w:rsidRPr="00000000">
        <w:rPr>
          <w:rtl w:val="0"/>
        </w:rPr>
      </w:r>
    </w:p>
    <w:p w:rsidR="00000000" w:rsidDel="00000000" w:rsidP="00000000" w:rsidRDefault="00000000" w:rsidRPr="00000000" w14:paraId="00000436">
      <w:pPr>
        <w:jc w:val="both"/>
        <w:rPr>
          <w:rFonts w:ascii="Palatino Linotype" w:cs="Palatino Linotype" w:eastAsia="Palatino Linotype" w:hAnsi="Palatino Linotype"/>
          <w:sz w:val="26"/>
          <w:szCs w:val="26"/>
          <w:vertAlign w:val="baseline"/>
        </w:rPr>
      </w:pPr>
      <w:r w:rsidDel="00000000" w:rsidR="00000000" w:rsidRPr="00000000">
        <w:rPr>
          <w:rtl w:val="0"/>
        </w:rPr>
      </w:r>
    </w:p>
    <w:p w:rsidR="00000000" w:rsidDel="00000000" w:rsidP="00000000" w:rsidRDefault="00000000" w:rsidRPr="00000000" w14:paraId="00000437">
      <w:pPr>
        <w:tabs>
          <w:tab w:val="left" w:pos="6574"/>
        </w:tabs>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1.</w:t>
      </w:r>
      <w:r w:rsidDel="00000000" w:rsidR="00000000" w:rsidRPr="00000000">
        <w:rPr>
          <w:rFonts w:ascii="Palatino Linotype" w:cs="Palatino Linotype" w:eastAsia="Palatino Linotype" w:hAnsi="Palatino Linotype"/>
          <w:sz w:val="26"/>
          <w:szCs w:val="26"/>
          <w:vertAlign w:val="baseline"/>
          <w:rtl w:val="0"/>
        </w:rPr>
        <w:t xml:space="preserve"> Phân tích đa thức thành nhân tử:</w:t>
        <w:tab/>
      </w:r>
    </w:p>
    <w:p w:rsidR="00000000" w:rsidDel="00000000" w:rsidP="00000000" w:rsidRDefault="00000000" w:rsidRPr="00000000" w14:paraId="00000438">
      <w:pPr>
        <w:tabs>
          <w:tab w:val="left" w:pos="6574"/>
        </w:tabs>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x</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 4x – y</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+ 4;                                  b) x</w:t>
      </w:r>
      <w:r w:rsidDel="00000000" w:rsidR="00000000" w:rsidRPr="00000000">
        <w:rPr>
          <w:rFonts w:ascii="Palatino Linotype" w:cs="Palatino Linotype" w:eastAsia="Palatino Linotype" w:hAnsi="Palatino Linotype"/>
          <w:sz w:val="26"/>
          <w:szCs w:val="26"/>
          <w:vertAlign w:val="superscript"/>
          <w:rtl w:val="0"/>
        </w:rPr>
        <w:t xml:space="preserve">2</w:t>
      </w:r>
      <w:r w:rsidDel="00000000" w:rsidR="00000000" w:rsidRPr="00000000">
        <w:rPr>
          <w:rFonts w:ascii="Palatino Linotype" w:cs="Palatino Linotype" w:eastAsia="Palatino Linotype" w:hAnsi="Palatino Linotype"/>
          <w:sz w:val="26"/>
          <w:szCs w:val="26"/>
          <w:vertAlign w:val="baseline"/>
          <w:rtl w:val="0"/>
        </w:rPr>
        <w:t xml:space="preserve"> + 3x – 10.</w:t>
      </w:r>
    </w:p>
    <w:p w:rsidR="00000000" w:rsidDel="00000000" w:rsidP="00000000" w:rsidRDefault="00000000" w:rsidRPr="00000000" w14:paraId="00000439">
      <w:pPr>
        <w:tabs>
          <w:tab w:val="left" w:pos="6574"/>
        </w:tabs>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2.</w:t>
      </w:r>
      <w:r w:rsidDel="00000000" w:rsidR="00000000" w:rsidRPr="00000000">
        <w:rPr>
          <w:rFonts w:ascii="Palatino Linotype" w:cs="Palatino Linotype" w:eastAsia="Palatino Linotype" w:hAnsi="Palatino Linotype"/>
          <w:sz w:val="26"/>
          <w:szCs w:val="26"/>
          <w:vertAlign w:val="baseline"/>
          <w:rtl w:val="0"/>
        </w:rPr>
        <w:t xml:space="preserve"> Cho các biểu thức: </w:t>
      </w:r>
      <w:r w:rsidDel="00000000" w:rsidR="00000000" w:rsidRPr="00000000">
        <w:rPr>
          <w:rFonts w:ascii="Palatino Linotype" w:cs="Palatino Linotype" w:eastAsia="Palatino Linotype" w:hAnsi="Palatino Linotype"/>
          <w:sz w:val="26"/>
          <w:szCs w:val="26"/>
          <w:vertAlign w:val="baseline"/>
        </w:rPr>
        <w:pict>
          <v:shape id="_x0000_s159" style="width:87pt;height:30pt" type="#_x0000_t75">
            <v:imagedata r:id="rId319" o:title=""/>
          </v:shape>
          <o:OLEObject DrawAspect="Content" r:id="rId320" ObjectID="_1596123874" ProgID="Equation.DSMT4" ShapeID="_x0000_s159" Type="Embed"/>
        </w:pic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sz w:val="26"/>
          <w:szCs w:val="26"/>
          <w:vertAlign w:val="baseline"/>
        </w:rPr>
        <w:pict>
          <v:shape id="_x0000_s160" style="width:33pt;height:14pt" type="#_x0000_t75">
            <v:imagedata r:id="rId321" o:title=""/>
          </v:shape>
          <o:OLEObject DrawAspect="Content" r:id="rId322" ObjectID="_1596123873" ProgID="Equation.DSMT4" ShapeID="_x0000_s160" Type="Embed"/>
        </w:pict>
      </w:r>
      <w:r w:rsidDel="00000000" w:rsidR="00000000" w:rsidRPr="00000000">
        <w:rPr>
          <w:rtl w:val="0"/>
        </w:rPr>
      </w:r>
    </w:p>
    <w:p w:rsidR="00000000" w:rsidDel="00000000" w:rsidP="00000000" w:rsidRDefault="00000000" w:rsidRPr="00000000" w14:paraId="0000043A">
      <w:pPr>
        <w:tabs>
          <w:tab w:val="left" w:pos="6574"/>
        </w:tabs>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và </w:t>
      </w:r>
      <w:r w:rsidDel="00000000" w:rsidR="00000000" w:rsidRPr="00000000">
        <w:rPr>
          <w:rFonts w:ascii="Palatino Linotype" w:cs="Palatino Linotype" w:eastAsia="Palatino Linotype" w:hAnsi="Palatino Linotype"/>
          <w:sz w:val="26"/>
          <w:szCs w:val="26"/>
          <w:vertAlign w:val="baseline"/>
        </w:rPr>
        <w:pict>
          <v:shape id="_x0000_s161" style="width:128pt;height:32pt" type="#_x0000_t75">
            <v:imagedata r:id="rId323" o:title=""/>
          </v:shape>
          <o:OLEObject DrawAspect="Content" r:id="rId324" ObjectID="_1596123872" ProgID="Equation.DSMT4" ShapeID="_x0000_s161" Type="Embed"/>
        </w:pict>
      </w:r>
      <w:r w:rsidDel="00000000" w:rsidR="00000000" w:rsidRPr="00000000">
        <w:rPr>
          <w:rFonts w:ascii="Palatino Linotype" w:cs="Palatino Linotype" w:eastAsia="Palatino Linotype" w:hAnsi="Palatino Linotype"/>
          <w:sz w:val="26"/>
          <w:szCs w:val="26"/>
          <w:vertAlign w:val="baseline"/>
          <w:rtl w:val="0"/>
        </w:rPr>
        <w:t xml:space="preserve"> với </w:t>
      </w:r>
      <w:r w:rsidDel="00000000" w:rsidR="00000000" w:rsidRPr="00000000">
        <w:rPr>
          <w:rFonts w:ascii="Palatino Linotype" w:cs="Palatino Linotype" w:eastAsia="Palatino Linotype" w:hAnsi="Palatino Linotype"/>
          <w:sz w:val="26"/>
          <w:szCs w:val="26"/>
          <w:vertAlign w:val="baseline"/>
        </w:rPr>
        <w:pict>
          <v:shape id="_x0000_s162" style="width:36pt;height:15pt" type="#_x0000_t75">
            <v:imagedata r:id="rId325" o:title=""/>
          </v:shape>
          <o:OLEObject DrawAspect="Content" r:id="rId326" ObjectID="_1596123871" ProgID="Equation.DSMT4" ShapeID="_x0000_s162" Type="Embed"/>
        </w:pict>
      </w:r>
      <w:r w:rsidDel="00000000" w:rsidR="00000000" w:rsidRPr="00000000">
        <w:rPr>
          <w:rtl w:val="0"/>
        </w:rPr>
      </w:r>
    </w:p>
    <w:p w:rsidR="00000000" w:rsidDel="00000000" w:rsidP="00000000" w:rsidRDefault="00000000" w:rsidRPr="00000000" w14:paraId="0000043B">
      <w:pPr>
        <w:tabs>
          <w:tab w:val="left" w:pos="6574"/>
        </w:tabs>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Rút gọn biểu thức A. Tính giá trị của A khi x = 10.</w:t>
      </w:r>
    </w:p>
    <w:p w:rsidR="00000000" w:rsidDel="00000000" w:rsidP="00000000" w:rsidRDefault="00000000" w:rsidRPr="00000000" w14:paraId="0000043C">
      <w:pPr>
        <w:tabs>
          <w:tab w:val="left" w:pos="6574"/>
        </w:tabs>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Rút gọn biểu thức B. </w:t>
      </w:r>
    </w:p>
    <w:p w:rsidR="00000000" w:rsidDel="00000000" w:rsidP="00000000" w:rsidRDefault="00000000" w:rsidRPr="00000000" w14:paraId="0000043D">
      <w:pPr>
        <w:tabs>
          <w:tab w:val="left" w:pos="6574"/>
        </w:tabs>
        <w:spacing w:line="264" w:lineRule="auto"/>
        <w:ind w:left="720" w:firstLine="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Đặt </w:t>
      </w:r>
      <w:r w:rsidDel="00000000" w:rsidR="00000000" w:rsidRPr="00000000">
        <w:rPr>
          <w:rFonts w:ascii="Palatino Linotype" w:cs="Palatino Linotype" w:eastAsia="Palatino Linotype" w:hAnsi="Palatino Linotype"/>
          <w:sz w:val="26"/>
          <w:szCs w:val="26"/>
          <w:vertAlign w:val="baseline"/>
        </w:rPr>
        <w:pict>
          <v:shape id="_x0000_s163" style="width:33pt;height:30pt" type="#_x0000_t75">
            <v:imagedata r:id="rId327" o:title=""/>
          </v:shape>
          <o:OLEObject DrawAspect="Content" r:id="rId328" ObjectID="_1596123870" ProgID="Equation.DSMT4" ShapeID="_x0000_s163" Type="Embed"/>
        </w:pict>
      </w:r>
      <w:r w:rsidDel="00000000" w:rsidR="00000000" w:rsidRPr="00000000">
        <w:rPr>
          <w:rFonts w:ascii="Palatino Linotype" w:cs="Palatino Linotype" w:eastAsia="Palatino Linotype" w:hAnsi="Palatino Linotype"/>
          <w:sz w:val="26"/>
          <w:szCs w:val="26"/>
          <w:vertAlign w:val="baseline"/>
          <w:rtl w:val="0"/>
        </w:rPr>
        <w:t xml:space="preserve">. Tìm x nguyên để P nguyên.</w:t>
      </w:r>
    </w:p>
    <w:p w:rsidR="00000000" w:rsidDel="00000000" w:rsidP="00000000" w:rsidRDefault="00000000" w:rsidRPr="00000000" w14:paraId="0000043E">
      <w:pPr>
        <w:tabs>
          <w:tab w:val="left" w:pos="6574"/>
        </w:tabs>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3.</w:t>
      </w:r>
      <w:r w:rsidDel="00000000" w:rsidR="00000000" w:rsidRPr="00000000">
        <w:rPr>
          <w:rFonts w:ascii="Palatino Linotype" w:cs="Palatino Linotype" w:eastAsia="Palatino Linotype" w:hAnsi="Palatino Linotype"/>
          <w:sz w:val="26"/>
          <w:szCs w:val="26"/>
          <w:vertAlign w:val="baseline"/>
          <w:rtl w:val="0"/>
        </w:rPr>
        <w:t xml:space="preserve"> Tìm </w:t>
      </w:r>
      <w:r w:rsidDel="00000000" w:rsidR="00000000" w:rsidRPr="00000000">
        <w:rPr>
          <w:rFonts w:ascii="Palatino Linotype" w:cs="Palatino Linotype" w:eastAsia="Palatino Linotype" w:hAnsi="Palatino Linotype"/>
          <w:i w:val="1"/>
          <w:sz w:val="26"/>
          <w:szCs w:val="26"/>
          <w:vertAlign w:val="baseline"/>
          <w:rtl w:val="0"/>
        </w:rPr>
        <w:t xml:space="preserve">x</w:t>
      </w:r>
      <w:r w:rsidDel="00000000" w:rsidR="00000000" w:rsidRPr="00000000">
        <w:rPr>
          <w:rFonts w:ascii="Palatino Linotype" w:cs="Palatino Linotype" w:eastAsia="Palatino Linotype" w:hAnsi="Palatino Linotype"/>
          <w:sz w:val="26"/>
          <w:szCs w:val="26"/>
          <w:vertAlign w:val="baseline"/>
          <w:rtl w:val="0"/>
        </w:rPr>
        <w:t xml:space="preserve"> biết:</w:t>
      </w:r>
    </w:p>
    <w:p w:rsidR="00000000" w:rsidDel="00000000" w:rsidP="00000000" w:rsidRDefault="00000000" w:rsidRPr="00000000" w14:paraId="0000043F">
      <w:pPr>
        <w:tabs>
          <w:tab w:val="left" w:pos="6574"/>
        </w:tabs>
        <w:spacing w:line="264"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w:t>
      </w:r>
      <w:r w:rsidDel="00000000" w:rsidR="00000000" w:rsidRPr="00000000">
        <w:rPr>
          <w:rFonts w:ascii="Palatino Linotype" w:cs="Palatino Linotype" w:eastAsia="Palatino Linotype" w:hAnsi="Palatino Linotype"/>
          <w:i w:val="1"/>
          <w:sz w:val="26"/>
          <w:szCs w:val="26"/>
          <w:vertAlign w:val="baseline"/>
          <w:rtl w:val="0"/>
        </w:rPr>
        <w:t xml:space="preserve"> x(x – 3) – (x – 2)(x + 2) = -5(x + 1);</w:t>
      </w:r>
      <w:r w:rsidDel="00000000" w:rsidR="00000000" w:rsidRPr="00000000">
        <w:rPr>
          <w:rtl w:val="0"/>
        </w:rPr>
      </w:r>
    </w:p>
    <w:p w:rsidR="00000000" w:rsidDel="00000000" w:rsidP="00000000" w:rsidRDefault="00000000" w:rsidRPr="00000000" w14:paraId="00000440">
      <w:pPr>
        <w:tabs>
          <w:tab w:val="left" w:pos="6574"/>
        </w:tabs>
        <w:spacing w:line="264"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w:t>
      </w:r>
      <w:r w:rsidDel="00000000" w:rsidR="00000000" w:rsidRPr="00000000">
        <w:rPr>
          <w:rFonts w:ascii="Palatino Linotype" w:cs="Palatino Linotype" w:eastAsia="Palatino Linotype" w:hAnsi="Palatino Linotype"/>
          <w:i w:val="1"/>
          <w:sz w:val="26"/>
          <w:szCs w:val="26"/>
          <w:vertAlign w:val="baseline"/>
          <w:rtl w:val="0"/>
        </w:rPr>
        <w:t xml:space="preserve"> 7x(x – 4) – x + 4 = 0;</w:t>
      </w:r>
      <w:r w:rsidDel="00000000" w:rsidR="00000000" w:rsidRPr="00000000">
        <w:rPr>
          <w:rtl w:val="0"/>
        </w:rPr>
      </w:r>
    </w:p>
    <w:p w:rsidR="00000000" w:rsidDel="00000000" w:rsidP="00000000" w:rsidRDefault="00000000" w:rsidRPr="00000000" w14:paraId="00000441">
      <w:pPr>
        <w:tabs>
          <w:tab w:val="left" w:pos="6574"/>
        </w:tabs>
        <w:spacing w:line="264" w:lineRule="auto"/>
        <w:ind w:left="720" w:firstLine="0"/>
        <w:jc w:val="both"/>
        <w:rPr>
          <w:rFonts w:ascii="Palatino Linotype" w:cs="Palatino Linotype" w:eastAsia="Palatino Linotype" w:hAnsi="Palatino Linotype"/>
          <w:i w:val="0"/>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w:t>
      </w:r>
      <w:r w:rsidDel="00000000" w:rsidR="00000000" w:rsidRPr="00000000">
        <w:rPr>
          <w:rFonts w:ascii="Palatino Linotype" w:cs="Palatino Linotype" w:eastAsia="Palatino Linotype" w:hAnsi="Palatino Linotype"/>
          <w:i w:val="1"/>
          <w:sz w:val="26"/>
          <w:szCs w:val="26"/>
          <w:vertAlign w:val="baseline"/>
          <w:rtl w:val="0"/>
        </w:rPr>
        <w:t xml:space="preserve"> (x +3)</w:t>
      </w:r>
      <w:r w:rsidDel="00000000" w:rsidR="00000000" w:rsidRPr="00000000">
        <w:rPr>
          <w:rFonts w:ascii="Palatino Linotype" w:cs="Palatino Linotype" w:eastAsia="Palatino Linotype" w:hAnsi="Palatino Linotype"/>
          <w:i w:val="1"/>
          <w:sz w:val="26"/>
          <w:szCs w:val="26"/>
          <w:vertAlign w:val="superscript"/>
          <w:rtl w:val="0"/>
        </w:rPr>
        <w:t xml:space="preserve">3</w:t>
      </w:r>
      <w:r w:rsidDel="00000000" w:rsidR="00000000" w:rsidRPr="00000000">
        <w:rPr>
          <w:rFonts w:ascii="Palatino Linotype" w:cs="Palatino Linotype" w:eastAsia="Palatino Linotype" w:hAnsi="Palatino Linotype"/>
          <w:i w:val="1"/>
          <w:sz w:val="26"/>
          <w:szCs w:val="26"/>
          <w:vertAlign w:val="baseline"/>
          <w:rtl w:val="0"/>
        </w:rPr>
        <w:t xml:space="preserve"> – x(3x + 1)</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 (2x + 1)(4x</w:t>
      </w:r>
      <w:r w:rsidDel="00000000" w:rsidR="00000000" w:rsidRPr="00000000">
        <w:rPr>
          <w:rFonts w:ascii="Palatino Linotype" w:cs="Palatino Linotype" w:eastAsia="Palatino Linotype" w:hAnsi="Palatino Linotype"/>
          <w:i w:val="1"/>
          <w:sz w:val="26"/>
          <w:szCs w:val="26"/>
          <w:vertAlign w:val="superscript"/>
          <w:rtl w:val="0"/>
        </w:rPr>
        <w:t xml:space="preserve">2</w:t>
      </w:r>
      <w:r w:rsidDel="00000000" w:rsidR="00000000" w:rsidRPr="00000000">
        <w:rPr>
          <w:rFonts w:ascii="Palatino Linotype" w:cs="Palatino Linotype" w:eastAsia="Palatino Linotype" w:hAnsi="Palatino Linotype"/>
          <w:i w:val="1"/>
          <w:sz w:val="26"/>
          <w:szCs w:val="26"/>
          <w:vertAlign w:val="baseline"/>
          <w:rtl w:val="0"/>
        </w:rPr>
        <w:t xml:space="preserve"> – 2x + 1) = 28.</w:t>
      </w:r>
      <w:r w:rsidDel="00000000" w:rsidR="00000000" w:rsidRPr="00000000">
        <w:rPr>
          <w:rtl w:val="0"/>
        </w:rPr>
      </w:r>
    </w:p>
    <w:p w:rsidR="00000000" w:rsidDel="00000000" w:rsidP="00000000" w:rsidRDefault="00000000" w:rsidRPr="00000000" w14:paraId="00000442">
      <w:pPr>
        <w:tabs>
          <w:tab w:val="left" w:pos="6574"/>
        </w:tabs>
        <w:spacing w:line="264" w:lineRule="auto"/>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4.</w:t>
      </w:r>
      <w:r w:rsidDel="00000000" w:rsidR="00000000" w:rsidRPr="00000000">
        <w:rPr>
          <w:rFonts w:ascii="Palatino Linotype" w:cs="Palatino Linotype" w:eastAsia="Palatino Linotype" w:hAnsi="Palatino Linotype"/>
          <w:sz w:val="26"/>
          <w:szCs w:val="26"/>
          <w:vertAlign w:val="baseline"/>
          <w:rtl w:val="0"/>
        </w:rPr>
        <w:t xml:space="preserve"> Cho tam giác ABC vuông tại A, đường cao AH. Gọi D là trung điểm AC. Lấy E đối xứng với H qua D.</w:t>
      </w:r>
    </w:p>
    <w:p w:rsidR="00000000" w:rsidDel="00000000" w:rsidP="00000000" w:rsidRDefault="00000000" w:rsidRPr="00000000" w14:paraId="00000443">
      <w:pPr>
        <w:tabs>
          <w:tab w:val="left" w:pos="6574"/>
        </w:tabs>
        <w:spacing w:line="264" w:lineRule="auto"/>
        <w:ind w:firstLine="54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a) Chứng minh tứ giác AHCE là hình chữ nhật.</w:t>
      </w:r>
    </w:p>
    <w:p w:rsidR="00000000" w:rsidDel="00000000" w:rsidP="00000000" w:rsidRDefault="00000000" w:rsidRPr="00000000" w14:paraId="00000444">
      <w:pPr>
        <w:tabs>
          <w:tab w:val="left" w:pos="6574"/>
        </w:tabs>
        <w:spacing w:line="264" w:lineRule="auto"/>
        <w:ind w:firstLine="54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b) Từ A kẻ đường thẳng song song với HE cắt BC tại I. Chứng minh tứ giác AIHE là hình bình hành.</w:t>
      </w:r>
    </w:p>
    <w:p w:rsidR="00000000" w:rsidDel="00000000" w:rsidP="00000000" w:rsidRDefault="00000000" w:rsidRPr="00000000" w14:paraId="00000445">
      <w:pPr>
        <w:tabs>
          <w:tab w:val="left" w:pos="6574"/>
        </w:tabs>
        <w:spacing w:line="264" w:lineRule="auto"/>
        <w:ind w:firstLine="54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c) Trên tia đối của tia HA lấy điểm K sao cho AH = HK. Chứng minh tứ giác AIKC là hình thoi.</w:t>
      </w:r>
    </w:p>
    <w:p w:rsidR="00000000" w:rsidDel="00000000" w:rsidP="00000000" w:rsidRDefault="00000000" w:rsidRPr="00000000" w14:paraId="00000446">
      <w:pPr>
        <w:tabs>
          <w:tab w:val="left" w:pos="6574"/>
        </w:tabs>
        <w:spacing w:line="264" w:lineRule="auto"/>
        <w:ind w:firstLine="540"/>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sz w:val="26"/>
          <w:szCs w:val="26"/>
          <w:vertAlign w:val="baseline"/>
          <w:rtl w:val="0"/>
        </w:rPr>
        <w:t xml:space="preserve">d) Tam giác ABC có thêm điều kiện gì để CAIK là hình vuông. Khi đó tứ giác AHCE là hình gì?</w:t>
      </w:r>
    </w:p>
    <w:p w:rsidR="00000000" w:rsidDel="00000000" w:rsidP="00000000" w:rsidRDefault="00000000" w:rsidRPr="00000000" w14:paraId="00000447">
      <w:pPr>
        <w:tabs>
          <w:tab w:val="left" w:pos="6574"/>
        </w:tabs>
        <w:jc w:val="both"/>
        <w:rPr>
          <w:rFonts w:ascii="Palatino Linotype" w:cs="Palatino Linotype" w:eastAsia="Palatino Linotype" w:hAnsi="Palatino Linotype"/>
          <w:sz w:val="26"/>
          <w:szCs w:val="26"/>
          <w:vertAlign w:val="baseline"/>
        </w:rPr>
      </w:pPr>
      <w:r w:rsidDel="00000000" w:rsidR="00000000" w:rsidRPr="00000000">
        <w:rPr>
          <w:rFonts w:ascii="Palatino Linotype" w:cs="Palatino Linotype" w:eastAsia="Palatino Linotype" w:hAnsi="Palatino Linotype"/>
          <w:b w:val="1"/>
          <w:sz w:val="26"/>
          <w:szCs w:val="26"/>
          <w:vertAlign w:val="baseline"/>
          <w:rtl w:val="0"/>
        </w:rPr>
        <w:t xml:space="preserve">Bài 5.</w:t>
      </w:r>
      <w:r w:rsidDel="00000000" w:rsidR="00000000" w:rsidRPr="00000000">
        <w:rPr>
          <w:rFonts w:ascii="Palatino Linotype" w:cs="Palatino Linotype" w:eastAsia="Palatino Linotype" w:hAnsi="Palatino Linotype"/>
          <w:sz w:val="26"/>
          <w:szCs w:val="26"/>
          <w:vertAlign w:val="baseline"/>
          <w:rtl w:val="0"/>
        </w:rPr>
        <w:t xml:space="preserve"> Cho </w:t>
      </w:r>
      <w:r w:rsidDel="00000000" w:rsidR="00000000" w:rsidRPr="00000000">
        <w:rPr>
          <w:rFonts w:ascii="Palatino Linotype" w:cs="Palatino Linotype" w:eastAsia="Palatino Linotype" w:hAnsi="Palatino Linotype"/>
          <w:i w:val="1"/>
          <w:sz w:val="26"/>
          <w:szCs w:val="26"/>
          <w:vertAlign w:val="baseline"/>
          <w:rtl w:val="0"/>
        </w:rPr>
        <w:t xml:space="preserve">y &gt; x &gt;</w:t>
      </w:r>
      <w:r w:rsidDel="00000000" w:rsidR="00000000" w:rsidRPr="00000000">
        <w:rPr>
          <w:rFonts w:ascii="Palatino Linotype" w:cs="Palatino Linotype" w:eastAsia="Palatino Linotype" w:hAnsi="Palatino Linotype"/>
          <w:sz w:val="26"/>
          <w:szCs w:val="26"/>
          <w:vertAlign w:val="baseline"/>
          <w:rtl w:val="0"/>
        </w:rPr>
        <w:t xml:space="preserve"> 0 và </w:t>
      </w:r>
      <w:r w:rsidDel="00000000" w:rsidR="00000000" w:rsidRPr="00000000">
        <w:rPr>
          <w:rFonts w:ascii="Palatino Linotype" w:cs="Palatino Linotype" w:eastAsia="Palatino Linotype" w:hAnsi="Palatino Linotype"/>
          <w:sz w:val="26"/>
          <w:szCs w:val="26"/>
          <w:vertAlign w:val="baseline"/>
        </w:rPr>
        <w:pict>
          <v:shape id="_x0000_s164" style="width:65pt;height:35pt" type="#_x0000_t75">
            <v:imagedata r:id="rId329" o:title=""/>
          </v:shape>
          <o:OLEObject DrawAspect="Content" r:id="rId330" ObjectID="_1596123869" ProgID="Equation.DSMT4" ShapeID="_x0000_s164" Type="Embed"/>
        </w:pict>
      </w:r>
      <w:r w:rsidDel="00000000" w:rsidR="00000000" w:rsidRPr="00000000">
        <w:rPr>
          <w:rFonts w:ascii="Palatino Linotype" w:cs="Palatino Linotype" w:eastAsia="Palatino Linotype" w:hAnsi="Palatino Linotype"/>
          <w:sz w:val="26"/>
          <w:szCs w:val="26"/>
          <w:vertAlign w:val="baseline"/>
          <w:rtl w:val="0"/>
        </w:rPr>
        <w:t xml:space="preserve"> Tính giá trị của biểu thức </w:t>
      </w:r>
      <w:r w:rsidDel="00000000" w:rsidR="00000000" w:rsidRPr="00000000">
        <w:rPr>
          <w:rFonts w:ascii="Palatino Linotype" w:cs="Palatino Linotype" w:eastAsia="Palatino Linotype" w:hAnsi="Palatino Linotype"/>
          <w:sz w:val="26"/>
          <w:szCs w:val="26"/>
          <w:vertAlign w:val="baseline"/>
        </w:rPr>
        <w:pict>
          <v:shape id="_x0000_s165" style="width:55pt;height:32pt" type="#_x0000_t75">
            <v:imagedata r:id="rId331" o:title=""/>
          </v:shape>
          <o:OLEObject DrawAspect="Content" r:id="rId332" ObjectID="_1596123868" ProgID="Equation.DSMT4" ShapeID="_x0000_s165" Type="Embed"/>
        </w:pict>
      </w:r>
      <w:r w:rsidDel="00000000" w:rsidR="00000000" w:rsidRPr="00000000">
        <w:rPr>
          <w:rFonts w:ascii="Palatino Linotype" w:cs="Palatino Linotype" w:eastAsia="Palatino Linotype" w:hAnsi="Palatino Linotype"/>
          <w:sz w:val="26"/>
          <w:szCs w:val="26"/>
          <w:vertAlign w:val="baseline"/>
          <w:rtl w:val="0"/>
        </w:rPr>
        <w:t xml:space="preserve"> </w:t>
      </w:r>
    </w:p>
    <w:p w:rsidR="00000000" w:rsidDel="00000000" w:rsidP="00000000" w:rsidRDefault="00000000" w:rsidRPr="00000000" w14:paraId="00000448">
      <w:pPr>
        <w:jc w:val="center"/>
        <w:rPr>
          <w:rFonts w:ascii="Palatino Linotype" w:cs="Palatino Linotype" w:eastAsia="Palatino Linotype" w:hAnsi="Palatino Linotype"/>
          <w:b w:val="0"/>
          <w:sz w:val="26"/>
          <w:szCs w:val="26"/>
          <w:u w:val="single"/>
          <w:vertAlign w:val="baseline"/>
        </w:rPr>
      </w:pPr>
      <w:r w:rsidDel="00000000" w:rsidR="00000000" w:rsidRPr="00000000">
        <w:rPr>
          <w:rtl w:val="0"/>
        </w:rPr>
      </w:r>
    </w:p>
    <w:sectPr>
      <w:headerReference r:id="rId359" w:type="default"/>
      <w:footerReference r:id="rId360" w:type="default"/>
      <w:footerReference r:id="rId361" w:type="even"/>
      <w:pgSz w:h="16840" w:w="11907" w:orient="portrait"/>
      <w:pgMar w:bottom="1134" w:top="1134" w:left="1080" w:right="567" w:header="539" w:footer="5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rsiva"/>
  <w:font w:name="Palatino Linotype"/>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sdt>
    <w:sdtPr>
      <w:tag w:val="goog_rdk_1"/>
    </w:sdtPr>
    <w:sdtContent>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Change w:author="hang dam" w:id="0" w:date="2021-03-04T15:32:22Z">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center"/>
            </w:pPr>
          </w:pPrChange>
        </w:pP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GV:                                                                             - Tr­êng THCS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096000" cy="12700"/>
                  <wp:effectExtent b="0" l="0" r="0" t="0"/>
                  <wp:wrapNone/>
                  <wp:docPr id="1658" name=""/>
                  <a:graphic>
                    <a:graphicData uri="http://schemas.microsoft.com/office/word/2010/wordprocessingShape">
                      <wps:wsp>
                        <wps:cNvCnPr/>
                        <wps:spPr>
                          <a:xfrm>
                            <a:off x="2298000" y="3780000"/>
                            <a:ext cx="609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096000" cy="12700"/>
                  <wp:effectExtent b="0" l="0" r="0" t="0"/>
                  <wp:wrapNone/>
                  <wp:docPr id="1658" name="image188.png"/>
                  <a:graphic>
                    <a:graphicData uri="http://schemas.openxmlformats.org/drawingml/2006/picture">
                      <pic:pic>
                        <pic:nvPicPr>
                          <pic:cNvPr id="0" name="image188.png"/>
                          <pic:cNvPicPr preferRelativeResize="0"/>
                        </pic:nvPicPr>
                        <pic:blipFill>
                          <a:blip r:embed="rId333"/>
                          <a:srcRect/>
                          <a:stretch>
                            <a:fillRect/>
                          </a:stretch>
                        </pic:blipFill>
                        <pic:spPr>
                          <a:xfrm>
                            <a:off x="0" y="0"/>
                            <a:ext cx="6096000" cy="12700"/>
                          </a:xfrm>
                          <a:prstGeom prst="rect"/>
                          <a:ln/>
                        </pic:spPr>
                      </pic:pic>
                    </a:graphicData>
                  </a:graphic>
                </wp:anchor>
              </w:drawing>
            </mc:Fallback>
          </mc:AlternateContent>
        </w:r>
      </w:p>
    </w:sdtContent>
  </w:sdt>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9480"/>
      </w:tabs>
      <w:spacing w:after="0" w:before="0" w:line="240" w:lineRule="auto"/>
      <w:ind w:left="0" w:right="-7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Cñng cè vµ «n luyÖn h×nh 8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t>
    </w:r>
    <w:r w:rsidDel="00000000" w:rsidR="00000000" w:rsidRPr="00000000">
      <w:rPr>
        <w:rFonts w:ascii="Corsiva" w:cs="Corsiva" w:eastAsia="Corsiva" w:hAnsi="Corsiva"/>
        <w:b w:val="1"/>
        <w:i w:val="0"/>
        <w:smallCaps w:val="0"/>
        <w:strike w:val="0"/>
        <w:color w:val="000000"/>
        <w:sz w:val="28"/>
        <w:szCs w:val="28"/>
        <w:u w:val="none"/>
        <w:shd w:fill="auto" w:val="clear"/>
        <w:vertAlign w:val="baseline"/>
        <w:rtl w:val="0"/>
      </w:rPr>
      <w:t xml:space="preserve"> TËp 1</w:t>
    </w:r>
    <w:r w:rsidDel="00000000" w:rsidR="00000000" w:rsidRPr="00000000">
      <w:rPr>
        <w:rtl w:val="0"/>
      </w:rPr>
    </w:r>
  </w:p>
  <w:p w:rsidR="00000000" w:rsidDel="00000000" w:rsidP="00000000" w:rsidRDefault="00000000" w:rsidRPr="00000000" w14:paraId="0000044A">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6096000" cy="12700"/>
              <wp:effectExtent b="0" l="0" r="0" t="0"/>
              <wp:wrapNone/>
              <wp:docPr id="1656" name=""/>
              <a:graphic>
                <a:graphicData uri="http://schemas.microsoft.com/office/word/2010/wordprocessingShape">
                  <wps:wsp>
                    <wps:cNvCnPr/>
                    <wps:spPr>
                      <a:xfrm>
                        <a:off x="2298000" y="3780000"/>
                        <a:ext cx="609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6096000" cy="12700"/>
              <wp:effectExtent b="0" l="0" r="0" t="0"/>
              <wp:wrapNone/>
              <wp:docPr id="1656" name="image186.png"/>
              <a:graphic>
                <a:graphicData uri="http://schemas.openxmlformats.org/drawingml/2006/picture">
                  <pic:pic>
                    <pic:nvPicPr>
                      <pic:cNvPr id="0" name="image186.png"/>
                      <pic:cNvPicPr preferRelativeResize="0"/>
                    </pic:nvPicPr>
                    <pic:blipFill>
                      <a:blip r:embed="rId333"/>
                      <a:srcRect/>
                      <a:stretch>
                        <a:fillRect/>
                      </a:stretch>
                    </pic:blipFill>
                    <pic:spPr>
                      <a:xfrm>
                        <a:off x="0" y="0"/>
                        <a:ext cx="609600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MTDisplayEquation">
    <w:name w:val="MTDisplayEquation"/>
    <w:basedOn w:val="Normal"/>
    <w:next w:val="Normal"/>
    <w:autoRedefine w:val="0"/>
    <w:hidden w:val="0"/>
    <w:qFormat w:val="0"/>
    <w:pPr>
      <w:tabs>
        <w:tab w:val="center" w:leader="none" w:pos="4540"/>
        <w:tab w:val="right" w:leader="none" w:pos="9080"/>
      </w:tabs>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Calibri" w:hAnsi="Tahoma"/>
      <w:w w:val="100"/>
      <w:position w:val="-1"/>
      <w:sz w:val="16"/>
      <w:szCs w:val="16"/>
      <w:effect w:val="none"/>
      <w:vertAlign w:val="baseline"/>
      <w:cs w:val="0"/>
      <w:em w:val="none"/>
      <w:lang w:bidi="ar-SA" w:eastAsia="en-US" w:val="en-US"/>
    </w:rPr>
  </w:style>
  <w:style w:type="table" w:styleId="TableElegant">
    <w:name w:val="Table Elegant"/>
    <w:basedOn w:val="TableNormal"/>
    <w:next w:val="TableElegan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Elegant"/>
      <w:jc w:val="left"/>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style>
  <w:style w:type="table" w:styleId="TableContemporary">
    <w:name w:val="Table Contemporary"/>
    <w:basedOn w:val="TableNormal"/>
    <w:next w:val="TableContemporary"/>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Contemporary"/>
      <w:tblStyleRowBandSize w:val="1"/>
      <w:jc w:val="left"/>
      <w:tblBorders>
        <w:top w:color="auto" w:space="0" w:sz="0" w:val="none"/>
        <w:left w:color="auto" w:space="0" w:sz="0" w:val="none"/>
        <w:bottom w:color="auto" w:space="0" w:sz="0" w:val="none"/>
        <w:right w:color="auto" w:space="0" w:sz="0" w:val="none"/>
        <w:insideH w:color="ffffff" w:space="0" w:sz="18" w:val="single"/>
        <w:insideV w:color="ffffff" w:space="0" w:sz="18"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25.bin"/><Relationship Id="rId190" Type="http://schemas.openxmlformats.org/officeDocument/2006/relationships/oleObject" Target="embeddings/oleObject22.bin"/><Relationship Id="rId42" Type="http://schemas.openxmlformats.org/officeDocument/2006/relationships/oleObject" Target="embeddings/oleObject126.bin"/><Relationship Id="rId41" Type="http://schemas.openxmlformats.org/officeDocument/2006/relationships/image" Target="media/image126.wmf"/><Relationship Id="rId44" Type="http://schemas.openxmlformats.org/officeDocument/2006/relationships/oleObject" Target="embeddings/oleObject128.bin"/><Relationship Id="rId194" Type="http://schemas.openxmlformats.org/officeDocument/2006/relationships/oleObject" Target="embeddings/oleObject127.bin"/><Relationship Id="rId43" Type="http://schemas.openxmlformats.org/officeDocument/2006/relationships/image" Target="media/image128.wmf"/><Relationship Id="rId193" Type="http://schemas.openxmlformats.org/officeDocument/2006/relationships/image" Target="media/image127.wmf"/><Relationship Id="rId46" Type="http://schemas.openxmlformats.org/officeDocument/2006/relationships/oleObject" Target="embeddings/oleObject129.bin"/><Relationship Id="rId192" Type="http://schemas.openxmlformats.org/officeDocument/2006/relationships/oleObject" Target="embeddings/oleObject21.bin"/><Relationship Id="rId45" Type="http://schemas.openxmlformats.org/officeDocument/2006/relationships/image" Target="media/image129.wmf"/><Relationship Id="rId191" Type="http://schemas.openxmlformats.org/officeDocument/2006/relationships/image" Target="media/image21.wmf"/><Relationship Id="rId48" Type="http://schemas.openxmlformats.org/officeDocument/2006/relationships/oleObject" Target="embeddings/oleObject130.bin"/><Relationship Id="rId187" Type="http://schemas.openxmlformats.org/officeDocument/2006/relationships/image" Target="media/image25.wmf"/><Relationship Id="rId47" Type="http://schemas.openxmlformats.org/officeDocument/2006/relationships/image" Target="media/image130.wmf"/><Relationship Id="rId186" Type="http://schemas.openxmlformats.org/officeDocument/2006/relationships/oleObject" Target="embeddings/oleObject26.bin"/><Relationship Id="rId185" Type="http://schemas.openxmlformats.org/officeDocument/2006/relationships/image" Target="media/image26.wmf"/><Relationship Id="rId49" Type="http://schemas.openxmlformats.org/officeDocument/2006/relationships/image" Target="media/image131.wmf"/><Relationship Id="rId184" Type="http://schemas.openxmlformats.org/officeDocument/2006/relationships/oleObject" Target="embeddings/oleObject23.bin"/><Relationship Id="rId189" Type="http://schemas.openxmlformats.org/officeDocument/2006/relationships/image" Target="media/image22.wmf"/><Relationship Id="rId188" Type="http://schemas.openxmlformats.org/officeDocument/2006/relationships/oleObject" Target="embeddings/oleObject25.bin"/><Relationship Id="rId31" Type="http://schemas.openxmlformats.org/officeDocument/2006/relationships/image" Target="media/image164.wmf"/><Relationship Id="rId30" Type="http://schemas.openxmlformats.org/officeDocument/2006/relationships/oleObject" Target="embeddings/oleObject163.bin"/><Relationship Id="rId33" Type="http://schemas.openxmlformats.org/officeDocument/2006/relationships/image" Target="media/image165.wmf"/><Relationship Id="rId183" Type="http://schemas.openxmlformats.org/officeDocument/2006/relationships/image" Target="media/image23.wmf"/><Relationship Id="rId32" Type="http://schemas.openxmlformats.org/officeDocument/2006/relationships/oleObject" Target="embeddings/oleObject164.bin"/><Relationship Id="rId182" Type="http://schemas.openxmlformats.org/officeDocument/2006/relationships/oleObject" Target="embeddings/oleObject24.bin"/><Relationship Id="rId35" Type="http://schemas.openxmlformats.org/officeDocument/2006/relationships/image" Target="media/image166.wmf"/><Relationship Id="rId181" Type="http://schemas.openxmlformats.org/officeDocument/2006/relationships/image" Target="media/image24.wmf"/><Relationship Id="rId34" Type="http://schemas.openxmlformats.org/officeDocument/2006/relationships/oleObject" Target="embeddings/oleObject165.bin"/><Relationship Id="rId180" Type="http://schemas.openxmlformats.org/officeDocument/2006/relationships/oleObject" Target="embeddings/oleObject29.bin"/><Relationship Id="rId37" Type="http://schemas.openxmlformats.org/officeDocument/2006/relationships/image" Target="media/image124.wmf"/><Relationship Id="rId176" Type="http://schemas.openxmlformats.org/officeDocument/2006/relationships/oleObject" Target="embeddings/oleObject27.bin"/><Relationship Id="rId297" Type="http://schemas.openxmlformats.org/officeDocument/2006/relationships/image" Target="media/image62.wmf"/><Relationship Id="rId36" Type="http://schemas.openxmlformats.org/officeDocument/2006/relationships/oleObject" Target="embeddings/oleObject166.bin"/><Relationship Id="rId175" Type="http://schemas.openxmlformats.org/officeDocument/2006/relationships/image" Target="media/image27.wmf"/><Relationship Id="rId296" Type="http://schemas.openxmlformats.org/officeDocument/2006/relationships/oleObject" Target="embeddings/oleObject64.bin"/><Relationship Id="rId39" Type="http://schemas.openxmlformats.org/officeDocument/2006/relationships/image" Target="media/image125.wmf"/><Relationship Id="rId174" Type="http://schemas.openxmlformats.org/officeDocument/2006/relationships/oleObject" Target="embeddings/oleObject28.bin"/><Relationship Id="rId295" Type="http://schemas.openxmlformats.org/officeDocument/2006/relationships/image" Target="media/image64.wmf"/><Relationship Id="rId38" Type="http://schemas.openxmlformats.org/officeDocument/2006/relationships/oleObject" Target="embeddings/oleObject124.bin"/><Relationship Id="rId173" Type="http://schemas.openxmlformats.org/officeDocument/2006/relationships/image" Target="media/image28.wmf"/><Relationship Id="rId294" Type="http://schemas.openxmlformats.org/officeDocument/2006/relationships/oleObject" Target="embeddings/oleObject74.bin"/><Relationship Id="rId179" Type="http://schemas.openxmlformats.org/officeDocument/2006/relationships/image" Target="media/image29.wmf"/><Relationship Id="rId178" Type="http://schemas.openxmlformats.org/officeDocument/2006/relationships/oleObject" Target="embeddings/oleObject30.bin"/><Relationship Id="rId299" Type="http://schemas.openxmlformats.org/officeDocument/2006/relationships/image" Target="media/image68.wmf"/><Relationship Id="rId177" Type="http://schemas.openxmlformats.org/officeDocument/2006/relationships/image" Target="media/image30.wmf"/><Relationship Id="rId298" Type="http://schemas.openxmlformats.org/officeDocument/2006/relationships/oleObject" Target="embeddings/oleObject62.bin"/><Relationship Id="rId20" Type="http://schemas.openxmlformats.org/officeDocument/2006/relationships/oleObject" Target="embeddings/oleObject154.bin"/><Relationship Id="rId22" Type="http://schemas.openxmlformats.org/officeDocument/2006/relationships/oleObject" Target="embeddings/oleObject157.bin"/><Relationship Id="rId21" Type="http://schemas.openxmlformats.org/officeDocument/2006/relationships/image" Target="media/image157.wmf"/><Relationship Id="rId24" Type="http://schemas.openxmlformats.org/officeDocument/2006/relationships/oleObject" Target="embeddings/oleObject160.bin"/><Relationship Id="rId23" Type="http://schemas.openxmlformats.org/officeDocument/2006/relationships/image" Target="media/image160.wmf"/><Relationship Id="rId26" Type="http://schemas.openxmlformats.org/officeDocument/2006/relationships/oleObject" Target="embeddings/oleObject161.bin"/><Relationship Id="rId25" Type="http://schemas.openxmlformats.org/officeDocument/2006/relationships/image" Target="media/image161.wmf"/><Relationship Id="rId28" Type="http://schemas.openxmlformats.org/officeDocument/2006/relationships/oleObject" Target="embeddings/oleObject162.bin"/><Relationship Id="rId27" Type="http://schemas.openxmlformats.org/officeDocument/2006/relationships/image" Target="media/image162.wmf"/><Relationship Id="rId29" Type="http://schemas.openxmlformats.org/officeDocument/2006/relationships/image" Target="media/image163.wmf"/><Relationship Id="rId11" Type="http://schemas.openxmlformats.org/officeDocument/2006/relationships/image" Target="media/image139.wmf"/><Relationship Id="rId10" Type="http://schemas.openxmlformats.org/officeDocument/2006/relationships/oleObject" Target="embeddings/oleObject141.bin"/><Relationship Id="rId13" Type="http://schemas.openxmlformats.org/officeDocument/2006/relationships/image" Target="media/image137.wmf"/><Relationship Id="rId12" Type="http://schemas.openxmlformats.org/officeDocument/2006/relationships/oleObject" Target="embeddings/oleObject150.bin"/><Relationship Id="rId15" Type="http://schemas.openxmlformats.org/officeDocument/2006/relationships/image" Target="media/image155.wmf"/><Relationship Id="rId198" Type="http://schemas.openxmlformats.org/officeDocument/2006/relationships/oleObject" Target="embeddings/oleObject120.bin"/><Relationship Id="rId14" Type="http://schemas.openxmlformats.org/officeDocument/2006/relationships/oleObject" Target="embeddings/oleObject147.bin"/><Relationship Id="rId197" Type="http://schemas.openxmlformats.org/officeDocument/2006/relationships/image" Target="media/image120.wmf"/><Relationship Id="rId17" Type="http://schemas.openxmlformats.org/officeDocument/2006/relationships/image" Target="media/image152.wmf"/><Relationship Id="rId196" Type="http://schemas.openxmlformats.org/officeDocument/2006/relationships/oleObject" Target="embeddings/oleObject121.bin"/><Relationship Id="rId16" Type="http://schemas.openxmlformats.org/officeDocument/2006/relationships/oleObject" Target="embeddings/oleObject155.bin"/><Relationship Id="rId195" Type="http://schemas.openxmlformats.org/officeDocument/2006/relationships/image" Target="media/image121.wmf"/><Relationship Id="rId19" Type="http://schemas.openxmlformats.org/officeDocument/2006/relationships/image" Target="media/image154.wmf"/><Relationship Id="rId18" Type="http://schemas.openxmlformats.org/officeDocument/2006/relationships/oleObject" Target="embeddings/oleObject152.bin"/><Relationship Id="rId199" Type="http://schemas.openxmlformats.org/officeDocument/2006/relationships/image" Target="media/image123.wmf"/><Relationship Id="rId84" Type="http://schemas.openxmlformats.org/officeDocument/2006/relationships/oleObject" Target="embeddings/oleObject14.bin"/><Relationship Id="rId83" Type="http://schemas.openxmlformats.org/officeDocument/2006/relationships/image" Target="media/image14.wmf"/><Relationship Id="rId86" Type="http://schemas.openxmlformats.org/officeDocument/2006/relationships/oleObject" Target="embeddings/oleObject16.bin"/><Relationship Id="rId85" Type="http://schemas.openxmlformats.org/officeDocument/2006/relationships/image" Target="media/image16.wmf"/><Relationship Id="rId88" Type="http://schemas.openxmlformats.org/officeDocument/2006/relationships/oleObject" Target="embeddings/oleObject17.bin"/><Relationship Id="rId150" Type="http://schemas.openxmlformats.org/officeDocument/2006/relationships/oleObject" Target="embeddings/oleObject93.bin"/><Relationship Id="rId271" Type="http://schemas.openxmlformats.org/officeDocument/2006/relationships/image" Target="media/image55.wmf"/><Relationship Id="rId87" Type="http://schemas.openxmlformats.org/officeDocument/2006/relationships/image" Target="media/image17.wmf"/><Relationship Id="rId270" Type="http://schemas.openxmlformats.org/officeDocument/2006/relationships/oleObject" Target="embeddings/oleObject57.bin"/><Relationship Id="rId89" Type="http://schemas.openxmlformats.org/officeDocument/2006/relationships/image" Target="media/image19.wmf"/><Relationship Id="rId80" Type="http://schemas.openxmlformats.org/officeDocument/2006/relationships/oleObject" Target="embeddings/oleObject10.bin"/><Relationship Id="rId82" Type="http://schemas.openxmlformats.org/officeDocument/2006/relationships/oleObject" Target="embeddings/oleObject12.bin"/><Relationship Id="rId81" Type="http://schemas.openxmlformats.org/officeDocument/2006/relationships/image" Target="media/image12.wmf"/><Relationship Id="rId1" Type="http://schemas.openxmlformats.org/officeDocument/2006/relationships/image" Target="media/image134.wmf"/><Relationship Id="rId2" Type="http://schemas.openxmlformats.org/officeDocument/2006/relationships/oleObject" Target="embeddings/oleObject134.bin"/><Relationship Id="rId3" Type="http://schemas.openxmlformats.org/officeDocument/2006/relationships/image" Target="media/image139.wmf"/><Relationship Id="rId149" Type="http://schemas.openxmlformats.org/officeDocument/2006/relationships/image" Target="media/image93.wmf"/><Relationship Id="rId4" Type="http://schemas.openxmlformats.org/officeDocument/2006/relationships/oleObject" Target="embeddings/oleObject139.bin"/><Relationship Id="rId148" Type="http://schemas.openxmlformats.org/officeDocument/2006/relationships/oleObject" Target="embeddings/oleObject91.bin"/><Relationship Id="rId269" Type="http://schemas.openxmlformats.org/officeDocument/2006/relationships/image" Target="media/image57.wmf"/><Relationship Id="rId9" Type="http://schemas.openxmlformats.org/officeDocument/2006/relationships/image" Target="media/image141.wmf"/><Relationship Id="rId143" Type="http://schemas.openxmlformats.org/officeDocument/2006/relationships/image" Target="media/image102.wmf"/><Relationship Id="rId264" Type="http://schemas.openxmlformats.org/officeDocument/2006/relationships/oleObject" Target="embeddings/oleObject101.bin"/><Relationship Id="rId142" Type="http://schemas.openxmlformats.org/officeDocument/2006/relationships/oleObject" Target="embeddings/oleObject116.bin"/><Relationship Id="rId263" Type="http://schemas.openxmlformats.org/officeDocument/2006/relationships/image" Target="media/image101.wmf"/><Relationship Id="rId141" Type="http://schemas.openxmlformats.org/officeDocument/2006/relationships/image" Target="media/image116.wmf"/><Relationship Id="rId262" Type="http://schemas.openxmlformats.org/officeDocument/2006/relationships/oleObject" Target="embeddings/oleObject107.bin"/><Relationship Id="rId140" Type="http://schemas.openxmlformats.org/officeDocument/2006/relationships/oleObject" Target="embeddings/oleObject114.bin"/><Relationship Id="rId261" Type="http://schemas.openxmlformats.org/officeDocument/2006/relationships/image" Target="media/image107.wmf"/><Relationship Id="rId5" Type="http://schemas.openxmlformats.org/officeDocument/2006/relationships/image" Target="media/image137.wmf"/><Relationship Id="rId147" Type="http://schemas.openxmlformats.org/officeDocument/2006/relationships/image" Target="media/image91.wmf"/><Relationship Id="rId268" Type="http://schemas.openxmlformats.org/officeDocument/2006/relationships/oleObject" Target="embeddings/oleObject60.bin"/><Relationship Id="rId6" Type="http://schemas.openxmlformats.org/officeDocument/2006/relationships/oleObject" Target="embeddings/oleObject137.bin"/><Relationship Id="rId146" Type="http://schemas.openxmlformats.org/officeDocument/2006/relationships/oleObject" Target="embeddings/oleObject89.bin"/><Relationship Id="rId267" Type="http://schemas.openxmlformats.org/officeDocument/2006/relationships/image" Target="media/image60.wmf"/><Relationship Id="rId7" Type="http://schemas.openxmlformats.org/officeDocument/2006/relationships/image" Target="media/image144.wmf"/><Relationship Id="rId145" Type="http://schemas.openxmlformats.org/officeDocument/2006/relationships/image" Target="media/image89.wmf"/><Relationship Id="rId266" Type="http://schemas.openxmlformats.org/officeDocument/2006/relationships/oleObject" Target="embeddings/oleObject100.bin"/><Relationship Id="rId8" Type="http://schemas.openxmlformats.org/officeDocument/2006/relationships/oleObject" Target="embeddings/oleObject144.bin"/><Relationship Id="rId144" Type="http://schemas.openxmlformats.org/officeDocument/2006/relationships/oleObject" Target="embeddings/oleObject102.bin"/><Relationship Id="rId265" Type="http://schemas.openxmlformats.org/officeDocument/2006/relationships/image" Target="media/image100.wmf"/><Relationship Id="rId73" Type="http://schemas.openxmlformats.org/officeDocument/2006/relationships/image" Target="media/image4.wmf"/><Relationship Id="rId72" Type="http://schemas.openxmlformats.org/officeDocument/2006/relationships/oleObject" Target="embeddings/oleObject3.bin"/><Relationship Id="rId75" Type="http://schemas.openxmlformats.org/officeDocument/2006/relationships/image" Target="media/image6.wmf"/><Relationship Id="rId74" Type="http://schemas.openxmlformats.org/officeDocument/2006/relationships/oleObject" Target="embeddings/oleObject4.bin"/><Relationship Id="rId77" Type="http://schemas.openxmlformats.org/officeDocument/2006/relationships/image" Target="media/image8.wmf"/><Relationship Id="rId260" Type="http://schemas.openxmlformats.org/officeDocument/2006/relationships/oleObject" Target="embeddings/oleObject109.bin"/><Relationship Id="rId76" Type="http://schemas.openxmlformats.org/officeDocument/2006/relationships/oleObject" Target="embeddings/oleObject6.bin"/><Relationship Id="rId79" Type="http://schemas.openxmlformats.org/officeDocument/2006/relationships/image" Target="media/image10.wmf"/><Relationship Id="rId78" Type="http://schemas.openxmlformats.org/officeDocument/2006/relationships/oleObject" Target="embeddings/oleObject8.bin"/><Relationship Id="rId71" Type="http://schemas.openxmlformats.org/officeDocument/2006/relationships/image" Target="media/image3.wmf"/><Relationship Id="rId70" Type="http://schemas.openxmlformats.org/officeDocument/2006/relationships/oleObject" Target="embeddings/oleObject44.bin"/><Relationship Id="rId139" Type="http://schemas.openxmlformats.org/officeDocument/2006/relationships/image" Target="media/image114.wmf"/><Relationship Id="rId138" Type="http://schemas.openxmlformats.org/officeDocument/2006/relationships/oleObject" Target="embeddings/oleObject112.bin"/><Relationship Id="rId259" Type="http://schemas.openxmlformats.org/officeDocument/2006/relationships/image" Target="media/image109.wmf"/><Relationship Id="rId137" Type="http://schemas.openxmlformats.org/officeDocument/2006/relationships/image" Target="media/image112.wmf"/><Relationship Id="rId258" Type="http://schemas.openxmlformats.org/officeDocument/2006/relationships/oleObject" Target="embeddings/oleObject103.bin"/><Relationship Id="rId132" Type="http://schemas.openxmlformats.org/officeDocument/2006/relationships/oleObject" Target="embeddings/oleObject106.bin"/><Relationship Id="rId253" Type="http://schemas.openxmlformats.org/officeDocument/2006/relationships/image" Target="media/image115.wmf"/><Relationship Id="rId131" Type="http://schemas.openxmlformats.org/officeDocument/2006/relationships/image" Target="media/image106.wmf"/><Relationship Id="rId252" Type="http://schemas.openxmlformats.org/officeDocument/2006/relationships/oleObject" Target="embeddings/oleObject117.bin"/><Relationship Id="rId130" Type="http://schemas.openxmlformats.org/officeDocument/2006/relationships/oleObject" Target="embeddings/oleObject104.bin"/><Relationship Id="rId251" Type="http://schemas.openxmlformats.org/officeDocument/2006/relationships/image" Target="media/image117.wmf"/><Relationship Id="rId250" Type="http://schemas.openxmlformats.org/officeDocument/2006/relationships/oleObject" Target="embeddings/oleObject111.bin"/><Relationship Id="rId136" Type="http://schemas.openxmlformats.org/officeDocument/2006/relationships/oleObject" Target="embeddings/oleObject110.bin"/><Relationship Id="rId257" Type="http://schemas.openxmlformats.org/officeDocument/2006/relationships/image" Target="media/image103.wmf"/><Relationship Id="rId135" Type="http://schemas.openxmlformats.org/officeDocument/2006/relationships/image" Target="media/image110.wmf"/><Relationship Id="rId256" Type="http://schemas.openxmlformats.org/officeDocument/2006/relationships/oleObject" Target="embeddings/oleObject105.bin"/><Relationship Id="rId134" Type="http://schemas.openxmlformats.org/officeDocument/2006/relationships/oleObject" Target="embeddings/oleObject108.bin"/><Relationship Id="rId255" Type="http://schemas.openxmlformats.org/officeDocument/2006/relationships/image" Target="media/image105.wmf"/><Relationship Id="rId133" Type="http://schemas.openxmlformats.org/officeDocument/2006/relationships/image" Target="media/image106.wmf"/><Relationship Id="rId254" Type="http://schemas.openxmlformats.org/officeDocument/2006/relationships/oleObject" Target="embeddings/oleObject115.bin"/><Relationship Id="rId62" Type="http://schemas.openxmlformats.org/officeDocument/2006/relationships/oleObject" Target="embeddings/oleObject36.bin"/><Relationship Id="rId61" Type="http://schemas.openxmlformats.org/officeDocument/2006/relationships/image" Target="media/image36.wmf"/><Relationship Id="rId64" Type="http://schemas.openxmlformats.org/officeDocument/2006/relationships/oleObject" Target="embeddings/oleObject38.bin"/><Relationship Id="rId63" Type="http://schemas.openxmlformats.org/officeDocument/2006/relationships/image" Target="media/image38.wmf"/><Relationship Id="rId66" Type="http://schemas.openxmlformats.org/officeDocument/2006/relationships/oleObject" Target="embeddings/oleObject40.bin"/><Relationship Id="rId172" Type="http://schemas.openxmlformats.org/officeDocument/2006/relationships/oleObject" Target="embeddings/oleObject156.bin"/><Relationship Id="rId293" Type="http://schemas.openxmlformats.org/officeDocument/2006/relationships/image" Target="media/image74.wmf"/><Relationship Id="rId65" Type="http://schemas.openxmlformats.org/officeDocument/2006/relationships/image" Target="media/image40.wmf"/><Relationship Id="rId171" Type="http://schemas.openxmlformats.org/officeDocument/2006/relationships/image" Target="media/image156.wmf"/><Relationship Id="rId292" Type="http://schemas.openxmlformats.org/officeDocument/2006/relationships/oleObject" Target="embeddings/oleObject76.bin"/><Relationship Id="rId68" Type="http://schemas.openxmlformats.org/officeDocument/2006/relationships/oleObject" Target="embeddings/oleObject42.bin"/><Relationship Id="rId170" Type="http://schemas.openxmlformats.org/officeDocument/2006/relationships/oleObject" Target="embeddings/oleObject153.bin"/><Relationship Id="rId291" Type="http://schemas.openxmlformats.org/officeDocument/2006/relationships/image" Target="media/image76.wmf"/><Relationship Id="rId67" Type="http://schemas.openxmlformats.org/officeDocument/2006/relationships/image" Target="media/image42.wmf"/><Relationship Id="rId290" Type="http://schemas.openxmlformats.org/officeDocument/2006/relationships/oleObject" Target="embeddings/oleObject70.bin"/><Relationship Id="rId60" Type="http://schemas.openxmlformats.org/officeDocument/2006/relationships/oleObject" Target="embeddings/oleObject35.bin"/><Relationship Id="rId165" Type="http://schemas.openxmlformats.org/officeDocument/2006/relationships/image" Target="media/image148.wmf"/><Relationship Id="rId286" Type="http://schemas.openxmlformats.org/officeDocument/2006/relationships/oleObject" Target="embeddings/oleObject80.bin"/><Relationship Id="rId69" Type="http://schemas.openxmlformats.org/officeDocument/2006/relationships/image" Target="media/image44.wmf"/><Relationship Id="rId164" Type="http://schemas.openxmlformats.org/officeDocument/2006/relationships/oleObject" Target="embeddings/oleObject145.bin"/><Relationship Id="rId285" Type="http://schemas.openxmlformats.org/officeDocument/2006/relationships/image" Target="media/image80.wmf"/><Relationship Id="rId163" Type="http://schemas.openxmlformats.org/officeDocument/2006/relationships/image" Target="media/image145.wmf"/><Relationship Id="rId284" Type="http://schemas.openxmlformats.org/officeDocument/2006/relationships/oleObject" Target="embeddings/oleObject81.bin"/><Relationship Id="rId162" Type="http://schemas.openxmlformats.org/officeDocument/2006/relationships/oleObject" Target="embeddings/oleObject142.bin"/><Relationship Id="rId283" Type="http://schemas.openxmlformats.org/officeDocument/2006/relationships/image" Target="media/image81.wmf"/><Relationship Id="rId169" Type="http://schemas.openxmlformats.org/officeDocument/2006/relationships/image" Target="media/image153.wmf"/><Relationship Id="rId168" Type="http://schemas.openxmlformats.org/officeDocument/2006/relationships/oleObject" Target="embeddings/oleObject151.bin"/><Relationship Id="rId289" Type="http://schemas.openxmlformats.org/officeDocument/2006/relationships/image" Target="media/image70.wmf"/><Relationship Id="rId167" Type="http://schemas.openxmlformats.org/officeDocument/2006/relationships/image" Target="media/image151.wmf"/><Relationship Id="rId288" Type="http://schemas.openxmlformats.org/officeDocument/2006/relationships/oleObject" Target="embeddings/oleObject72.bin"/><Relationship Id="rId166" Type="http://schemas.openxmlformats.org/officeDocument/2006/relationships/oleObject" Target="embeddings/oleObject148.bin"/><Relationship Id="rId287" Type="http://schemas.openxmlformats.org/officeDocument/2006/relationships/image" Target="media/image72.wmf"/><Relationship Id="rId51" Type="http://schemas.openxmlformats.org/officeDocument/2006/relationships/image" Target="media/image132.wmf"/><Relationship Id="rId50" Type="http://schemas.openxmlformats.org/officeDocument/2006/relationships/oleObject" Target="embeddings/oleObject131.bin"/><Relationship Id="rId53" Type="http://schemas.openxmlformats.org/officeDocument/2006/relationships/image" Target="media/image31.wmf"/><Relationship Id="rId52" Type="http://schemas.openxmlformats.org/officeDocument/2006/relationships/oleObject" Target="embeddings/oleObject132.bin"/><Relationship Id="rId55" Type="http://schemas.openxmlformats.org/officeDocument/2006/relationships/image" Target="media/image32.wmf"/><Relationship Id="rId161" Type="http://schemas.openxmlformats.org/officeDocument/2006/relationships/image" Target="media/image142.wmf"/><Relationship Id="rId282" Type="http://schemas.openxmlformats.org/officeDocument/2006/relationships/oleObject" Target="embeddings/oleObject45.bin"/><Relationship Id="rId54" Type="http://schemas.openxmlformats.org/officeDocument/2006/relationships/oleObject" Target="embeddings/oleObject31.bin"/><Relationship Id="rId160" Type="http://schemas.openxmlformats.org/officeDocument/2006/relationships/oleObject" Target="embeddings/oleObject87.bin"/><Relationship Id="rId281" Type="http://schemas.openxmlformats.org/officeDocument/2006/relationships/image" Target="media/image45.wmf"/><Relationship Id="rId57" Type="http://schemas.openxmlformats.org/officeDocument/2006/relationships/image" Target="media/image34.wmf"/><Relationship Id="rId280" Type="http://schemas.openxmlformats.org/officeDocument/2006/relationships/oleObject" Target="embeddings/oleObject51.bin"/><Relationship Id="rId56" Type="http://schemas.openxmlformats.org/officeDocument/2006/relationships/oleObject" Target="embeddings/oleObject32.bin"/><Relationship Id="rId159" Type="http://schemas.openxmlformats.org/officeDocument/2006/relationships/image" Target="media/image87.wmf"/><Relationship Id="rId59" Type="http://schemas.openxmlformats.org/officeDocument/2006/relationships/image" Target="media/image35.wmf"/><Relationship Id="rId154" Type="http://schemas.openxmlformats.org/officeDocument/2006/relationships/oleObject" Target="embeddings/oleObject98.bin"/><Relationship Id="rId275" Type="http://schemas.openxmlformats.org/officeDocument/2006/relationships/image" Target="media/image47.wmf"/><Relationship Id="rId58" Type="http://schemas.openxmlformats.org/officeDocument/2006/relationships/oleObject" Target="embeddings/oleObject34.bin"/><Relationship Id="rId153" Type="http://schemas.openxmlformats.org/officeDocument/2006/relationships/image" Target="media/image98.wmf"/><Relationship Id="rId274" Type="http://schemas.openxmlformats.org/officeDocument/2006/relationships/oleObject" Target="embeddings/oleObject49.bin"/><Relationship Id="rId152" Type="http://schemas.openxmlformats.org/officeDocument/2006/relationships/oleObject" Target="embeddings/oleObject95.bin"/><Relationship Id="rId273" Type="http://schemas.openxmlformats.org/officeDocument/2006/relationships/image" Target="media/image49.wmf"/><Relationship Id="rId151" Type="http://schemas.openxmlformats.org/officeDocument/2006/relationships/image" Target="media/image95.wmf"/><Relationship Id="rId272" Type="http://schemas.openxmlformats.org/officeDocument/2006/relationships/oleObject" Target="embeddings/oleObject55.bin"/><Relationship Id="rId158" Type="http://schemas.openxmlformats.org/officeDocument/2006/relationships/oleObject" Target="embeddings/oleObject85.bin"/><Relationship Id="rId279" Type="http://schemas.openxmlformats.org/officeDocument/2006/relationships/image" Target="media/image51.wmf"/><Relationship Id="rId157" Type="http://schemas.openxmlformats.org/officeDocument/2006/relationships/image" Target="media/image85.wmf"/><Relationship Id="rId278" Type="http://schemas.openxmlformats.org/officeDocument/2006/relationships/oleObject" Target="embeddings/oleObject53.bin"/><Relationship Id="rId156" Type="http://schemas.openxmlformats.org/officeDocument/2006/relationships/oleObject" Target="embeddings/oleObject83.bin"/><Relationship Id="rId277" Type="http://schemas.openxmlformats.org/officeDocument/2006/relationships/image" Target="media/image53.wmf"/><Relationship Id="rId155" Type="http://schemas.openxmlformats.org/officeDocument/2006/relationships/image" Target="media/image83.wmf"/><Relationship Id="rId276" Type="http://schemas.openxmlformats.org/officeDocument/2006/relationships/oleObject" Target="embeddings/oleObject47.bin"/><Relationship Id="rId107" Type="http://schemas.openxmlformats.org/officeDocument/2006/relationships/image" Target="media/image78.wmf"/><Relationship Id="rId349" Type="http://schemas.openxmlformats.org/officeDocument/2006/relationships/image" Target="media/image176.jpg"/><Relationship Id="rId228" Type="http://schemas.openxmlformats.org/officeDocument/2006/relationships/oleObject" Target="embeddings/oleObject96.bin"/><Relationship Id="rId106" Type="http://schemas.openxmlformats.org/officeDocument/2006/relationships/oleObject" Target="embeddings/oleObject77.bin"/><Relationship Id="rId348" Type="http://schemas.openxmlformats.org/officeDocument/2006/relationships/image" Target="media/image170.png"/><Relationship Id="rId227" Type="http://schemas.openxmlformats.org/officeDocument/2006/relationships/image" Target="media/image96.wmf"/><Relationship Id="rId105" Type="http://schemas.openxmlformats.org/officeDocument/2006/relationships/image" Target="media/image77.wmf"/><Relationship Id="rId347" Type="http://schemas.openxmlformats.org/officeDocument/2006/relationships/image" Target="media/image179.png"/><Relationship Id="rId226" Type="http://schemas.openxmlformats.org/officeDocument/2006/relationships/oleObject" Target="embeddings/oleObject136.bin"/><Relationship Id="rId104" Type="http://schemas.openxmlformats.org/officeDocument/2006/relationships/oleObject" Target="embeddings/oleObject75.bin"/><Relationship Id="rId346" Type="http://schemas.openxmlformats.org/officeDocument/2006/relationships/image" Target="media/image173.jpg"/><Relationship Id="rId225" Type="http://schemas.openxmlformats.org/officeDocument/2006/relationships/image" Target="media/image136.wmf"/><Relationship Id="rId109" Type="http://schemas.openxmlformats.org/officeDocument/2006/relationships/image" Target="media/image79.wmf"/><Relationship Id="rId108" Type="http://schemas.openxmlformats.org/officeDocument/2006/relationships/oleObject" Target="embeddings/oleObject78.bin"/><Relationship Id="rId229" Type="http://schemas.openxmlformats.org/officeDocument/2006/relationships/image" Target="media/image99.wmf"/><Relationship Id="rId341" Type="http://schemas.openxmlformats.org/officeDocument/2006/relationships/image" Target="media/image171.png"/><Relationship Id="rId220" Type="http://schemas.openxmlformats.org/officeDocument/2006/relationships/oleObject" Target="embeddings/oleObject135.bin"/><Relationship Id="rId340" Type="http://schemas.openxmlformats.org/officeDocument/2006/relationships/image" Target="media/image184.png"/><Relationship Id="rId103" Type="http://schemas.openxmlformats.org/officeDocument/2006/relationships/image" Target="media/image75.wmf"/><Relationship Id="rId345" Type="http://schemas.openxmlformats.org/officeDocument/2006/relationships/image" Target="media/image182.jpg"/><Relationship Id="rId224" Type="http://schemas.openxmlformats.org/officeDocument/2006/relationships/oleObject" Target="embeddings/oleObject138.bin"/><Relationship Id="rId344" Type="http://schemas.openxmlformats.org/officeDocument/2006/relationships/image" Target="media/image187.png"/><Relationship Id="rId102" Type="http://schemas.openxmlformats.org/officeDocument/2006/relationships/oleObject" Target="embeddings/oleObject73.bin"/><Relationship Id="rId223" Type="http://schemas.openxmlformats.org/officeDocument/2006/relationships/image" Target="media/image138.wmf"/><Relationship Id="rId343" Type="http://schemas.openxmlformats.org/officeDocument/2006/relationships/image" Target="media/image183.png"/><Relationship Id="rId101" Type="http://schemas.openxmlformats.org/officeDocument/2006/relationships/image" Target="media/image73.wmf"/><Relationship Id="rId222" Type="http://schemas.openxmlformats.org/officeDocument/2006/relationships/oleObject" Target="embeddings/oleObject133.bin"/><Relationship Id="rId342" Type="http://schemas.openxmlformats.org/officeDocument/2006/relationships/image" Target="media/image169.png"/><Relationship Id="rId100" Type="http://schemas.openxmlformats.org/officeDocument/2006/relationships/oleObject" Target="embeddings/oleObject71.bin"/><Relationship Id="rId221" Type="http://schemas.openxmlformats.org/officeDocument/2006/relationships/image" Target="media/image133.wmf"/><Relationship Id="rId338" Type="http://schemas.openxmlformats.org/officeDocument/2006/relationships/customXml" Target="../customXML/item1.xml"/><Relationship Id="rId217" Type="http://schemas.openxmlformats.org/officeDocument/2006/relationships/image" Target="media/image146.wmf"/><Relationship Id="rId337" Type="http://schemas.openxmlformats.org/officeDocument/2006/relationships/styles" Target="styles.xml"/><Relationship Id="rId216" Type="http://schemas.openxmlformats.org/officeDocument/2006/relationships/oleObject" Target="embeddings/oleObject149.bin"/><Relationship Id="rId336" Type="http://schemas.openxmlformats.org/officeDocument/2006/relationships/numbering" Target="numbering.xml"/><Relationship Id="rId215" Type="http://schemas.openxmlformats.org/officeDocument/2006/relationships/image" Target="media/image149.wmf"/><Relationship Id="rId335" Type="http://schemas.openxmlformats.org/officeDocument/2006/relationships/fontTable" Target="fontTable.xml"/><Relationship Id="rId214" Type="http://schemas.openxmlformats.org/officeDocument/2006/relationships/oleObject" Target="embeddings/oleObject140.bin"/><Relationship Id="rId219" Type="http://schemas.openxmlformats.org/officeDocument/2006/relationships/image" Target="media/image135.wmf"/><Relationship Id="rId339" Type="http://schemas.openxmlformats.org/officeDocument/2006/relationships/image" Target="media/image185.png"/><Relationship Id="rId218" Type="http://schemas.openxmlformats.org/officeDocument/2006/relationships/oleObject" Target="embeddings/oleObject146.bin"/><Relationship Id="rId330" Type="http://schemas.openxmlformats.org/officeDocument/2006/relationships/oleObject" Target="embeddings/oleObject41.bin"/><Relationship Id="rId334" Type="http://schemas.openxmlformats.org/officeDocument/2006/relationships/settings" Target="settings.xml"/><Relationship Id="rId213" Type="http://schemas.openxmlformats.org/officeDocument/2006/relationships/image" Target="media/image140.wmf"/><Relationship Id="rId333" Type="http://schemas.openxmlformats.org/officeDocument/2006/relationships/theme" Target="theme/theme1.xml"/><Relationship Id="rId212" Type="http://schemas.openxmlformats.org/officeDocument/2006/relationships/oleObject" Target="embeddings/oleObject143.bin"/><Relationship Id="rId211" Type="http://schemas.openxmlformats.org/officeDocument/2006/relationships/image" Target="media/image143.wmf"/><Relationship Id="rId332" Type="http://schemas.openxmlformats.org/officeDocument/2006/relationships/oleObject" Target="embeddings/oleObject33.bin"/><Relationship Id="rId210" Type="http://schemas.openxmlformats.org/officeDocument/2006/relationships/oleObject" Target="embeddings/oleObject158.bin"/><Relationship Id="rId331" Type="http://schemas.openxmlformats.org/officeDocument/2006/relationships/image" Target="media/image33.wmf"/><Relationship Id="rId129" Type="http://schemas.openxmlformats.org/officeDocument/2006/relationships/image" Target="media/image104.wmf"/><Relationship Id="rId128" Type="http://schemas.openxmlformats.org/officeDocument/2006/relationships/oleObject" Target="embeddings/oleObject46.bin"/><Relationship Id="rId249" Type="http://schemas.openxmlformats.org/officeDocument/2006/relationships/image" Target="media/image86.wmf"/><Relationship Id="rId127" Type="http://schemas.openxmlformats.org/officeDocument/2006/relationships/image" Target="media/image46.wmf"/><Relationship Id="rId248" Type="http://schemas.openxmlformats.org/officeDocument/2006/relationships/oleObject" Target="embeddings/oleObject113.bin"/><Relationship Id="rId126" Type="http://schemas.openxmlformats.org/officeDocument/2006/relationships/oleObject" Target="embeddings/oleObject59.bin"/><Relationship Id="rId247" Type="http://schemas.openxmlformats.org/officeDocument/2006/relationships/image" Target="media/image113.wmf"/><Relationship Id="rId121" Type="http://schemas.openxmlformats.org/officeDocument/2006/relationships/image" Target="media/image54.wmf"/><Relationship Id="rId242" Type="http://schemas.openxmlformats.org/officeDocument/2006/relationships/oleObject" Target="embeddings/oleObject84.bin"/><Relationship Id="rId120" Type="http://schemas.openxmlformats.org/officeDocument/2006/relationships/oleObject" Target="embeddings/oleObject54.bin"/><Relationship Id="rId241" Type="http://schemas.openxmlformats.org/officeDocument/2006/relationships/image" Target="media/image84.wmf"/><Relationship Id="rId240" Type="http://schemas.openxmlformats.org/officeDocument/2006/relationships/oleObject" Target="embeddings/oleObject92.bin"/><Relationship Id="rId361" Type="http://schemas.openxmlformats.org/officeDocument/2006/relationships/footer" Target="footer1.xml"/><Relationship Id="rId360" Type="http://schemas.openxmlformats.org/officeDocument/2006/relationships/footer" Target="footer2.xml"/><Relationship Id="rId125" Type="http://schemas.openxmlformats.org/officeDocument/2006/relationships/image" Target="media/image59.wmf"/><Relationship Id="rId246" Type="http://schemas.openxmlformats.org/officeDocument/2006/relationships/oleObject" Target="embeddings/oleObject86.bin"/><Relationship Id="rId124" Type="http://schemas.openxmlformats.org/officeDocument/2006/relationships/oleObject" Target="embeddings/oleObject58.bin"/><Relationship Id="rId245" Type="http://schemas.openxmlformats.org/officeDocument/2006/relationships/image" Target="media/image86.wmf"/><Relationship Id="rId123" Type="http://schemas.openxmlformats.org/officeDocument/2006/relationships/image" Target="media/image58.wmf"/><Relationship Id="rId244" Type="http://schemas.openxmlformats.org/officeDocument/2006/relationships/oleObject" Target="embeddings/oleObject82.bin"/><Relationship Id="rId122" Type="http://schemas.openxmlformats.org/officeDocument/2006/relationships/oleObject" Target="embeddings/oleObject56.bin"/><Relationship Id="rId243" Type="http://schemas.openxmlformats.org/officeDocument/2006/relationships/image" Target="media/image84.wmf"/><Relationship Id="rId95" Type="http://schemas.openxmlformats.org/officeDocument/2006/relationships/image" Target="media/image67.wmf"/><Relationship Id="rId94" Type="http://schemas.openxmlformats.org/officeDocument/2006/relationships/oleObject" Target="embeddings/oleObject65.bin"/><Relationship Id="rId97" Type="http://schemas.openxmlformats.org/officeDocument/2006/relationships/image" Target="media/image69.wmf"/><Relationship Id="rId96" Type="http://schemas.openxmlformats.org/officeDocument/2006/relationships/oleObject" Target="embeddings/oleObject67.bin"/><Relationship Id="rId99" Type="http://schemas.openxmlformats.org/officeDocument/2006/relationships/image" Target="media/image71.wmf"/><Relationship Id="rId98" Type="http://schemas.openxmlformats.org/officeDocument/2006/relationships/oleObject" Target="embeddings/oleObject69.bin"/><Relationship Id="rId91" Type="http://schemas.openxmlformats.org/officeDocument/2006/relationships/image" Target="media/image63.wmf"/><Relationship Id="rId90" Type="http://schemas.openxmlformats.org/officeDocument/2006/relationships/oleObject" Target="embeddings/oleObject19.bin"/><Relationship Id="rId93" Type="http://schemas.openxmlformats.org/officeDocument/2006/relationships/image" Target="media/image65.wmf"/><Relationship Id="rId92" Type="http://schemas.openxmlformats.org/officeDocument/2006/relationships/oleObject" Target="embeddings/oleObject63.bin"/><Relationship Id="rId118" Type="http://schemas.openxmlformats.org/officeDocument/2006/relationships/oleObject" Target="embeddings/oleObject52.bin"/><Relationship Id="rId239" Type="http://schemas.openxmlformats.org/officeDocument/2006/relationships/image" Target="media/image92.wmf"/><Relationship Id="rId117" Type="http://schemas.openxmlformats.org/officeDocument/2006/relationships/image" Target="media/image61.wmf"/><Relationship Id="rId238" Type="http://schemas.openxmlformats.org/officeDocument/2006/relationships/oleObject" Target="embeddings/oleObject94.bin"/><Relationship Id="rId359" Type="http://schemas.openxmlformats.org/officeDocument/2006/relationships/header" Target="header1.xml"/><Relationship Id="rId116" Type="http://schemas.openxmlformats.org/officeDocument/2006/relationships/oleObject" Target="embeddings/oleObject50.bin"/><Relationship Id="rId237" Type="http://schemas.openxmlformats.org/officeDocument/2006/relationships/image" Target="media/image94.wmf"/><Relationship Id="rId358" Type="http://schemas.openxmlformats.org/officeDocument/2006/relationships/image" Target="media/image168.png"/><Relationship Id="rId115" Type="http://schemas.openxmlformats.org/officeDocument/2006/relationships/image" Target="media/image61.wmf"/><Relationship Id="rId236" Type="http://schemas.openxmlformats.org/officeDocument/2006/relationships/oleObject" Target="embeddings/oleObject88.bin"/><Relationship Id="rId357" Type="http://schemas.openxmlformats.org/officeDocument/2006/relationships/image" Target="media/image167.jpg"/><Relationship Id="rId119" Type="http://schemas.openxmlformats.org/officeDocument/2006/relationships/image" Target="media/image54.wmf"/><Relationship Id="rId110" Type="http://schemas.openxmlformats.org/officeDocument/2006/relationships/oleObject" Target="embeddings/oleObject79.bin"/><Relationship Id="rId352" Type="http://schemas.openxmlformats.org/officeDocument/2006/relationships/image" Target="media/image177.png"/><Relationship Id="rId231" Type="http://schemas.openxmlformats.org/officeDocument/2006/relationships/image" Target="media/image97.wmf"/><Relationship Id="rId351" Type="http://schemas.openxmlformats.org/officeDocument/2006/relationships/image" Target="media/image172.jpg"/><Relationship Id="rId230" Type="http://schemas.openxmlformats.org/officeDocument/2006/relationships/oleObject" Target="embeddings/oleObject99.bin"/><Relationship Id="rId350" Type="http://schemas.openxmlformats.org/officeDocument/2006/relationships/image" Target="media/image174.jpg"/><Relationship Id="rId114" Type="http://schemas.openxmlformats.org/officeDocument/2006/relationships/oleObject" Target="embeddings/oleObject48.bin"/><Relationship Id="rId356" Type="http://schemas.openxmlformats.org/officeDocument/2006/relationships/image" Target="media/image181.jpg"/><Relationship Id="rId235" Type="http://schemas.openxmlformats.org/officeDocument/2006/relationships/image" Target="media/image88.wmf"/><Relationship Id="rId113" Type="http://schemas.openxmlformats.org/officeDocument/2006/relationships/image" Target="media/image61.wmf"/><Relationship Id="rId355" Type="http://schemas.openxmlformats.org/officeDocument/2006/relationships/image" Target="media/image175.jpg"/><Relationship Id="rId234" Type="http://schemas.openxmlformats.org/officeDocument/2006/relationships/oleObject" Target="embeddings/oleObject90.bin"/><Relationship Id="rId112" Type="http://schemas.openxmlformats.org/officeDocument/2006/relationships/oleObject" Target="embeddings/oleObject61.bin"/><Relationship Id="rId354" Type="http://schemas.openxmlformats.org/officeDocument/2006/relationships/image" Target="media/image178.png"/><Relationship Id="rId233" Type="http://schemas.openxmlformats.org/officeDocument/2006/relationships/image" Target="media/image90.wmf"/><Relationship Id="rId111" Type="http://schemas.openxmlformats.org/officeDocument/2006/relationships/image" Target="media/image61.wmf"/><Relationship Id="rId353" Type="http://schemas.openxmlformats.org/officeDocument/2006/relationships/image" Target="media/image180.jpg"/><Relationship Id="rId232" Type="http://schemas.openxmlformats.org/officeDocument/2006/relationships/oleObject" Target="embeddings/oleObject97.bin"/><Relationship Id="rId305" Type="http://schemas.openxmlformats.org/officeDocument/2006/relationships/image" Target="media/image20.wmf"/><Relationship Id="rId304" Type="http://schemas.openxmlformats.org/officeDocument/2006/relationships/oleObject" Target="embeddings/oleObject15.bin"/><Relationship Id="rId303" Type="http://schemas.openxmlformats.org/officeDocument/2006/relationships/image" Target="media/image15.wmf"/><Relationship Id="rId302" Type="http://schemas.openxmlformats.org/officeDocument/2006/relationships/oleObject" Target="embeddings/oleObject66.bin"/><Relationship Id="rId309" Type="http://schemas.openxmlformats.org/officeDocument/2006/relationships/image" Target="media/image9.wmf"/><Relationship Id="rId308" Type="http://schemas.openxmlformats.org/officeDocument/2006/relationships/oleObject" Target="embeddings/oleObject18.bin"/><Relationship Id="rId307" Type="http://schemas.openxmlformats.org/officeDocument/2006/relationships/image" Target="media/image18.wmf"/><Relationship Id="rId306" Type="http://schemas.openxmlformats.org/officeDocument/2006/relationships/oleObject" Target="embeddings/oleObject20.bin"/><Relationship Id="rId301" Type="http://schemas.openxmlformats.org/officeDocument/2006/relationships/image" Target="media/image66.wmf"/><Relationship Id="rId300" Type="http://schemas.openxmlformats.org/officeDocument/2006/relationships/oleObject" Target="embeddings/oleObject68.bin"/><Relationship Id="rId206" Type="http://schemas.openxmlformats.org/officeDocument/2006/relationships/oleObject" Target="embeddings/oleObject118.bin"/><Relationship Id="rId327" Type="http://schemas.openxmlformats.org/officeDocument/2006/relationships/image" Target="media/image43.wmf"/><Relationship Id="rId205" Type="http://schemas.openxmlformats.org/officeDocument/2006/relationships/image" Target="media/image118.wmf"/><Relationship Id="rId326" Type="http://schemas.openxmlformats.org/officeDocument/2006/relationships/oleObject" Target="embeddings/oleObject37.bin"/><Relationship Id="rId204" Type="http://schemas.openxmlformats.org/officeDocument/2006/relationships/oleObject" Target="embeddings/oleObject119.bin"/><Relationship Id="rId325" Type="http://schemas.openxmlformats.org/officeDocument/2006/relationships/image" Target="media/image37.wmf"/><Relationship Id="rId203" Type="http://schemas.openxmlformats.org/officeDocument/2006/relationships/image" Target="media/image119.wmf"/><Relationship Id="rId324" Type="http://schemas.openxmlformats.org/officeDocument/2006/relationships/oleObject" Target="embeddings/oleObject39.bin"/><Relationship Id="rId209" Type="http://schemas.openxmlformats.org/officeDocument/2006/relationships/image" Target="media/image158.wmf"/><Relationship Id="rId208" Type="http://schemas.openxmlformats.org/officeDocument/2006/relationships/oleObject" Target="embeddings/oleObject159.bin"/><Relationship Id="rId329" Type="http://schemas.openxmlformats.org/officeDocument/2006/relationships/image" Target="media/image41.wmf"/><Relationship Id="rId207" Type="http://schemas.openxmlformats.org/officeDocument/2006/relationships/image" Target="media/image159.wmf"/><Relationship Id="rId328" Type="http://schemas.openxmlformats.org/officeDocument/2006/relationships/oleObject" Target="embeddings/oleObject43.bin"/><Relationship Id="rId202" Type="http://schemas.openxmlformats.org/officeDocument/2006/relationships/oleObject" Target="embeddings/oleObject122.bin"/><Relationship Id="rId323" Type="http://schemas.openxmlformats.org/officeDocument/2006/relationships/image" Target="media/image39.wmf"/><Relationship Id="rId201" Type="http://schemas.openxmlformats.org/officeDocument/2006/relationships/image" Target="media/image122.wmf"/><Relationship Id="rId322" Type="http://schemas.openxmlformats.org/officeDocument/2006/relationships/oleObject" Target="embeddings/oleObject5.bin"/><Relationship Id="rId200" Type="http://schemas.openxmlformats.org/officeDocument/2006/relationships/oleObject" Target="embeddings/oleObject123.bin"/><Relationship Id="rId321" Type="http://schemas.openxmlformats.org/officeDocument/2006/relationships/image" Target="media/image5.wmf"/><Relationship Id="rId320" Type="http://schemas.openxmlformats.org/officeDocument/2006/relationships/oleObject" Target="embeddings/oleObject1.bin"/><Relationship Id="rId316" Type="http://schemas.openxmlformats.org/officeDocument/2006/relationships/oleObject" Target="embeddings/oleObject11.bin"/><Relationship Id="rId315" Type="http://schemas.openxmlformats.org/officeDocument/2006/relationships/image" Target="media/image11.wmf"/><Relationship Id="rId314" Type="http://schemas.openxmlformats.org/officeDocument/2006/relationships/oleObject" Target="embeddings/oleObject13.bin"/><Relationship Id="rId313" Type="http://schemas.openxmlformats.org/officeDocument/2006/relationships/image" Target="media/image13.wmf"/><Relationship Id="rId319" Type="http://schemas.openxmlformats.org/officeDocument/2006/relationships/image" Target="media/image1.wmf"/><Relationship Id="rId318" Type="http://schemas.openxmlformats.org/officeDocument/2006/relationships/oleObject" Target="embeddings/oleObject2.bin"/><Relationship Id="rId317" Type="http://schemas.openxmlformats.org/officeDocument/2006/relationships/image" Target="media/image2.wmf"/><Relationship Id="rId312" Type="http://schemas.openxmlformats.org/officeDocument/2006/relationships/oleObject" Target="embeddings/oleObject7.bin"/><Relationship Id="rId311" Type="http://schemas.openxmlformats.org/officeDocument/2006/relationships/image" Target="media/image7.wmf"/><Relationship Id="rId310" Type="http://schemas.openxmlformats.org/officeDocument/2006/relationships/oleObject" Target="embeddings/oleObject9.bin"/></Relationships>
</file>

<file path=word/_rels/footer2.xml.rels><?xml version="1.0" encoding="UTF-8" standalone="yes"?><Relationships xmlns="http://schemas.openxmlformats.org/package/2006/relationships"><Relationship Id="rId333" Type="http://schemas.openxmlformats.org/officeDocument/2006/relationships/image" Target="media/image188.png"/></Relationships>
</file>

<file path=word/_rels/header1.xml.rels><?xml version="1.0" encoding="UTF-8" standalone="yes"?><Relationships xmlns="http://schemas.openxmlformats.org/package/2006/relationships"><Relationship Id="rId333" Type="http://schemas.openxmlformats.org/officeDocument/2006/relationships/image" Target="media/image1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3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A/EaAHMQ3tRB1IsZS5J34AP5g==">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2020-07-29T05:51:00Z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