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769939" cy="638175"/>
                <wp:effectExtent b="0" l="0" r="0" t="0"/>
                <wp:wrapNone/>
                <wp:docPr id="212457357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61031" y="3460913"/>
                          <a:ext cx="6769939" cy="638175"/>
                          <a:chOff x="1961031" y="3460913"/>
                          <a:chExt cx="6769939" cy="638175"/>
                        </a:xfrm>
                      </wpg:grpSpPr>
                      <wpg:grpSp>
                        <wpg:cNvGrpSpPr/>
                        <wpg:grpSpPr>
                          <a:xfrm>
                            <a:off x="1961031" y="3460913"/>
                            <a:ext cx="6769939" cy="638175"/>
                            <a:chOff x="0" y="0"/>
                            <a:chExt cx="6876061" cy="690663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876050" cy="6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6876061" cy="690663"/>
                              <a:chOff x="0" y="0"/>
                              <a:chExt cx="6876061" cy="691354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0"/>
                                <a:ext cx="6665597" cy="691354"/>
                                <a:chOff x="0" y="0"/>
                                <a:chExt cx="6666114" cy="886281"/>
                              </a:xfrm>
                            </wpg:grpSpPr>
                            <wps:wsp>
                              <wps:cNvSpPr/>
                              <wps:cNvPr id="216" name="Shape 216"/>
                              <wps:spPr>
                                <a:xfrm>
                                  <a:off x="252494" y="135376"/>
                                  <a:ext cx="6413620" cy="659765"/>
                                </a:xfrm>
                                <a:prstGeom prst="snip1Rect">
                                  <a:avLst>
                                    <a:gd fmla="val 1617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FFFF00"/>
                                    </a:gs>
                                    <a:gs pos="25000">
                                      <a:srgbClr val="EDFFC5"/>
                                    </a:gs>
                                    <a:gs pos="83000">
                                      <a:srgbClr val="FFFFBD"/>
                                    </a:gs>
                                    <a:gs pos="100000">
                                      <a:srgbClr val="3008DA"/>
                                    </a:gs>
                                  </a:gsLst>
                                  <a:lin ang="5400000" scaled="0"/>
                                </a:gradFill>
                                <a:ln cap="flat" cmpd="thickThin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0" y="0"/>
                                  <a:ext cx="6613725" cy="886281"/>
                                  <a:chOff x="0" y="0"/>
                                  <a:chExt cx="6613725" cy="886281"/>
                                </a:xfrm>
                              </wpg:grpSpPr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1601679" cy="886281"/>
                                    <a:chOff x="0" y="0"/>
                                    <a:chExt cx="1601679" cy="886281"/>
                                  </a:xfrm>
                                </wpg:grpSpPr>
                                <wps:wsp>
                                  <wps:cNvSpPr/>
                                  <wps:cNvPr id="219" name="Shape 219"/>
                                  <wps:spPr>
                                    <a:xfrm>
                                      <a:off x="214393" y="145914"/>
                                      <a:ext cx="1387286" cy="534670"/>
                                    </a:xfrm>
                                    <a:prstGeom prst="homePlate">
                                      <a:avLst>
                                        <a:gd fmla="val 22788" name="adj"/>
                                      </a:avLst>
                                    </a:prstGeom>
                                    <a:solidFill>
                                      <a:srgbClr val="DCFFC1"/>
                                    </a:solidFill>
                                    <a:ln cap="flat" cmpd="sng" w="12700">
                                      <a:solidFill>
                                        <a:srgbClr val="31538F"/>
                                      </a:solidFill>
                                      <a:prstDash val="solid"/>
                                      <a:miter lim="800000"/>
                                      <a:headEnd len="sm" w="sm" type="none"/>
                                      <a:tailEnd len="sm" w="sm" type="none"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0" y="0"/>
                                      <a:ext cx="700405" cy="886281"/>
                                      <a:chOff x="0" y="0"/>
                                      <a:chExt cx="700797" cy="886972"/>
                                    </a:xfrm>
                                  </wpg:grpSpPr>
                                  <wps:wsp>
                                    <wps:cNvSpPr/>
                                    <wps:cNvPr id="221" name="Shape 221"/>
                                    <wps:spPr>
                                      <a:xfrm>
                                        <a:off x="0" y="136187"/>
                                        <a:ext cx="700797" cy="554355"/>
                                      </a:xfrm>
                                      <a:prstGeom prst="parallelogram">
                                        <a:avLst>
                                          <a:gd fmla="val 37488" name="adj"/>
                                        </a:avLst>
                                      </a:prstGeom>
                                      <a:solidFill>
                                        <a:srgbClr val="D5DBE5"/>
                                      </a:solidFill>
                                      <a:ln cap="flat" cmpd="thinThick" w="9525">
                                        <a:solidFill>
                                          <a:srgbClr val="FF0000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222" name="Shape 222"/>
                                    <wps:spPr>
                                      <a:xfrm>
                                        <a:off x="194553" y="0"/>
                                        <a:ext cx="505460" cy="554355"/>
                                      </a:xfrm>
                                      <a:prstGeom prst="parallelogram">
                                        <a:avLst>
                                          <a:gd fmla="val 41008" name="adj"/>
                                        </a:avLst>
                                      </a:prstGeom>
                                      <a:solidFill>
                                        <a:srgbClr val="FFF2CC"/>
                                      </a:solidFill>
                                      <a:ln cap="flat" cmpd="sng" w="12700">
                                        <a:solidFill>
                                          <a:srgbClr val="31538F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s:wsp>
                                    <wps:cNvSpPr/>
                                    <wps:cNvPr id="223" name="Shape 223"/>
                                    <wps:spPr>
                                      <a:xfrm>
                                        <a:off x="0" y="243191"/>
                                        <a:ext cx="505460" cy="643781"/>
                                      </a:xfrm>
                                      <a:prstGeom prst="parallelogram">
                                        <a:avLst>
                                          <a:gd fmla="val 36502" name="adj"/>
                                        </a:avLst>
                                      </a:prstGeom>
                                      <a:solidFill>
                                        <a:srgbClr val="FFF2CC"/>
                                      </a:solidFill>
                                      <a:ln cap="flat" cmpd="sng" w="12700">
                                        <a:solidFill>
                                          <a:srgbClr val="31538F"/>
                                        </a:solidFill>
                                        <a:prstDash val="solid"/>
                                        <a:miter lim="800000"/>
                                        <a:headEnd len="sm" w="sm" type="none"/>
                                        <a:tailEnd len="sm" w="sm" type="none"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SpPr/>
                                <wps:cNvPr id="224" name="Shape 224"/>
                                <wps:spPr>
                                  <a:xfrm>
                                    <a:off x="1537345" y="161073"/>
                                    <a:ext cx="5076380" cy="497071"/>
                                  </a:xfrm>
                                  <a:prstGeom prst="chevron">
                                    <a:avLst>
                                      <a:gd fmla="val 23110" name="adj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rgbClr val="DDEAF6"/>
                                      </a:gs>
                                      <a:gs pos="17000">
                                        <a:srgbClr val="FFFFFF"/>
                                      </a:gs>
                                      <a:gs pos="64000">
                                        <a:srgbClr val="F2F2F2"/>
                                      </a:gs>
                                      <a:gs pos="95575">
                                        <a:srgbClr val="FFF2CC"/>
                                      </a:gs>
                                      <a:gs pos="100000">
                                        <a:srgbClr val="FFFF00"/>
                                      </a:gs>
                                    </a:gsLst>
                                    <a:lin ang="5400000" scaled="0"/>
                                  </a:gra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SpPr/>
                            <wps:cNvPr id="225" name="Shape 225"/>
                            <wps:spPr>
                              <a:xfrm>
                                <a:off x="527171" y="125647"/>
                                <a:ext cx="1249331" cy="4481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MU Serif Upright Italic" w:cs="CMU Serif Upright Italic" w:eastAsia="CMU Serif Upright Italic" w:hAnsi="CMU Serif Upright Italic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722bf1"/>
                                      <w:sz w:val="28"/>
                                      <w:vertAlign w:val="baseline"/>
                                    </w:rPr>
                                    <w:t xml:space="preserve">Chủ đề:</w:t>
                                  </w:r>
                                  <w:r w:rsidDel="00000000" w:rsidR="00000000" w:rsidRPr="00000000">
                                    <w:rPr>
                                      <w:rFonts w:ascii="CMU Serif" w:cs="CMU Serif" w:eastAsia="CMU Serif" w:hAnsi="CMU Serif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722bf1"/>
                                      <w:sz w:val="28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c55911"/>
                                      <w:sz w:val="28"/>
                                      <w:vertAlign w:val="baseline"/>
                                    </w:rPr>
                                    <w:t xml:space="preserve">➐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26" name="Shape 226"/>
                            <wps:spPr>
                              <a:xfrm>
                                <a:off x="1583442" y="177101"/>
                                <a:ext cx="5292619" cy="4581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6"/>
                                      <w:vertAlign w:val="baseline"/>
                                    </w:rPr>
                                    <w:t xml:space="preserve">  CÁC HỆ THỨC LƯỢNG TRONG TAM GIÁC VUÔNG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227" name="Shape 227"/>
                          <wps:spPr>
                            <a:xfrm>
                              <a:off x="87549" y="57960"/>
                              <a:ext cx="544195" cy="545154"/>
                            </a:xfrm>
                            <a:prstGeom prst="sun">
                              <a:avLst>
                                <a:gd fmla="val 21438" name="adj"/>
                              </a:avLst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8" name="Shape 228"/>
                          <wps:spPr>
                            <a:xfrm>
                              <a:off x="122513" y="108968"/>
                              <a:ext cx="404659" cy="421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769939" cy="638175"/>
                <wp:effectExtent b="0" l="0" r="0" t="0"/>
                <wp:wrapNone/>
                <wp:docPr id="2124573570" name="image362.png"/>
                <a:graphic>
                  <a:graphicData uri="http://schemas.openxmlformats.org/drawingml/2006/picture">
                    <pic:pic>
                      <pic:nvPicPr>
                        <pic:cNvPr id="0" name="image362.png"/>
                        <pic:cNvPicPr preferRelativeResize="0"/>
                      </pic:nvPicPr>
                      <pic:blipFill>
                        <a:blip r:embed="rId60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9939" cy="638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5622"/>
        </w:tabs>
        <w:spacing w:line="240" w:lineRule="auto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2670987" cy="536073"/>
                <wp:effectExtent b="0" l="0" r="0" t="0"/>
                <wp:docPr id="21245735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10507" y="3511964"/>
                          <a:ext cx="2670987" cy="536073"/>
                          <a:chOff x="4010507" y="3511964"/>
                          <a:chExt cx="2670987" cy="536073"/>
                        </a:xfrm>
                      </wpg:grpSpPr>
                      <wpg:grpSp>
                        <wpg:cNvGrpSpPr/>
                        <wpg:grpSpPr>
                          <a:xfrm>
                            <a:off x="4010507" y="3511964"/>
                            <a:ext cx="2670987" cy="536073"/>
                            <a:chOff x="0" y="0"/>
                            <a:chExt cx="3596564" cy="63855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596550" cy="63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1" name="Shape 141"/>
                          <wps:spPr>
                            <a:xfrm>
                              <a:off x="0" y="12032"/>
                              <a:ext cx="395278" cy="620083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90" y="0"/>
                              <a:ext cx="3591174" cy="638558"/>
                              <a:chOff x="5390" y="0"/>
                              <a:chExt cx="3591174" cy="638558"/>
                            </a:xfrm>
                          </wpg:grpSpPr>
                          <wps:wsp>
                            <wps:cNvSpPr/>
                            <wps:cNvPr id="143" name="Shape 143"/>
                            <wps:spPr>
                              <a:xfrm>
                                <a:off x="156044" y="5965"/>
                                <a:ext cx="1206963" cy="632593"/>
                              </a:xfrm>
                              <a:prstGeom prst="homePlate">
                                <a:avLst>
                                  <a:gd fmla="val 22788" name="adj"/>
                                </a:avLst>
                              </a:prstGeom>
                              <a:solidFill>
                                <a:srgbClr val="0000CC"/>
                              </a:solidFill>
                              <a:ln cap="flat" cmpd="sng"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61231" y="66161"/>
                                <a:ext cx="3335333" cy="513833"/>
                                <a:chOff x="261231" y="66161"/>
                                <a:chExt cx="3335333" cy="513833"/>
                              </a:xfrm>
                            </wpg:grpSpPr>
                            <wps:wsp>
                              <wps:cNvSpPr/>
                              <wps:cNvPr id="145" name="Shape 145"/>
                              <wps:spPr>
                                <a:xfrm>
                                  <a:off x="261231" y="66161"/>
                                  <a:ext cx="3335333" cy="513833"/>
                                </a:xfrm>
                                <a:prstGeom prst="snip1Rect">
                                  <a:avLst>
                                    <a:gd fmla="val 23779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EDFFC5"/>
                                    </a:gs>
                                    <a:gs pos="52000">
                                      <a:srgbClr val="EDFFC5"/>
                                    </a:gs>
                                    <a:gs pos="69000">
                                      <a:srgbClr val="EDEDED"/>
                                    </a:gs>
                                    <a:gs pos="77000">
                                      <a:srgbClr val="FFF2CC"/>
                                    </a:gs>
                                    <a:gs pos="100000">
                                      <a:srgbClr val="3008DA"/>
                                    </a:gs>
                                  </a:gsLst>
                                  <a:lin ang="5400000" scaled="0"/>
                                </a:gradFill>
                                <a:ln cap="flat" cmpd="sng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" name="Shape 146"/>
                              <wps:spPr>
                                <a:xfrm>
                                  <a:off x="872969" y="120966"/>
                                  <a:ext cx="2521264" cy="387126"/>
                                </a:xfrm>
                                <a:prstGeom prst="chevron">
                                  <a:avLst>
                                    <a:gd fmla="val 2311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F5F7FC"/>
                                    </a:gs>
                                    <a:gs pos="80000">
                                      <a:srgbClr val="FFFFFF"/>
                                    </a:gs>
                                    <a:gs pos="85000">
                                      <a:srgbClr val="F2F2F2"/>
                                    </a:gs>
                                    <a:gs pos="100000">
                                      <a:srgbClr val="FFFF00"/>
                                    </a:gs>
                                  </a:gsLst>
                                  <a:lin ang="16200000" scaled="0"/>
                                </a:gra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hu Van An" w:cs="Chu Van An" w:eastAsia="Chu Van An" w:hAnsi="Chu Van An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3e03e3"/>
                                        <w:sz w:val="24"/>
                                        <w:vertAlign w:val="baseline"/>
                                      </w:rPr>
                                      <w:t xml:space="preserve">Tóm tắt lý thuyết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47" name="Shape 147"/>
                            <wps:spPr>
                              <a:xfrm>
                                <a:off x="290160" y="0"/>
                                <a:ext cx="698537" cy="602462"/>
                              </a:xfrm>
                              <a:prstGeom prst="stripedRightArrow">
                                <a:avLst>
                                  <a:gd fmla="val 65977" name="adj1"/>
                                  <a:gd fmla="val 17785" name="adj2"/>
                                </a:avLst>
                              </a:prstGeom>
                              <a:solidFill>
                                <a:srgbClr val="FEE599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390" y="155039"/>
                                <a:ext cx="406550" cy="327723"/>
                                <a:chOff x="5390" y="155039"/>
                                <a:chExt cx="683944" cy="459399"/>
                              </a:xfrm>
                            </wpg:grpSpPr>
                            <wps:wsp>
                              <wps:cNvSpPr/>
                              <wps:cNvPr id="149" name="Shape 149"/>
                              <wps:spPr>
                                <a:xfrm flipH="1">
                                  <a:off x="5390" y="156156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" name="Shape 150"/>
                              <wps:spPr>
                                <a:xfrm flipH="1" rot="10800000">
                                  <a:off x="330366" y="155039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" name="Shape 151"/>
                              <wps:spPr>
                                <a:xfrm>
                                  <a:off x="170419" y="195260"/>
                                  <a:ext cx="358968" cy="377840"/>
                                </a:xfrm>
                                <a:prstGeom prst="sun">
                                  <a:avLst>
                                    <a:gd fmla="val 21438" name="adj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s:wsp>
                          <wps:cNvSpPr/>
                          <wps:cNvPr id="152" name="Shape 152"/>
                          <wps:spPr>
                            <a:xfrm>
                              <a:off x="395278" y="66150"/>
                              <a:ext cx="452554" cy="513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Yu Mincho" w:cs="Yu Mincho" w:eastAsia="Yu Mincho" w:hAnsi="Yu Minch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8"/>
                                    <w:vertAlign w:val="baseline"/>
                                  </w:rPr>
                                  <w:t xml:space="preserve">Ⓐ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670987" cy="536073"/>
                <wp:effectExtent b="0" l="0" r="0" t="0"/>
                <wp:docPr id="2124573555" name="image329.png"/>
                <a:graphic>
                  <a:graphicData uri="http://schemas.openxmlformats.org/drawingml/2006/picture">
                    <pic:pic>
                      <pic:nvPicPr>
                        <pic:cNvPr id="0" name="image329.png"/>
                        <pic:cNvPicPr preferRelativeResize="0"/>
                      </pic:nvPicPr>
                      <pic:blipFill>
                        <a:blip r:embed="rId60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0987" cy="5360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ab/>
      </w:r>
    </w:p>
    <w:p w:rsidR="00000000" w:rsidDel="00000000" w:rsidP="00000000" w:rsidRDefault="00000000" w:rsidRPr="00000000" w14:paraId="00000006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  <w:shd w:fill="f6ffe5" w:val="clear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①_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highlight w:val="white"/>
          <w:rtl w:val="0"/>
        </w:rPr>
        <w:t xml:space="preserve">Hệ thức: Cạnh góc vuông – cạnh huyền </w:t>
      </w:r>
      <w:r w:rsidDel="00000000" w:rsidR="00000000" w:rsidRPr="00000000">
        <w:rPr>
          <w:rFonts w:ascii="Chu Van An" w:cs="Chu Van An" w:eastAsia="Chu Van An" w:hAnsi="Chu Van An"/>
          <w:i w:val="1"/>
          <w:color w:val="0000cc"/>
          <w:highlight w:val="white"/>
          <w:rtl w:val="0"/>
        </w:rPr>
        <w:t xml:space="preserve">(Định lý Pitago).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1667392"/>
                <wp:effectExtent b="0" l="0" r="0" t="0"/>
                <wp:docPr id="2124573557" name=""/>
                <a:graphic>
                  <a:graphicData uri="http://schemas.microsoft.com/office/word/2010/wordprocessingShape">
                    <wps:wsp>
                      <wps:cNvSpPr/>
                      <wps:cNvPr id="154" name="Shape 154"/>
                      <wps:spPr>
                        <a:xfrm>
                          <a:off x="2412300" y="2952654"/>
                          <a:ext cx="5867400" cy="1654692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6000">
                              <a:srgbClr val="FFFFFF"/>
                            </a:gs>
                            <a:gs pos="93000">
                              <a:srgbClr val="FFFFFF"/>
                            </a:gs>
                            <a:gs pos="100000">
                              <a:srgbClr val="EDD5FF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1667392"/>
                <wp:effectExtent b="0" l="0" r="0" t="0"/>
                <wp:docPr id="2124573557" name="image332.png"/>
                <a:graphic>
                  <a:graphicData uri="http://schemas.openxmlformats.org/drawingml/2006/picture">
                    <pic:pic>
                      <pic:nvPicPr>
                        <pic:cNvPr id="0" name="image332.png"/>
                        <pic:cNvPicPr preferRelativeResize="0"/>
                      </pic:nvPicPr>
                      <pic:blipFill>
                        <a:blip r:embed="rId6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16673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  <w:shd w:fill="f6ffe5" w:val="clear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②_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Hệ thức: Cạnh góc vuông – cạnh huyền – hình chiếu của cạnh góc vuông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944377"/>
                <wp:effectExtent b="0" l="0" r="0" t="0"/>
                <wp:docPr id="2124573556" name=""/>
                <a:graphic>
                  <a:graphicData uri="http://schemas.microsoft.com/office/word/2010/wordprocessingShape">
                    <wps:wsp>
                      <wps:cNvSpPr/>
                      <wps:cNvPr id="153" name="Shape 153"/>
                      <wps:spPr>
                        <a:xfrm>
                          <a:off x="2412300" y="3314162"/>
                          <a:ext cx="5867400" cy="931677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7000">
                              <a:srgbClr val="FFFFFF"/>
                            </a:gs>
                            <a:gs pos="93000">
                              <a:srgbClr val="FFFFFF"/>
                            </a:gs>
                            <a:gs pos="100000">
                              <a:srgbClr val="00B0F0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944377"/>
                <wp:effectExtent b="0" l="0" r="0" t="0"/>
                <wp:docPr id="2124573556" name="image330.png"/>
                <a:graphic>
                  <a:graphicData uri="http://schemas.openxmlformats.org/drawingml/2006/picture">
                    <pic:pic>
                      <pic:nvPicPr>
                        <pic:cNvPr id="0" name="image330.png"/>
                        <pic:cNvPicPr preferRelativeResize="0"/>
                      </pic:nvPicPr>
                      <pic:blipFill>
                        <a:blip r:embed="rId6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9443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  <w:shd w:fill="f6ffe5" w:val="clear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③_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Hệ thức: Đường cao – hình chiếu của cạnh góc vuông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sdt>
        <w:sdtPr>
          <w:tag w:val="goog_rdk_1"/>
        </w:sdtPr>
        <w:sdtContent>
          <w:ins w:author="Diệp phạm" w:id="0" w:date="2021-05-23T09:45:22Z">
            <w:r w:rsidDel="00000000" w:rsidR="00000000" w:rsidRPr="00000000">
              <w:rPr>
                <w:rFonts w:ascii="Chu Van An" w:cs="Chu Van An" w:eastAsia="Chu Van An" w:hAnsi="Chu Van An"/>
                <w:b w:val="1"/>
                <w:color w:val="3e03e3"/>
                <w:shd w:fill="f6ffe5" w:val="clear"/>
                <w:rtl w:val="0"/>
              </w:rPr>
              <w:t xml:space="preserve">                                 </w:t>
            </w:r>
          </w:ins>
        </w:sdtContent>
      </w:sdt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859318"/>
                <wp:effectExtent b="0" l="0" r="0" t="0"/>
                <wp:docPr id="2124573559" name=""/>
                <a:graphic>
                  <a:graphicData uri="http://schemas.microsoft.com/office/word/2010/wordprocessingShape">
                    <wps:wsp>
                      <wps:cNvSpPr/>
                      <wps:cNvPr id="156" name="Shape 156"/>
                      <wps:spPr>
                        <a:xfrm>
                          <a:off x="2412300" y="3356691"/>
                          <a:ext cx="5867400" cy="846618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10000">
                              <a:srgbClr val="FFFFFF"/>
                            </a:gs>
                            <a:gs pos="92000">
                              <a:srgbClr val="FFFFFF"/>
                            </a:gs>
                            <a:gs pos="100000">
                              <a:srgbClr val="00B0F0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859318"/>
                <wp:effectExtent b="0" l="0" r="0" t="0"/>
                <wp:docPr id="2124573559" name="image336.png"/>
                <a:graphic>
                  <a:graphicData uri="http://schemas.openxmlformats.org/drawingml/2006/picture">
                    <pic:pic>
                      <pic:nvPicPr>
                        <pic:cNvPr id="0" name="image336.png"/>
                        <pic:cNvPicPr preferRelativeResize="0"/>
                      </pic:nvPicPr>
                      <pic:blipFill>
                        <a:blip r:embed="rId60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8593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  <w:shd w:fill="f6ffe5" w:val="clear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④_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Hệ thức: Đường cao – cạnh góc vuông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827419"/>
                <wp:effectExtent b="0" l="0" r="0" t="0"/>
                <wp:docPr id="2124573558" name=""/>
                <a:graphic>
                  <a:graphicData uri="http://schemas.microsoft.com/office/word/2010/wordprocessingShape">
                    <wps:wsp>
                      <wps:cNvSpPr/>
                      <wps:cNvPr id="155" name="Shape 155"/>
                      <wps:spPr>
                        <a:xfrm>
                          <a:off x="2412300" y="3372641"/>
                          <a:ext cx="5867400" cy="814719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6000">
                              <a:srgbClr val="FFFFFF"/>
                            </a:gs>
                            <a:gs pos="92000">
                              <a:srgbClr val="FFFFFF"/>
                            </a:gs>
                            <a:gs pos="100000">
                              <a:srgbClr val="00B0F0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827419"/>
                <wp:effectExtent b="0" l="0" r="0" t="0"/>
                <wp:docPr id="2124573558" name="image334.png"/>
                <a:graphic>
                  <a:graphicData uri="http://schemas.openxmlformats.org/drawingml/2006/picture">
                    <pic:pic>
                      <pic:nvPicPr>
                        <pic:cNvPr id="0" name="image334.png"/>
                        <pic:cNvPicPr preferRelativeResize="0"/>
                      </pic:nvPicPr>
                      <pic:blipFill>
                        <a:blip r:embed="rId6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8274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  <w:shd w:fill="f6ffe5" w:val="clear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⑤_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Hệ thức: Đường cao – cạnh góc vuông – cạnh huyền.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827419"/>
                <wp:effectExtent b="0" l="0" r="0" t="0"/>
                <wp:docPr id="2124573561" name=""/>
                <a:graphic>
                  <a:graphicData uri="http://schemas.microsoft.com/office/word/2010/wordprocessingShape">
                    <wps:wsp>
                      <wps:cNvSpPr/>
                      <wps:cNvPr id="158" name="Shape 158"/>
                      <wps:spPr>
                        <a:xfrm>
                          <a:off x="2412300" y="3372641"/>
                          <a:ext cx="5867400" cy="814719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11000">
                              <a:srgbClr val="FFFFFF"/>
                            </a:gs>
                            <a:gs pos="91000">
                              <a:srgbClr val="FFFFFF"/>
                            </a:gs>
                            <a:gs pos="100000">
                              <a:srgbClr val="00B0F0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827419"/>
                <wp:effectExtent b="0" l="0" r="0" t="0"/>
                <wp:docPr id="2124573561" name="image340.png"/>
                <a:graphic>
                  <a:graphicData uri="http://schemas.openxmlformats.org/drawingml/2006/picture">
                    <pic:pic>
                      <pic:nvPicPr>
                        <pic:cNvPr id="0" name="image340.png"/>
                        <pic:cNvPicPr preferRelativeResize="0"/>
                      </pic:nvPicPr>
                      <pic:blipFill>
                        <a:blip r:embed="rId6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8274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ind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ind w:left="284" w:firstLine="284"/>
        <w:rPr>
          <w:rFonts w:ascii="Chu Van An" w:cs="Chu Van An" w:eastAsia="Chu Van An" w:hAnsi="Chu Van An"/>
          <w:b w:val="1"/>
          <w:color w:val="0000cc"/>
        </w:rPr>
      </w:pPr>
      <w:r w:rsidDel="00000000" w:rsidR="00000000" w:rsidRPr="00000000">
        <w:rPr>
          <w:rFonts w:ascii="Yu Mincho" w:cs="Yu Mincho" w:eastAsia="Yu Mincho" w:hAnsi="Yu Mincho"/>
          <w:b w:val="1"/>
          <w:color w:val="c00000"/>
          <w:shd w:fill="f6ffe5" w:val="clear"/>
          <w:rtl w:val="0"/>
        </w:rPr>
        <w:t xml:space="preserve">⑥_</w:t>
      </w:r>
      <w:r w:rsidDel="00000000" w:rsidR="00000000" w:rsidRPr="00000000">
        <w:rPr>
          <w:rFonts w:ascii="Chu Van An" w:cs="Chu Van An" w:eastAsia="Chu Van An" w:hAnsi="Chu Van An"/>
          <w:b w:val="1"/>
          <w:color w:val="0000cc"/>
          <w:rtl w:val="0"/>
        </w:rPr>
        <w:t xml:space="preserve"> Tỷ số lượng giác trong tam giác vuông:</w:t>
      </w: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880100" cy="1327150"/>
                <wp:effectExtent b="0" l="0" r="0" t="0"/>
                <wp:docPr id="2124573560" name=""/>
                <a:graphic>
                  <a:graphicData uri="http://schemas.microsoft.com/office/word/2010/wordprocessingShape">
                    <wps:wsp>
                      <wps:cNvSpPr/>
                      <wps:cNvPr id="157" name="Shape 157"/>
                      <wps:spPr>
                        <a:xfrm>
                          <a:off x="2412300" y="3122775"/>
                          <a:ext cx="5867400" cy="1314450"/>
                        </a:xfrm>
                        <a:prstGeom prst="round2DiagRect">
                          <a:avLst>
                            <a:gd fmla="val 3732" name="adj1"/>
                            <a:gd fmla="val 11091" name="adj2"/>
                          </a:avLst>
                        </a:prstGeom>
                        <a:gradFill>
                          <a:gsLst>
                            <a:gs pos="0">
                              <a:srgbClr val="F5F7FC"/>
                            </a:gs>
                            <a:gs pos="7000">
                              <a:srgbClr val="FFFFFF"/>
                            </a:gs>
                            <a:gs pos="96000">
                              <a:srgbClr val="FFFFFF"/>
                            </a:gs>
                            <a:gs pos="100000">
                              <a:srgbClr val="00B0F0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2D00AC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0" w:line="240"/>
                              <w:ind w:left="288.99999618530273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283.99999618530273" w:right="0" w:firstLine="283.99999618530273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.66666793823242"/>
                                <w:vertAlign w:val="subscript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4.00001525878906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880100" cy="1327150"/>
                <wp:effectExtent b="0" l="0" r="0" t="0"/>
                <wp:docPr id="2124573560" name="image338.png"/>
                <a:graphic>
                  <a:graphicData uri="http://schemas.openxmlformats.org/drawingml/2006/picture">
                    <pic:pic>
                      <pic:nvPicPr>
                        <pic:cNvPr id="0" name="image338.png"/>
                        <pic:cNvPicPr preferRelativeResize="0"/>
                      </pic:nvPicPr>
                      <pic:blipFill>
                        <a:blip r:embed="rId6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100" cy="1327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3019425" cy="505645"/>
                <wp:effectExtent b="0" l="0" r="0" t="0"/>
                <wp:docPr id="212457356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36288" y="3527178"/>
                          <a:ext cx="3019425" cy="505645"/>
                          <a:chOff x="3836288" y="3527178"/>
                          <a:chExt cx="3019425" cy="505645"/>
                        </a:xfrm>
                      </wpg:grpSpPr>
                      <wpg:grpSp>
                        <wpg:cNvGrpSpPr/>
                        <wpg:grpSpPr>
                          <a:xfrm>
                            <a:off x="3836288" y="3527178"/>
                            <a:ext cx="3019425" cy="505645"/>
                            <a:chOff x="0" y="0"/>
                            <a:chExt cx="3596564" cy="63855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596550" cy="63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7" name="Shape 167"/>
                          <wps:spPr>
                            <a:xfrm>
                              <a:off x="0" y="12032"/>
                              <a:ext cx="395278" cy="620083"/>
                            </a:xfrm>
                            <a:prstGeom prst="flowChartDelay">
                              <a:avLst/>
                            </a:prstGeom>
                            <a:solidFill>
                              <a:srgbClr val="FFFF0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5390" y="0"/>
                              <a:ext cx="3591174" cy="638558"/>
                              <a:chOff x="5390" y="0"/>
                              <a:chExt cx="3591174" cy="638558"/>
                            </a:xfrm>
                          </wpg:grpSpPr>
                          <wps:wsp>
                            <wps:cNvSpPr/>
                            <wps:cNvPr id="169" name="Shape 169"/>
                            <wps:spPr>
                              <a:xfrm>
                                <a:off x="156044" y="5965"/>
                                <a:ext cx="1206963" cy="632593"/>
                              </a:xfrm>
                              <a:prstGeom prst="homePlate">
                                <a:avLst>
                                  <a:gd fmla="val 22788" name="adj"/>
                                </a:avLst>
                              </a:prstGeom>
                              <a:solidFill>
                                <a:srgbClr val="0000CC"/>
                              </a:solidFill>
                              <a:ln cap="flat" cmpd="sng"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61231" y="66161"/>
                                <a:ext cx="3335333" cy="513833"/>
                                <a:chOff x="261231" y="66161"/>
                                <a:chExt cx="3335333" cy="513833"/>
                              </a:xfrm>
                            </wpg:grpSpPr>
                            <wps:wsp>
                              <wps:cNvSpPr/>
                              <wps:cNvPr id="171" name="Shape 171"/>
                              <wps:spPr>
                                <a:xfrm>
                                  <a:off x="261231" y="66161"/>
                                  <a:ext cx="3335333" cy="513833"/>
                                </a:xfrm>
                                <a:prstGeom prst="snip1Rect">
                                  <a:avLst>
                                    <a:gd fmla="val 23779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EDFFC5"/>
                                    </a:gs>
                                    <a:gs pos="52000">
                                      <a:srgbClr val="EDFFC5"/>
                                    </a:gs>
                                    <a:gs pos="69000">
                                      <a:srgbClr val="EDEDED"/>
                                    </a:gs>
                                    <a:gs pos="77000">
                                      <a:srgbClr val="FFF2CC"/>
                                    </a:gs>
                                    <a:gs pos="100000">
                                      <a:srgbClr val="3008DA"/>
                                    </a:gs>
                                  </a:gsLst>
                                  <a:lin ang="5400000" scaled="0"/>
                                </a:gradFill>
                                <a:ln cap="flat" cmpd="sng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" name="Shape 172"/>
                              <wps:spPr>
                                <a:xfrm>
                                  <a:off x="909865" y="95635"/>
                                  <a:ext cx="2521264" cy="387126"/>
                                </a:xfrm>
                                <a:prstGeom prst="chevron">
                                  <a:avLst>
                                    <a:gd fmla="val 2311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F5F7FC"/>
                                    </a:gs>
                                    <a:gs pos="12000">
                                      <a:srgbClr val="F2F2F2"/>
                                    </a:gs>
                                    <a:gs pos="49000">
                                      <a:srgbClr val="F6FFE7"/>
                                    </a:gs>
                                    <a:gs pos="85000">
                                      <a:srgbClr val="FFFFFF"/>
                                    </a:gs>
                                    <a:gs pos="100000">
                                      <a:srgbClr val="FFFF00"/>
                                    </a:gs>
                                  </a:gsLst>
                                  <a:lin ang="16200000" scaled="0"/>
                                </a:gra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hu Van An" w:cs="Chu Van An" w:eastAsia="Chu Van An" w:hAnsi="Chu Van An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3e03e3"/>
                                        <w:sz w:val="24"/>
                                        <w:vertAlign w:val="baseline"/>
                                      </w:rPr>
                                      <w:t xml:space="preserve">Phân dạng toán cơ bản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73" name="Shape 173"/>
                            <wps:spPr>
                              <a:xfrm>
                                <a:off x="290160" y="0"/>
                                <a:ext cx="698537" cy="602462"/>
                              </a:xfrm>
                              <a:prstGeom prst="stripedRightArrow">
                                <a:avLst>
                                  <a:gd fmla="val 65977" name="adj1"/>
                                  <a:gd fmla="val 17785" name="adj2"/>
                                </a:avLst>
                              </a:prstGeom>
                              <a:solidFill>
                                <a:srgbClr val="FEE599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5390" y="155039"/>
                                <a:ext cx="406550" cy="327723"/>
                                <a:chOff x="5390" y="155039"/>
                                <a:chExt cx="683944" cy="459399"/>
                              </a:xfrm>
                            </wpg:grpSpPr>
                            <wps:wsp>
                              <wps:cNvSpPr/>
                              <wps:cNvPr id="175" name="Shape 175"/>
                              <wps:spPr>
                                <a:xfrm flipH="1">
                                  <a:off x="5390" y="156156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6" name="Shape 176"/>
                              <wps:spPr>
                                <a:xfrm flipH="1" rot="10800000">
                                  <a:off x="330366" y="155039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7" name="Shape 177"/>
                              <wps:spPr>
                                <a:xfrm>
                                  <a:off x="170419" y="195260"/>
                                  <a:ext cx="358968" cy="377840"/>
                                </a:xfrm>
                                <a:prstGeom prst="sun">
                                  <a:avLst>
                                    <a:gd fmla="val 21438" name="adj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grpSp>
                        <wps:wsp>
                          <wps:cNvSpPr/>
                          <wps:cNvPr id="178" name="Shape 178"/>
                          <wps:spPr>
                            <a:xfrm>
                              <a:off x="395278" y="66150"/>
                              <a:ext cx="452554" cy="513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Yu Mincho" w:cs="Yu Mincho" w:eastAsia="Yu Mincho" w:hAnsi="Yu Mincho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8"/>
                                    <w:vertAlign w:val="baseline"/>
                                  </w:rPr>
                                  <w:t xml:space="preserve">Ⓑ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19425" cy="505645"/>
                <wp:effectExtent b="0" l="0" r="0" t="0"/>
                <wp:docPr id="2124573563" name="image343.png"/>
                <a:graphic>
                  <a:graphicData uri="http://schemas.openxmlformats.org/drawingml/2006/picture">
                    <pic:pic>
                      <pic:nvPicPr>
                        <pic:cNvPr id="0" name="image343.png"/>
                        <pic:cNvPicPr preferRelativeResize="0"/>
                      </pic:nvPicPr>
                      <pic:blipFill>
                        <a:blip r:embed="rId6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9425" cy="5056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70601" cy="3470032"/>
                <wp:effectExtent b="0" l="0" r="0" t="0"/>
                <wp:docPr id="212457356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0700" y="2044984"/>
                          <a:ext cx="6070601" cy="3470032"/>
                          <a:chOff x="2310700" y="2044984"/>
                          <a:chExt cx="6070601" cy="3470032"/>
                        </a:xfrm>
                      </wpg:grpSpPr>
                      <wpg:grpSp>
                        <wpg:cNvGrpSpPr/>
                        <wpg:grpSpPr>
                          <a:xfrm>
                            <a:off x="2310700" y="2044984"/>
                            <a:ext cx="6070601" cy="3470032"/>
                            <a:chOff x="-3469" y="0"/>
                            <a:chExt cx="6276740" cy="36990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3469" y="0"/>
                              <a:ext cx="6276725" cy="3699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0" name="Shape 160"/>
                          <wps:spPr>
                            <a:xfrm flipH="1">
                              <a:off x="-3" y="278697"/>
                              <a:ext cx="6273274" cy="3420378"/>
                            </a:xfrm>
                            <a:prstGeom prst="round2DiagRect">
                              <a:avLst>
                                <a:gd fmla="val 5337" name="adj1"/>
                                <a:gd fmla="val 1462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4FFEF"/>
                                </a:gs>
                                <a:gs pos="3600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Phương pháp: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Xác định bài yêu cầu tính: “cạnh góc vuông” hay “đường cao” hay “hình chiếu của cạnh góc vuông”?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Kiểm tra bài đã cho dữ kiện nào.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Xác định hệ thức liên hệ giữa cái đã cho và cái cần tính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36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469" y="0"/>
                              <a:ext cx="5595747" cy="559525"/>
                              <a:chOff x="-3469" y="0"/>
                              <a:chExt cx="5595747" cy="559525"/>
                            </a:xfrm>
                          </wpg:grpSpPr>
                          <wps:wsp>
                            <wps:cNvSpPr/>
                            <wps:cNvPr id="162" name="Shape 162"/>
                            <wps:spPr>
                              <a:xfrm>
                                <a:off x="71467" y="0"/>
                                <a:ext cx="971557" cy="559525"/>
                              </a:xfrm>
                              <a:prstGeom prst="stripedRightArrow">
                                <a:avLst>
                                  <a:gd fmla="val 52532" name="adj1"/>
                                  <a:gd fmla="val 29269" name="adj2"/>
                                </a:avLst>
                              </a:prstGeom>
                              <a:solidFill>
                                <a:srgbClr val="FFFFFB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63" name="Shape 163"/>
                            <wps:spPr>
                              <a:xfrm flipH="1">
                                <a:off x="-3469" y="85252"/>
                                <a:ext cx="1007747" cy="328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❖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Dạng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➊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4" name="Shape 164"/>
                            <wps:spPr>
                              <a:xfrm>
                                <a:off x="1061634" y="109704"/>
                                <a:ext cx="4530644" cy="339634"/>
                              </a:xfrm>
                              <a:prstGeom prst="snipRoundRect">
                                <a:avLst>
                                  <a:gd fmla="val 0" name="adj1"/>
                                  <a:gd fmla="val 30776" name="adj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2CC"/>
                                  </a:gs>
                                  <a:gs pos="9000">
                                    <a:srgbClr val="FFFFFF"/>
                                  </a:gs>
                                  <a:gs pos="77000">
                                    <a:srgbClr val="FAFFF3"/>
                                  </a:gs>
                                  <a:gs pos="100000">
                                    <a:srgbClr val="A9BEE4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Tính độ dài cạnh, đường cao, hình chiếu trong tam giác vuông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65" name="Shape 165"/>
                            <wps:spPr>
                              <a:xfrm rot="10800000">
                                <a:off x="902460" y="53883"/>
                                <a:ext cx="182269" cy="451758"/>
                              </a:xfrm>
                              <a:prstGeom prst="flowChartOnlineStorage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FFFF00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C5D3ED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70601" cy="3470032"/>
                <wp:effectExtent b="0" l="0" r="0" t="0"/>
                <wp:docPr id="2124573562" name="image342.png"/>
                <a:graphic>
                  <a:graphicData uri="http://schemas.openxmlformats.org/drawingml/2006/picture">
                    <pic:pic>
                      <pic:nvPicPr>
                        <pic:cNvPr id="0" name="image342.png"/>
                        <pic:cNvPicPr preferRelativeResize="0"/>
                      </pic:nvPicPr>
                      <pic:blipFill>
                        <a:blip r:embed="rId6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1" cy="347003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222735"/>
                <wp:effectExtent b="0" l="0" r="0" t="0"/>
                <wp:docPr id="212457357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168633"/>
                          <a:ext cx="5551589" cy="1222735"/>
                          <a:chOff x="2570206" y="3168633"/>
                          <a:chExt cx="5551589" cy="1222735"/>
                        </a:xfrm>
                      </wpg:grpSpPr>
                      <wpg:grpSp>
                        <wpg:cNvGrpSpPr/>
                        <wpg:grpSpPr>
                          <a:xfrm>
                            <a:off x="2570206" y="3168633"/>
                            <a:ext cx="5551589" cy="1222735"/>
                            <a:chOff x="0" y="7848"/>
                            <a:chExt cx="5948319" cy="125902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7848"/>
                              <a:ext cx="5948300" cy="1259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1" name="Shape 281"/>
                          <wps:spPr>
                            <a:xfrm>
                              <a:off x="0" y="148085"/>
                              <a:ext cx="5948319" cy="1118783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  <w:t xml:space="preserve">Cho ABC vuông tại A, đường cao AH. Biết AH = 9cm, CH = 16cm.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  <w:t xml:space="preserve">a) Tính độ dài các cạnh AB, AC.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  <w:t xml:space="preserve">b) Tính chiều cao AH.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.66666793823242"/>
                                    <w:vertAlign w:val="subscript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7848"/>
                              <a:ext cx="1101846" cy="368131"/>
                              <a:chOff x="138678" y="7853"/>
                              <a:chExt cx="1120570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285" name="Shape 285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86" name="Shape 286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87" name="Shape 287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88" name="Shape 288"/>
                            <wps:spPr>
                              <a:xfrm>
                                <a:off x="350028" y="785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222735"/>
                <wp:effectExtent b="0" l="0" r="0" t="0"/>
                <wp:docPr id="2124573577" name="image369.png"/>
                <a:graphic>
                  <a:graphicData uri="http://schemas.openxmlformats.org/drawingml/2006/picture">
                    <pic:pic>
                      <pic:nvPicPr>
                        <pic:cNvPr id="0" name="image369.png"/>
                        <pic:cNvPicPr preferRelativeResize="0"/>
                      </pic:nvPicPr>
                      <pic:blipFill>
                        <a:blip r:embed="rId6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222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13">
      <w:pPr>
        <w:widowControl w:val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ab/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a) Ta có: BC = BH + HC = 9 + 16 = 25 (cm) </w:t>
      </w:r>
    </w:p>
    <w:p w:rsidR="00000000" w:rsidDel="00000000" w:rsidP="00000000" w:rsidRDefault="00000000" w:rsidRPr="00000000" w14:paraId="00000014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Symbol" w:cs="Symbol" w:eastAsia="Symbol" w:hAnsi="Symbol"/>
          <w:color w:val="000000"/>
          <w:sz w:val="36.66666666666667"/>
          <w:szCs w:val="36.66666666666667"/>
          <w:vertAlign w:val="subscript"/>
          <w:rtl w:val="0"/>
        </w:rPr>
        <w:t xml:space="preserve">Δ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ABC vuông tại A, AH </w:t>
      </w:r>
      <w:r w:rsidDel="00000000" w:rsidR="00000000" w:rsidRPr="00000000">
        <w:rPr>
          <w:rFonts w:ascii="Symbol" w:cs="Symbol" w:eastAsia="Symbol" w:hAnsi="Symbol"/>
          <w:color w:val="000000"/>
          <w:sz w:val="36.66666666666667"/>
          <w:szCs w:val="36.66666666666667"/>
          <w:vertAlign w:val="subscript"/>
          <w:rtl w:val="0"/>
        </w:rPr>
        <w:t xml:space="preserve">⊥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 BC (giả thiết)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4232909</wp:posOffset>
            </wp:positionH>
            <wp:positionV relativeFrom="paragraph">
              <wp:posOffset>60960</wp:posOffset>
            </wp:positionV>
            <wp:extent cx="1934210" cy="1137920"/>
            <wp:effectExtent b="0" l="0" r="0" t="0"/>
            <wp:wrapSquare wrapText="bothSides" distB="0" distT="0" distL="114300" distR="114300"/>
            <wp:docPr id="2124573603" name="image361.png"/>
            <a:graphic>
              <a:graphicData uri="http://schemas.openxmlformats.org/drawingml/2006/picture">
                <pic:pic>
                  <pic:nvPicPr>
                    <pic:cNvPr id="0" name="image361.png"/>
                    <pic:cNvPicPr preferRelativeResize="0"/>
                  </pic:nvPicPr>
                  <pic:blipFill>
                    <a:blip r:embed="rId6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137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Sử dụng hệ thức về góc vuông và hình chiếu của nó lên cạnh huyền, ta có:</w:t>
      </w:r>
    </w:p>
    <w:p w:rsidR="00000000" w:rsidDel="00000000" w:rsidP="00000000" w:rsidRDefault="00000000" w:rsidRPr="00000000" w14:paraId="00000016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AB</w:t>
      </w:r>
      <w:r w:rsidDel="00000000" w:rsidR="00000000" w:rsidRPr="00000000">
        <w:rPr>
          <w:rFonts w:ascii="Chu Van An" w:cs="Chu Van An" w:eastAsia="Chu Van An" w:hAnsi="Chu Van An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 = BH.HC = 9.25 = 225.</w:t>
      </w:r>
    </w:p>
    <w:p w:rsidR="00000000" w:rsidDel="00000000" w:rsidP="00000000" w:rsidRDefault="00000000" w:rsidRPr="00000000" w14:paraId="00000017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  <w:pict>
          <v:shape id="_x0000_i1628" style="width:122.55pt;height:21.45pt" o:ole="" type="#_x0000_t75">
            <v:imagedata r:id="rId1" o:title=""/>
          </v:shape>
          <o:OLEObject DrawAspect="Content" r:id="rId2" ObjectID="_1676561720" ProgID="Equation.DSMT4" ShapeID="_x0000_i162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AC</w:t>
      </w:r>
      <w:r w:rsidDel="00000000" w:rsidR="00000000" w:rsidRPr="00000000">
        <w:rPr>
          <w:rFonts w:ascii="Chu Van An" w:cs="Chu Van An" w:eastAsia="Chu Van An" w:hAnsi="Chu Van An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 = CH.CB = 16.25 = 400</w:t>
      </w:r>
    </w:p>
    <w:p w:rsidR="00000000" w:rsidDel="00000000" w:rsidP="00000000" w:rsidRDefault="00000000" w:rsidRPr="00000000" w14:paraId="00000019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Suy ra: </w:t>
      </w:r>
    </w:p>
    <w:p w:rsidR="00000000" w:rsidDel="00000000" w:rsidP="00000000" w:rsidRDefault="00000000" w:rsidRPr="00000000" w14:paraId="0000001A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  <w:pict>
          <v:shape id="_x0000_i1629" style="width:124.6pt;height:21.45pt" o:ole="" type="#_x0000_t75">
            <v:imagedata r:id="rId3" o:title=""/>
          </v:shape>
          <o:OLEObject DrawAspect="Content" r:id="rId4" ObjectID="_1676561721" ProgID="Equation.DSMT4" ShapeID="_x0000_i162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b) Theo hệ thức liên hệ giữa đường cao thuộc cạnh huyền và hình chiếu của hai góc vuông trên cạnh huyền, ta có:</w:t>
      </w:r>
    </w:p>
    <w:p w:rsidR="00000000" w:rsidDel="00000000" w:rsidP="00000000" w:rsidRDefault="00000000" w:rsidRPr="00000000" w14:paraId="0000001C">
      <w:pPr>
        <w:widowControl w:val="0"/>
        <w:ind w:left="709" w:firstLine="0"/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AH</w:t>
      </w:r>
      <w:r w:rsidDel="00000000" w:rsidR="00000000" w:rsidRPr="00000000">
        <w:rPr>
          <w:rFonts w:ascii="Chu Van An" w:cs="Chu Van An" w:eastAsia="Chu Van An" w:hAnsi="Chu Van An"/>
          <w:color w:val="000000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 = BH.HC = 9.16 = 144 </w:t>
      </w:r>
      <w:r w:rsidDel="00000000" w:rsidR="00000000" w:rsidRPr="00000000">
        <w:rPr>
          <w:rFonts w:ascii="Symbol" w:cs="Symbol" w:eastAsia="Symbol" w:hAnsi="Symbol"/>
          <w:color w:val="000000"/>
          <w:sz w:val="36.66666666666667"/>
          <w:szCs w:val="36.66666666666667"/>
          <w:vertAlign w:val="subscript"/>
          <w:rtl w:val="0"/>
        </w:rPr>
        <w:t xml:space="preserve">⇒</w:t>
      </w:r>
      <w:r w:rsidDel="00000000" w:rsidR="00000000" w:rsidRPr="00000000">
        <w:rPr>
          <w:rFonts w:ascii="Chu Van An" w:cs="Chu Van An" w:eastAsia="Chu Van An" w:hAnsi="Chu Van An"/>
          <w:color w:val="000000"/>
          <w:sz w:val="36.66666666666667"/>
          <w:szCs w:val="36.66666666666667"/>
          <w:vertAlign w:val="subscript"/>
          <w:rtl w:val="0"/>
        </w:rPr>
        <w:t xml:space="preserve"> AH = 12 (cm)</w:t>
      </w:r>
    </w:p>
    <w:p w:rsidR="00000000" w:rsidDel="00000000" w:rsidP="00000000" w:rsidRDefault="00000000" w:rsidRPr="00000000" w14:paraId="0000001D">
      <w:pPr>
        <w:spacing w:line="240" w:lineRule="auto"/>
        <w:ind w:left="284" w:firstLine="0"/>
        <w:rPr>
          <w:rFonts w:ascii="Chu Van An" w:cs="Chu Van An" w:eastAsia="Chu Van An" w:hAnsi="Chu Van An"/>
          <w:b w:val="1"/>
          <w:color w:val="0000cc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70601" cy="1523281"/>
                <wp:effectExtent b="0" l="0" r="0" t="0"/>
                <wp:docPr id="21245735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0700" y="3018360"/>
                          <a:ext cx="6070601" cy="1523281"/>
                          <a:chOff x="2310700" y="3018360"/>
                          <a:chExt cx="6070601" cy="1523281"/>
                        </a:xfrm>
                      </wpg:grpSpPr>
                      <wpg:grpSp>
                        <wpg:cNvGrpSpPr/>
                        <wpg:grpSpPr>
                          <a:xfrm>
                            <a:off x="2310700" y="3018360"/>
                            <a:ext cx="6070601" cy="1523281"/>
                            <a:chOff x="-3469" y="0"/>
                            <a:chExt cx="6276740" cy="1623826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3469" y="0"/>
                              <a:ext cx="6276725" cy="162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7" name="Shape 267"/>
                          <wps:spPr>
                            <a:xfrm flipH="1">
                              <a:off x="-3" y="278760"/>
                              <a:ext cx="6273274" cy="1345066"/>
                            </a:xfrm>
                            <a:prstGeom prst="round2DiagRect">
                              <a:avLst>
                                <a:gd fmla="val 9195" name="adj1"/>
                                <a:gd fmla="val 1462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4FFEF"/>
                                </a:gs>
                                <a:gs pos="3600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Phương pháp: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Sử dụng các tính chất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690.9999847412109" w:right="0" w:firstLine="490.9999847412109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Đường phân giác =&gt; liên quan tỉ lệ đoạn thẳng theo tính chất đường phân giác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690.9999847412109" w:right="0" w:firstLine="490.9999847412109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Đường trung tuyến =&gt;  liên quan tới trung điểm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690.9999847412109" w:right="0" w:firstLine="490.9999847412109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Đường trung trực =&gt;  liên quan tới vuông góc tại trung điểm.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469" y="0"/>
                              <a:ext cx="6024497" cy="559525"/>
                              <a:chOff x="-3469" y="0"/>
                              <a:chExt cx="6024497" cy="559525"/>
                            </a:xfrm>
                          </wpg:grpSpPr>
                          <wps:wsp>
                            <wps:cNvSpPr/>
                            <wps:cNvPr id="269" name="Shape 269"/>
                            <wps:spPr>
                              <a:xfrm>
                                <a:off x="71467" y="0"/>
                                <a:ext cx="971557" cy="559525"/>
                              </a:xfrm>
                              <a:prstGeom prst="stripedRightArrow">
                                <a:avLst>
                                  <a:gd fmla="val 52532" name="adj1"/>
                                  <a:gd fmla="val 29269" name="adj2"/>
                                </a:avLst>
                              </a:prstGeom>
                              <a:solidFill>
                                <a:srgbClr val="FFFFFB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0" name="Shape 270"/>
                            <wps:spPr>
                              <a:xfrm flipH="1">
                                <a:off x="-3469" y="85252"/>
                                <a:ext cx="1007747" cy="328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❖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Dạng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➋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71" name="Shape 271"/>
                            <wps:spPr>
                              <a:xfrm>
                                <a:off x="1061634" y="109704"/>
                                <a:ext cx="4959394" cy="339634"/>
                              </a:xfrm>
                              <a:prstGeom prst="snipRoundRect">
                                <a:avLst>
                                  <a:gd fmla="val 0" name="adj1"/>
                                  <a:gd fmla="val 30776" name="adj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2CC"/>
                                  </a:gs>
                                  <a:gs pos="9000">
                                    <a:srgbClr val="FFFFFF"/>
                                  </a:gs>
                                  <a:gs pos="77000">
                                    <a:srgbClr val="FAFFF3"/>
                                  </a:gs>
                                  <a:gs pos="100000">
                                    <a:srgbClr val="A9BEE4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Bài toán liên quan tới các đường phân giác, trung tuyến, trung trực.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72" name="Shape 272"/>
                            <wps:spPr>
                              <a:xfrm rot="10800000">
                                <a:off x="902460" y="53883"/>
                                <a:ext cx="182269" cy="451758"/>
                              </a:xfrm>
                              <a:prstGeom prst="flowChartOnlineStorage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FFFF00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C5D3ED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70601" cy="1523281"/>
                <wp:effectExtent b="0" l="0" r="0" t="0"/>
                <wp:docPr id="2124573575" name="image367.png"/>
                <a:graphic>
                  <a:graphicData uri="http://schemas.openxmlformats.org/drawingml/2006/picture">
                    <pic:pic>
                      <pic:nvPicPr>
                        <pic:cNvPr id="0" name="image367.png"/>
                        <pic:cNvPicPr preferRelativeResize="0"/>
                      </pic:nvPicPr>
                      <pic:blipFill>
                        <a:blip r:embed="rId6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1" cy="152328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70601" cy="1531393"/>
                <wp:effectExtent b="0" l="0" r="0" t="0"/>
                <wp:docPr id="212457357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0700" y="3014303"/>
                          <a:ext cx="6070601" cy="1531393"/>
                          <a:chOff x="2310700" y="3014303"/>
                          <a:chExt cx="6070601" cy="1531394"/>
                        </a:xfrm>
                      </wpg:grpSpPr>
                      <wpg:grpSp>
                        <wpg:cNvGrpSpPr/>
                        <wpg:grpSpPr>
                          <a:xfrm>
                            <a:off x="2310700" y="3014303"/>
                            <a:ext cx="6070601" cy="1531394"/>
                            <a:chOff x="-3469" y="0"/>
                            <a:chExt cx="6276740" cy="163247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3469" y="0"/>
                              <a:ext cx="6276725" cy="163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4" name="Shape 274"/>
                          <wps:spPr>
                            <a:xfrm flipH="1">
                              <a:off x="-3" y="278573"/>
                              <a:ext cx="6273274" cy="1353901"/>
                            </a:xfrm>
                            <a:prstGeom prst="round2DiagRect">
                              <a:avLst>
                                <a:gd fmla="val 9195" name="adj1"/>
                                <a:gd fmla="val 1462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4FFEF"/>
                                </a:gs>
                                <a:gs pos="3600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Phương pháp: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Tính bình phương các cạnh của tam giác, nếu tổng bình phương hai cạnh bằng bình phương cạnh còn lại =&gt; tam giác đó vuông.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Áp dụng các hệ thức của tam giác vuông để tính.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469" y="0"/>
                              <a:ext cx="5848599" cy="559525"/>
                              <a:chOff x="-3469" y="0"/>
                              <a:chExt cx="5848599" cy="559525"/>
                            </a:xfrm>
                          </wpg:grpSpPr>
                          <wps:wsp>
                            <wps:cNvSpPr/>
                            <wps:cNvPr id="276" name="Shape 276"/>
                            <wps:spPr>
                              <a:xfrm>
                                <a:off x="71467" y="0"/>
                                <a:ext cx="971557" cy="559525"/>
                              </a:xfrm>
                              <a:prstGeom prst="stripedRightArrow">
                                <a:avLst>
                                  <a:gd fmla="val 52532" name="adj1"/>
                                  <a:gd fmla="val 29269" name="adj2"/>
                                </a:avLst>
                              </a:prstGeom>
                              <a:solidFill>
                                <a:srgbClr val="FFFFFB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77" name="Shape 277"/>
                            <wps:spPr>
                              <a:xfrm flipH="1">
                                <a:off x="-3469" y="85252"/>
                                <a:ext cx="1007747" cy="328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❖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Dạng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➌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78" name="Shape 278"/>
                            <wps:spPr>
                              <a:xfrm>
                                <a:off x="1061634" y="109698"/>
                                <a:ext cx="4783496" cy="339634"/>
                              </a:xfrm>
                              <a:prstGeom prst="snipRoundRect">
                                <a:avLst>
                                  <a:gd fmla="val 0" name="adj1"/>
                                  <a:gd fmla="val 30776" name="adj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2CC"/>
                                  </a:gs>
                                  <a:gs pos="9000">
                                    <a:srgbClr val="FFFFFF"/>
                                  </a:gs>
                                  <a:gs pos="77000">
                                    <a:srgbClr val="FAFFF3"/>
                                  </a:gs>
                                  <a:gs pos="100000">
                                    <a:srgbClr val="A9BEE4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Nhận biết tam giác vuông rồi dùng hệ thức tam giác vuông để tính.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79" name="Shape 279"/>
                            <wps:spPr>
                              <a:xfrm rot="10800000">
                                <a:off x="902460" y="53883"/>
                                <a:ext cx="182269" cy="451758"/>
                              </a:xfrm>
                              <a:prstGeom prst="flowChartOnlineStorage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FFFF00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C5D3ED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70601" cy="1531393"/>
                <wp:effectExtent b="0" l="0" r="0" t="0"/>
                <wp:docPr id="2124573576" name="image368.png"/>
                <a:graphic>
                  <a:graphicData uri="http://schemas.openxmlformats.org/drawingml/2006/picture">
                    <pic:pic>
                      <pic:nvPicPr>
                        <pic:cNvPr id="0" name="image368.png"/>
                        <pic:cNvPicPr preferRelativeResize="0"/>
                      </pic:nvPicPr>
                      <pic:blipFill>
                        <a:blip r:embed="rId6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1" cy="15313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ind w:firstLine="284"/>
        <w:rPr>
          <w:color w:val="0000cc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70601" cy="1566412"/>
                <wp:effectExtent b="0" l="0" r="0" t="0"/>
                <wp:docPr id="21245735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0700" y="2996794"/>
                          <a:ext cx="6070601" cy="1566412"/>
                          <a:chOff x="2310700" y="2996794"/>
                          <a:chExt cx="6070601" cy="1566412"/>
                        </a:xfrm>
                      </wpg:grpSpPr>
                      <wpg:grpSp>
                        <wpg:cNvGrpSpPr/>
                        <wpg:grpSpPr>
                          <a:xfrm>
                            <a:off x="2310700" y="2996794"/>
                            <a:ext cx="6070601" cy="1566412"/>
                            <a:chOff x="-3469" y="0"/>
                            <a:chExt cx="6276740" cy="180250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3469" y="0"/>
                              <a:ext cx="6276725" cy="180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3" name="Shape 253"/>
                          <wps:spPr>
                            <a:xfrm flipH="1">
                              <a:off x="-3" y="278250"/>
                              <a:ext cx="6273274" cy="1524254"/>
                            </a:xfrm>
                            <a:prstGeom prst="round2DiagRect">
                              <a:avLst>
                                <a:gd fmla="val 9195" name="adj1"/>
                                <a:gd fmla="val 1462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4FFEF"/>
                                </a:gs>
                                <a:gs pos="3600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Phương pháp: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Có thể gọi ẩn độ dài các đoạn thẳng cần tính.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Từ tam giác đồng dạng =&gt; Tỉ số độ dài =&gt; liên hệ giữa  các ẩn độ dài (1)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Từ hệ thức lượng =&gt; Liên hệ giữa các ẩn độ dài (2)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40"/>
                                  <w:ind w:left="20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Từ (1) và (2),  giải hệ tìm ra các ẩn độ dài.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469" y="0"/>
                              <a:ext cx="5958536" cy="559525"/>
                              <a:chOff x="-3469" y="0"/>
                              <a:chExt cx="5958536" cy="559525"/>
                            </a:xfrm>
                          </wpg:grpSpPr>
                          <wps:wsp>
                            <wps:cNvSpPr/>
                            <wps:cNvPr id="255" name="Shape 255"/>
                            <wps:spPr>
                              <a:xfrm>
                                <a:off x="71467" y="0"/>
                                <a:ext cx="971557" cy="559525"/>
                              </a:xfrm>
                              <a:prstGeom prst="stripedRightArrow">
                                <a:avLst>
                                  <a:gd fmla="val 52532" name="adj1"/>
                                  <a:gd fmla="val 29269" name="adj2"/>
                                </a:avLst>
                              </a:prstGeom>
                              <a:solidFill>
                                <a:srgbClr val="FFFFFB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56" name="Shape 256"/>
                            <wps:spPr>
                              <a:xfrm flipH="1">
                                <a:off x="-3469" y="85252"/>
                                <a:ext cx="1007747" cy="328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❖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Dạng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➍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57" name="Shape 257"/>
                            <wps:spPr>
                              <a:xfrm>
                                <a:off x="1061632" y="109460"/>
                                <a:ext cx="4893435" cy="339634"/>
                              </a:xfrm>
                              <a:prstGeom prst="snipRoundRect">
                                <a:avLst>
                                  <a:gd fmla="val 0" name="adj1"/>
                                  <a:gd fmla="val 30776" name="adj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2CC"/>
                                  </a:gs>
                                  <a:gs pos="9000">
                                    <a:srgbClr val="FFFFFF"/>
                                  </a:gs>
                                  <a:gs pos="77000">
                                    <a:srgbClr val="FAFFF3"/>
                                  </a:gs>
                                  <a:gs pos="100000">
                                    <a:srgbClr val="A9BEE4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Kết hợp tỉ số đồng dạng và hệ thức lượng để tìm dộ dài đoạn thẳng.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58" name="Shape 258"/>
                            <wps:spPr>
                              <a:xfrm rot="10800000">
                                <a:off x="902460" y="53883"/>
                                <a:ext cx="182269" cy="451758"/>
                              </a:xfrm>
                              <a:prstGeom prst="flowChartOnlineStorage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FFFF00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C5D3ED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70601" cy="1566412"/>
                <wp:effectExtent b="0" l="0" r="0" t="0"/>
                <wp:docPr id="2124573573" name="image365.png"/>
                <a:graphic>
                  <a:graphicData uri="http://schemas.openxmlformats.org/drawingml/2006/picture">
                    <pic:pic>
                      <pic:nvPicPr>
                        <pic:cNvPr id="0" name="image365.png"/>
                        <pic:cNvPicPr preferRelativeResize="0"/>
                      </pic:nvPicPr>
                      <pic:blipFill>
                        <a:blip r:embed="rId6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1" cy="156641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ind w:left="284"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70601" cy="1546152"/>
                <wp:effectExtent b="0" l="0" r="0" t="0"/>
                <wp:docPr id="21245735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10700" y="3006924"/>
                          <a:ext cx="6070601" cy="1546152"/>
                          <a:chOff x="2310700" y="3006924"/>
                          <a:chExt cx="6070601" cy="1546152"/>
                        </a:xfrm>
                      </wpg:grpSpPr>
                      <wpg:grpSp>
                        <wpg:cNvGrpSpPr/>
                        <wpg:grpSpPr>
                          <a:xfrm>
                            <a:off x="2310700" y="3006924"/>
                            <a:ext cx="6070601" cy="1546152"/>
                            <a:chOff x="-3469" y="0"/>
                            <a:chExt cx="6276740" cy="1648207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-3469" y="0"/>
                              <a:ext cx="6276725" cy="1648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0" name="Shape 260"/>
                          <wps:spPr>
                            <a:xfrm flipH="1">
                              <a:off x="-3" y="278365"/>
                              <a:ext cx="6273274" cy="1369842"/>
                            </a:xfrm>
                            <a:prstGeom prst="round2DiagRect">
                              <a:avLst>
                                <a:gd fmla="val 9195" name="adj1"/>
                                <a:gd fmla="val 1462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4FFEF"/>
                                </a:gs>
                                <a:gs pos="36000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1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Phương pháp: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Chú ý các yếu tố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cc"/>
                                    <w:sz w:val="28"/>
                                    <w:vertAlign w:val="baseline"/>
                                  </w:rPr>
                                  <w:t xml:space="preserve">đặc biệt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thường gặp khi kẻ thêm hình: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193.0000305175781" w:right="0" w:firstLine="993.000030517578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Tam giác cân (đều) có chứa cạnh cần tính.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1193.0000305175781" w:right="0" w:firstLine="993.0000305175781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Tam giác vuông có chứa cạnh đã biết và cạnh cần tính.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4.0000152587890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-3469" y="0"/>
                              <a:ext cx="5057060" cy="559525"/>
                              <a:chOff x="-3469" y="0"/>
                              <a:chExt cx="5057060" cy="559525"/>
                            </a:xfrm>
                          </wpg:grpSpPr>
                          <wps:wsp>
                            <wps:cNvSpPr/>
                            <wps:cNvPr id="262" name="Shape 262"/>
                            <wps:spPr>
                              <a:xfrm>
                                <a:off x="71467" y="0"/>
                                <a:ext cx="971557" cy="559525"/>
                              </a:xfrm>
                              <a:prstGeom prst="stripedRightArrow">
                                <a:avLst>
                                  <a:gd fmla="val 52532" name="adj1"/>
                                  <a:gd fmla="val 29269" name="adj2"/>
                                </a:avLst>
                              </a:prstGeom>
                              <a:solidFill>
                                <a:srgbClr val="FFFFFB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63" name="Shape 263"/>
                            <wps:spPr>
                              <a:xfrm flipH="1">
                                <a:off x="-3469" y="85252"/>
                                <a:ext cx="1007747" cy="3283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Gothic Medium" w:cs="Yu Gothic Medium" w:eastAsia="Yu Gothic Medium" w:hAnsi="Yu Gothic Medium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❖</w:t>
                                  </w: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Dạng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➎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64" name="Shape 264"/>
                            <wps:spPr>
                              <a:xfrm>
                                <a:off x="1061633" y="109445"/>
                                <a:ext cx="3991958" cy="339634"/>
                              </a:xfrm>
                              <a:prstGeom prst="snipRoundRect">
                                <a:avLst>
                                  <a:gd fmla="val 0" name="adj1"/>
                                  <a:gd fmla="val 30776" name="adj2"/>
                                </a:avLst>
                              </a:prstGeom>
                              <a:gradFill>
                                <a:gsLst>
                                  <a:gs pos="0">
                                    <a:srgbClr val="FFF2CC"/>
                                  </a:gs>
                                  <a:gs pos="9000">
                                    <a:srgbClr val="FFFFFF"/>
                                  </a:gs>
                                  <a:gs pos="77000">
                                    <a:srgbClr val="FAFFF3"/>
                                  </a:gs>
                                  <a:gs pos="100000">
                                    <a:srgbClr val="A9BEE4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  <a:effectLst>
                                <a:outerShdw blurRad="50800" rotWithShape="0" algn="tl" dir="2700000" dist="3810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both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4"/>
                                      <w:vertAlign w:val="baseline"/>
                                    </w:rPr>
                                    <w:t xml:space="preserve">Kẻ thêm đường phụ để tạo yếu tố đặc biệt có liên quan.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65" name="Shape 265"/>
                            <wps:spPr>
                              <a:xfrm rot="10800000">
                                <a:off x="902460" y="53883"/>
                                <a:ext cx="182269" cy="451758"/>
                              </a:xfrm>
                              <a:prstGeom prst="flowChartOnlineStorage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FFFF00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C5D3ED"/>
                                  </a:gs>
                                </a:gsLst>
                                <a:lin ang="5400000" scaled="0"/>
                              </a:gra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70601" cy="1546152"/>
                <wp:effectExtent b="0" l="0" r="0" t="0"/>
                <wp:docPr id="2124573574" name="image366.png"/>
                <a:graphic>
                  <a:graphicData uri="http://schemas.openxmlformats.org/drawingml/2006/picture">
                    <pic:pic>
                      <pic:nvPicPr>
                        <pic:cNvPr id="0" name="image366.png"/>
                        <pic:cNvPicPr preferRelativeResize="0"/>
                      </pic:nvPicPr>
                      <pic:blipFill>
                        <a:blip r:embed="rId6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1" cy="154615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left="284" w:firstLine="284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2585161" cy="468973"/>
                <wp:effectExtent b="0" l="0" r="0" t="0"/>
                <wp:docPr id="21245735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53420" y="3545514"/>
                          <a:ext cx="2585161" cy="468973"/>
                          <a:chOff x="4053420" y="3545514"/>
                          <a:chExt cx="2585161" cy="468973"/>
                        </a:xfrm>
                      </wpg:grpSpPr>
                      <wpg:grpSp>
                        <wpg:cNvGrpSpPr/>
                        <wpg:grpSpPr>
                          <a:xfrm>
                            <a:off x="4053420" y="3545514"/>
                            <a:ext cx="2585161" cy="468973"/>
                            <a:chOff x="0" y="5965"/>
                            <a:chExt cx="3185263" cy="6438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5965"/>
                              <a:ext cx="3185250" cy="6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0" name="Shape 230"/>
                          <wps:spPr>
                            <a:xfrm flipH="1">
                              <a:off x="0" y="17247"/>
                              <a:ext cx="829246" cy="632593"/>
                            </a:xfrm>
                            <a:prstGeom prst="flowChartDisplay">
                              <a:avLst/>
                            </a:prstGeom>
                            <a:gradFill>
                              <a:gsLst>
                                <a:gs pos="0">
                                  <a:srgbClr val="0000CC"/>
                                </a:gs>
                                <a:gs pos="6000">
                                  <a:srgbClr val="0000CC"/>
                                </a:gs>
                                <a:gs pos="22000">
                                  <a:srgbClr val="FFE28B"/>
                                </a:gs>
                                <a:gs pos="77000">
                                  <a:srgbClr val="FEEBB2"/>
                                </a:gs>
                                <a:gs pos="96000">
                                  <a:srgbClr val="0000CC"/>
                                </a:gs>
                                <a:gs pos="100000">
                                  <a:srgbClr val="0000CC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5965"/>
                              <a:ext cx="3185263" cy="632593"/>
                              <a:chOff x="0" y="5965"/>
                              <a:chExt cx="3185263" cy="632593"/>
                            </a:xfrm>
                          </wpg:grpSpPr>
                          <wps:wsp>
                            <wps:cNvSpPr/>
                            <wps:cNvPr id="232" name="Shape 232"/>
                            <wps:spPr>
                              <a:xfrm>
                                <a:off x="108090" y="36009"/>
                                <a:ext cx="395278" cy="59378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233" name="Shape 233"/>
                            <wps:spPr>
                              <a:xfrm>
                                <a:off x="392380" y="5965"/>
                                <a:ext cx="1206963" cy="632593"/>
                              </a:xfrm>
                              <a:prstGeom prst="homePlate">
                                <a:avLst>
                                  <a:gd fmla="val 22788" name="adj"/>
                                </a:avLst>
                              </a:prstGeom>
                              <a:solidFill>
                                <a:srgbClr val="0000CC"/>
                              </a:solidFill>
                              <a:ln cap="flat" cmpd="sng"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7566" y="66083"/>
                                <a:ext cx="2687697" cy="513833"/>
                                <a:chOff x="497566" y="66083"/>
                                <a:chExt cx="2687697" cy="513833"/>
                              </a:xfrm>
                            </wpg:grpSpPr>
                            <wps:wsp>
                              <wps:cNvSpPr/>
                              <wps:cNvPr id="235" name="Shape 235"/>
                              <wps:spPr>
                                <a:xfrm>
                                  <a:off x="497566" y="66083"/>
                                  <a:ext cx="2687697" cy="513833"/>
                                </a:xfrm>
                                <a:prstGeom prst="snip1Rect">
                                  <a:avLst>
                                    <a:gd fmla="val 35749" name="adj"/>
                                  </a:avLst>
                                </a:prstGeom>
                                <a:solidFill>
                                  <a:schemeClr val="lt1"/>
                                </a:solidFill>
                                <a:ln cap="flat" cmpd="sng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36" name="Shape 236"/>
                              <wps:spPr>
                                <a:xfrm>
                                  <a:off x="1054979" y="130949"/>
                                  <a:ext cx="1979348" cy="387127"/>
                                </a:xfrm>
                                <a:prstGeom prst="chevron">
                                  <a:avLst>
                                    <a:gd fmla="val 2311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0000CC"/>
                                    </a:gs>
                                    <a:gs pos="9000">
                                      <a:srgbClr val="FFFFFF"/>
                                    </a:gs>
                                    <a:gs pos="83000">
                                      <a:srgbClr val="FFEFFE"/>
                                    </a:gs>
                                    <a:gs pos="92000">
                                      <a:srgbClr val="FFFF00"/>
                                    </a:gs>
                                    <a:gs pos="95575">
                                      <a:srgbClr val="FFF2CC"/>
                                    </a:gs>
                                    <a:gs pos="100000">
                                      <a:srgbClr val="FFF2CC"/>
                                    </a:gs>
                                  </a:gsLst>
                                  <a:lin ang="5400000" scaled="0"/>
                                </a:gra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hu Van An" w:cs="Chu Van An" w:eastAsia="Chu Van An" w:hAnsi="Chu Van An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0000"/>
                                        <w:sz w:val="24"/>
                                        <w:vertAlign w:val="baseline"/>
                                      </w:rPr>
                                      <w:t xml:space="preserve">Ví dụ minh họa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37" name="Shape 237"/>
                            <wps:spPr>
                              <a:xfrm>
                                <a:off x="526468" y="38081"/>
                                <a:ext cx="698537" cy="564072"/>
                              </a:xfrm>
                              <a:prstGeom prst="stripedRightArrow">
                                <a:avLst>
                                  <a:gd fmla="val 65977" name="adj1"/>
                                  <a:gd fmla="val 34458" name="adj2"/>
                                </a:avLst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143752"/>
                                <a:ext cx="500185" cy="327723"/>
                                <a:chOff x="0" y="143752"/>
                                <a:chExt cx="683944" cy="459399"/>
                              </a:xfrm>
                            </wpg:grpSpPr>
                            <wps:wsp>
                              <wps:cNvSpPr/>
                              <wps:cNvPr id="239" name="Shape 239"/>
                              <wps:spPr>
                                <a:xfrm flipH="1">
                                  <a:off x="0" y="144869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0" name="Shape 240"/>
                              <wps:spPr>
                                <a:xfrm flipH="1" rot="10800000">
                                  <a:off x="324976" y="143752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41" name="Shape 241"/>
                              <wps:spPr>
                                <a:xfrm>
                                  <a:off x="165029" y="183973"/>
                                  <a:ext cx="358968" cy="377840"/>
                                </a:xfrm>
                                <a:prstGeom prst="sun">
                                  <a:avLst>
                                    <a:gd fmla="val 21438" name="adj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42" name="Shape 242"/>
                            <wps:spPr>
                              <a:xfrm>
                                <a:off x="613979" y="66064"/>
                                <a:ext cx="579076" cy="513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8"/>
                                      <w:vertAlign w:val="baseline"/>
                                    </w:rPr>
                                    <w:t xml:space="preserve">Ⓑ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585161" cy="468973"/>
                <wp:effectExtent b="0" l="0" r="0" t="0"/>
                <wp:docPr id="2124573571" name="image363.png"/>
                <a:graphic>
                  <a:graphicData uri="http://schemas.openxmlformats.org/drawingml/2006/picture">
                    <pic:pic>
                      <pic:nvPicPr>
                        <pic:cNvPr id="0" name="image363.png"/>
                        <pic:cNvPicPr preferRelativeResize="0"/>
                      </pic:nvPicPr>
                      <pic:blipFill>
                        <a:blip r:embed="rId6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161" cy="4689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310184"/>
                <wp:effectExtent b="0" l="0" r="0" t="0"/>
                <wp:docPr id="21245735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124908"/>
                          <a:ext cx="5551589" cy="1310184"/>
                          <a:chOff x="2570206" y="3124908"/>
                          <a:chExt cx="5551589" cy="1310184"/>
                        </a:xfrm>
                      </wpg:grpSpPr>
                      <wpg:grpSp>
                        <wpg:cNvGrpSpPr/>
                        <wpg:grpSpPr>
                          <a:xfrm>
                            <a:off x="2570206" y="3124908"/>
                            <a:ext cx="5551589" cy="1310184"/>
                            <a:chOff x="0" y="-45848"/>
                            <a:chExt cx="5948319" cy="1349063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45848"/>
                              <a:ext cx="5948300" cy="1349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4" name="Shape 244"/>
                          <wps:spPr>
                            <a:xfrm>
                              <a:off x="0" y="148084"/>
                              <a:ext cx="5948319" cy="1155131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72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giác  vuông tại , đường cao . Biết  và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a) Tính các cạnh của tam giác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b) Tính độ dài các đoạn .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45848"/>
                              <a:ext cx="1017974" cy="368131"/>
                              <a:chOff x="138678" y="-45880"/>
                              <a:chExt cx="1035273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248" name="Shape 248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49" name="Shape 249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chemeClr val="lt1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50" name="Shape 250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51" name="Shape 251"/>
                            <wps:spPr>
                              <a:xfrm>
                                <a:off x="264731" y="-45880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➊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310184"/>
                <wp:effectExtent b="0" l="0" r="0" t="0"/>
                <wp:docPr id="2124573572" name="image364.png"/>
                <a:graphic>
                  <a:graphicData uri="http://schemas.openxmlformats.org/drawingml/2006/picture">
                    <pic:pic>
                      <pic:nvPicPr>
                        <pic:cNvPr id="0" name="image364.png"/>
                        <pic:cNvPicPr preferRelativeResize="0"/>
                      </pic:nvPicPr>
                      <pic:blipFill>
                        <a:blip r:embed="rId6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31018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084" w:right="0" w:hanging="360"/>
        <w:jc w:val="left"/>
        <w:rPr>
          <w:rFonts w:ascii="Chu Van An" w:cs="Chu Van An" w:eastAsia="Chu Van An" w:hAnsi="Chu Van 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hu Van An" w:cs="Chu Van An" w:eastAsia="Chu Van An" w:hAnsi="Chu Van 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Theo giả thiết: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pict>
          <v:shape id="_x0000_i1035" style="width:87.25pt;height:13.15pt" o:ole="" type="#_x0000_t75">
            <v:imagedata r:id="rId5" o:title=""/>
          </v:shape>
          <o:OLEObject DrawAspect="Content" r:id="rId6" ObjectID="_1676561722" ProgID="Equation.DSMT4" ShapeID="_x0000_i1035" Type="Embed"/>
        </w:pict>
      </w:r>
      <w:r w:rsidDel="00000000" w:rsidR="00000000" w:rsidRPr="00000000">
        <w:rPr>
          <w:rFonts w:ascii="Chu Van An" w:cs="Chu Van An" w:eastAsia="Chu Van An" w:hAnsi="Chu Van 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3979714</wp:posOffset>
            </wp:positionH>
            <wp:positionV relativeFrom="paragraph">
              <wp:posOffset>6956</wp:posOffset>
            </wp:positionV>
            <wp:extent cx="2295525" cy="1238250"/>
            <wp:effectExtent b="0" l="0" r="0" t="0"/>
            <wp:wrapNone/>
            <wp:docPr id="2124573592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6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38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36" style="width:152.3pt;height:33.9pt" o:ole="" type="#_x0000_t75">
            <v:imagedata r:id="rId7" o:title=""/>
          </v:shape>
          <o:OLEObject DrawAspect="Content" r:id="rId8" ObjectID="_1676561723" ProgID="Equation.DSMT4" ShapeID="_x0000_i103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Do đó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37" style="width:74.75pt;height:13.15pt" o:ole="" type="#_x0000_t75">
            <v:imagedata r:id="rId9" o:title=""/>
          </v:shape>
          <o:OLEObject DrawAspect="Content" r:id="rId10" ObjectID="_1676561724" ProgID="Equation.DSMT4" ShapeID="_x0000_i1037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38" style="width:27pt;height:21.45pt" o:ole="" type="#_x0000_t75">
            <v:imagedata r:id="rId11" o:title=""/>
          </v:shape>
          <o:OLEObject DrawAspect="Content" r:id="rId12" ObjectID="_1676561725" ProgID="Equation.DSMT4" ShapeID="_x0000_i103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;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39" style="width:105.9pt;height:21.45pt" o:ole="" type="#_x0000_t75">
            <v:imagedata r:id="rId13" o:title=""/>
          </v:shape>
          <o:OLEObject DrawAspect="Content" r:id="rId14" ObjectID="_1676561726" ProgID="Equation.DSMT4" ShapeID="_x0000_i103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25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0" style="width:31.15pt;height:13.15pt" o:ole="" type="#_x0000_t75">
            <v:imagedata r:id="rId15" o:title=""/>
          </v:shape>
          <o:OLEObject DrawAspect="Content" r:id="rId16" ObjectID="_1676561727" ProgID="Equation.DSMT4" ShapeID="_x0000_i104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1" style="width:12.45pt;height:13.15pt" o:ole="" type="#_x0000_t75">
            <v:imagedata r:id="rId17" o:title=""/>
          </v:shape>
          <o:OLEObject DrawAspect="Content" r:id="rId18" ObjectID="_1676561728" ProgID="Equation.DSMT4" ShapeID="_x0000_i104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theo định lý Pythagore ta có:</w:t>
      </w:r>
    </w:p>
    <w:p w:rsidR="00000000" w:rsidDel="00000000" w:rsidP="00000000" w:rsidRDefault="00000000" w:rsidRPr="00000000" w14:paraId="00000026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42" style="width:195.25pt;height:17.3pt" o:ole="" type="#_x0000_t75">
            <v:imagedata r:id="rId19" o:title=""/>
          </v:shape>
          <o:OLEObject DrawAspect="Content" r:id="rId20" ObjectID="_1676561729" ProgID="Equation.DSMT4" ShapeID="_x0000_i104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suy ra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3" style="width:63.7pt;height:13.15pt" o:ole="" type="#_x0000_t75">
            <v:imagedata r:id="rId21" o:title=""/>
          </v:shape>
          <o:OLEObject DrawAspect="Content" r:id="rId22" ObjectID="_1676561730" ProgID="Equation.DSMT4" ShapeID="_x0000_i104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27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b) 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4" style="width:31.15pt;height:13.15pt" o:ole="" type="#_x0000_t75">
            <v:imagedata r:id="rId23" o:title=""/>
          </v:shape>
          <o:OLEObject DrawAspect="Content" r:id="rId24" ObjectID="_1676561731" ProgID="Equation.DSMT4" ShapeID="_x0000_i104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5" style="width:12.45pt;height:13.15pt" o:ole="" type="#_x0000_t75">
            <v:imagedata r:id="rId25" o:title=""/>
          </v:shape>
          <o:OLEObject DrawAspect="Content" r:id="rId26" ObjectID="_1676561732" ProgID="Equation.DSMT4" ShapeID="_x0000_i104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ta có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6" style="width:99pt;height:13.15pt" o:ole="" type="#_x0000_t75">
            <v:imagedata r:id="rId27" o:title=""/>
          </v:shape>
          <o:OLEObject DrawAspect="Content" r:id="rId28" ObjectID="_1676561733" ProgID="Equation.DSMT4" ShapeID="_x0000_i104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47" style="width:175.85pt;height:33.25pt" o:ole="" type="#_x0000_t75">
            <v:imagedata r:id="rId29" o:title=""/>
          </v:shape>
          <o:OLEObject DrawAspect="Content" r:id="rId30" ObjectID="_1676561734" ProgID="Equation.DSMT4" ShapeID="_x0000_i104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28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48" style="width:84.45pt;height:16.6pt" o:ole="" type="#_x0000_t75">
            <v:imagedata r:id="rId31" o:title=""/>
          </v:shape>
          <o:OLEObject DrawAspect="Content" r:id="rId32" ObjectID="_1676561735" ProgID="Equation.DSMT4" ShapeID="_x0000_i104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Đặt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49" style="width:103.85pt;height:21.45pt" o:ole="" type="#_x0000_t75">
            <v:imagedata r:id="rId33" o:title=""/>
          </v:shape>
          <o:OLEObject DrawAspect="Content" r:id="rId34" ObjectID="_1676561736" ProgID="Equation.DSMT4" ShapeID="_x0000_i104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thì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50" style="width:69.9pt;height:13.15pt" o:ole="" type="#_x0000_t75">
            <v:imagedata r:id="rId35" o:title=""/>
          </v:shape>
          <o:OLEObject DrawAspect="Content" r:id="rId36" ObjectID="_1676561737" ProgID="Equation.DSMT4" ShapeID="_x0000_i105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ta có:</w:t>
      </w:r>
    </w:p>
    <w:p w:rsidR="00000000" w:rsidDel="00000000" w:rsidP="00000000" w:rsidRDefault="00000000" w:rsidRPr="00000000" w14:paraId="00000029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1" style="width:393.9pt;height:25.6pt" o:ole="" type="#_x0000_t75">
            <v:imagedata r:id="rId37" o:title=""/>
          </v:shape>
          <o:OLEObject DrawAspect="Content" r:id="rId38" ObjectID="_1676561738" ProgID="Equation.DSMT4" ShapeID="_x0000_i1051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2" style="width:189pt;height:21.45pt" o:ole="" type="#_x0000_t75">
            <v:imagedata r:id="rId39" o:title=""/>
          </v:shape>
          <o:OLEObject DrawAspect="Content" r:id="rId40" ObjectID="_1676561739" ProgID="Equation.DSMT4" ShapeID="_x0000_i105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hoặc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3" style="width:42.25pt;height:16.6pt" o:ole="" type="#_x0000_t75">
            <v:imagedata r:id="rId41" o:title=""/>
          </v:shape>
          <o:OLEObject DrawAspect="Content" r:id="rId42" ObjectID="_1676561740" ProgID="Equation.DSMT4" ShapeID="_x0000_i105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(loại)                                  </w:t>
      </w:r>
    </w:p>
    <w:p w:rsidR="00000000" w:rsidDel="00000000" w:rsidP="00000000" w:rsidRDefault="00000000" w:rsidRPr="00000000" w14:paraId="0000002A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Vậy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4" style="width:69.9pt;height:16.6pt" o:ole="" type="#_x0000_t75">
            <v:imagedata r:id="rId43" o:title=""/>
          </v:shape>
          <o:OLEObject DrawAspect="Content" r:id="rId44" ObjectID="_1676561741" ProgID="Equation.DSMT4" ShapeID="_x0000_i105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Từ đó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5" style="width:146.1pt;height:21.45pt" o:ole="" type="#_x0000_t75">
            <v:imagedata r:id="rId45" o:title=""/>
          </v:shape>
          <o:OLEObject DrawAspect="Content" r:id="rId46" ObjectID="_1676561742" ProgID="Equation.DSMT4" ShapeID="_x0000_i105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2B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Chú ý: Có thể tính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56" style="width:21.45pt;height:13.15pt" o:ole="" type="#_x0000_t75">
            <v:imagedata r:id="rId47" o:title=""/>
          </v:shape>
          <o:OLEObject DrawAspect="Content" r:id="rId48" ObjectID="_1676561743" ProgID="Equation.DSMT4" ShapeID="_x0000_i105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như sau: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57" style="width:82.4pt;height:16.6pt" o:ole="" type="#_x0000_t75">
            <v:imagedata r:id="rId49" o:title=""/>
          </v:shape>
          <o:OLEObject DrawAspect="Content" r:id="rId50" ObjectID="_1676561744" ProgID="Equation.DSMT4" ShapeID="_x0000_i105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58" style="width:148.85pt;height:33.9pt" o:ole="" type="#_x0000_t75">
            <v:imagedata r:id="rId51" o:title=""/>
          </v:shape>
          <o:OLEObject DrawAspect="Content" r:id="rId52" ObjectID="_1676561745" ProgID="Equation.DSMT4" ShapeID="_x0000_i105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2C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216326"/>
                <wp:effectExtent b="0" l="0" r="0" t="0"/>
                <wp:docPr id="21245735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171837"/>
                          <a:ext cx="5551589" cy="1216326"/>
                          <a:chOff x="2570206" y="3171837"/>
                          <a:chExt cx="5551589" cy="1216326"/>
                        </a:xfrm>
                      </wpg:grpSpPr>
                      <wpg:grpSp>
                        <wpg:cNvGrpSpPr/>
                        <wpg:grpSpPr>
                          <a:xfrm>
                            <a:off x="2570206" y="3171837"/>
                            <a:ext cx="5551589" cy="1216326"/>
                            <a:chOff x="0" y="-61645"/>
                            <a:chExt cx="5948319" cy="137431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37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9" name="Shape 299"/>
                          <wps:spPr>
                            <a:xfrm>
                              <a:off x="0" y="148167"/>
                              <a:ext cx="5948319" cy="1164503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giác  có  và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a) Tính độ dài cạnh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b) Tính diện tích tam giác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303" name="Shape 303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04" name="Shape 304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305" name="Shape 305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06" name="Shape 306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➋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216326"/>
                <wp:effectExtent b="0" l="0" r="0" t="0"/>
                <wp:docPr id="2124573579" name="image371.png"/>
                <a:graphic>
                  <a:graphicData uri="http://schemas.openxmlformats.org/drawingml/2006/picture">
                    <pic:pic>
                      <pic:nvPicPr>
                        <pic:cNvPr id="0" name="image371.png"/>
                        <pic:cNvPicPr preferRelativeResize="0"/>
                      </pic:nvPicPr>
                      <pic:blipFill>
                        <a:blip r:embed="rId6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21632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2D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a). Kẻ đường cao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64" style="width:22.85pt;height:13.15pt" o:ole="" type="#_x0000_t75">
            <v:imagedata r:id="rId53" o:title=""/>
          </v:shape>
          <o:OLEObject DrawAspect="Content" r:id="rId54" ObjectID="_1676561746" ProgID="Equation.DSMT4" ShapeID="_x0000_i106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</w:t>
      </w:r>
    </w:p>
    <w:p w:rsidR="00000000" w:rsidDel="00000000" w:rsidP="00000000" w:rsidRDefault="00000000" w:rsidRPr="00000000" w14:paraId="0000002E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Xét tam giác vuông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65" style="width:31.15pt;height:13.15pt" o:ole="" type="#_x0000_t75">
            <v:imagedata r:id="rId55" o:title=""/>
          </v:shape>
          <o:OLEObject DrawAspect="Content" r:id="rId56" ObjectID="_1676561747" ProgID="Equation.DSMT4" ShapeID="_x0000_i106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ta có: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66" style="width:220.85pt;height:33.25pt" o:ole="" type="#_x0000_t75">
            <v:imagedata r:id="rId57" o:title=""/>
          </v:shape>
          <o:OLEObject DrawAspect="Content" r:id="rId58" ObjectID="_1676561748" ProgID="Equation.DSMT4" ShapeID="_x0000_i1066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67" style="width:243pt;height:36pt" o:ole="" type="#_x0000_t75">
            <v:imagedata r:id="rId59" o:title=""/>
          </v:shape>
          <o:OLEObject DrawAspect="Content" r:id="rId60" ObjectID="_1676561749" ProgID="Equation.DSMT4" ShapeID="_x0000_i106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Áp dụng định lý Pythagore vào tam giác vuông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68" style="width:31.85pt;height:13.15pt" o:ole="" type="#_x0000_t75">
            <v:imagedata r:id="rId61" o:title=""/>
          </v:shape>
          <o:OLEObject DrawAspect="Content" r:id="rId62" ObjectID="_1676561750" ProgID="Equation.DSMT4" ShapeID="_x0000_i106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ta có:</w:t>
      </w:r>
    </w:p>
    <w:p w:rsidR="00000000" w:rsidDel="00000000" w:rsidP="00000000" w:rsidRDefault="00000000" w:rsidRPr="00000000" w14:paraId="0000002F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69" style="width:271.4pt;height:31.15pt" o:ole="" type="#_x0000_t75">
            <v:imagedata r:id="rId63" o:title=""/>
          </v:shape>
          <o:OLEObject DrawAspect="Content" r:id="rId64" ObjectID="_1676561751" ProgID="Equation.DSMT4" ShapeID="_x0000_i106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Suy ra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70" style="width:44.3pt;height:13.15pt" o:ole="" type="#_x0000_t75">
            <v:imagedata r:id="rId65" o:title=""/>
          </v:shape>
          <o:OLEObject DrawAspect="Content" r:id="rId66" ObjectID="_1676561752" ProgID="Equation.DSMT4" ShapeID="_x0000_i107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Vậy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71" style="width:158.55pt;height:14.55pt" o:ole="" type="#_x0000_t75">
            <v:imagedata r:id="rId67" o:title=""/>
          </v:shape>
          <o:OLEObject DrawAspect="Content" r:id="rId68" ObjectID="_1676561753" ProgID="Equation.DSMT4" ShapeID="_x0000_i107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30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b)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72" style="width:200.1pt;height:33.25pt" o:ole="" type="#_x0000_t75">
            <v:imagedata r:id="rId69" o:title=""/>
          </v:shape>
          <o:OLEObject DrawAspect="Content" r:id="rId70" ObjectID="_1676561754" ProgID="Equation.DSMT4" ShapeID="_x0000_i107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(đvdt)</w:t>
      </w:r>
    </w:p>
    <w:p w:rsidR="00000000" w:rsidDel="00000000" w:rsidP="00000000" w:rsidRDefault="00000000" w:rsidRPr="00000000" w14:paraId="00000031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086927"/>
                <wp:effectExtent b="0" l="0" r="0" t="0"/>
                <wp:docPr id="21245735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236537"/>
                          <a:ext cx="5551589" cy="1086927"/>
                          <a:chOff x="2570206" y="3236537"/>
                          <a:chExt cx="5551589" cy="1086927"/>
                        </a:xfrm>
                      </wpg:grpSpPr>
                      <wpg:grpSp>
                        <wpg:cNvGrpSpPr/>
                        <wpg:grpSpPr>
                          <a:xfrm>
                            <a:off x="2570206" y="3236537"/>
                            <a:ext cx="5551589" cy="1086927"/>
                            <a:chOff x="0" y="-61645"/>
                            <a:chExt cx="5948319" cy="122810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22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8" name="Shape 308"/>
                          <wps:spPr>
                            <a:xfrm>
                              <a:off x="0" y="148034"/>
                              <a:ext cx="5948319" cy="1018429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giác ABC vuông tại A, đường cao AH. Biết AB = 15cm, BH = 9cm.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1065" w:right="0" w:firstLine="70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Tính AC, BC, AH.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1065" w:right="0" w:firstLine="705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Gọi M là trung điểm của BC. Tính diện tích tam giác AHM.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312" name="Shape 312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3" name="Shape 313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314" name="Shape 314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15" name="Shape 315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➌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086927"/>
                <wp:effectExtent b="0" l="0" r="0" t="0"/>
                <wp:docPr id="2124573580" name="image372.png"/>
                <a:graphic>
                  <a:graphicData uri="http://schemas.openxmlformats.org/drawingml/2006/picture">
                    <pic:pic>
                      <pic:nvPicPr>
                        <pic:cNvPr id="0" name="image372.png"/>
                        <pic:cNvPicPr preferRelativeResize="0"/>
                      </pic:nvPicPr>
                      <pic:blipFill>
                        <a:blip r:embed="rId6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08692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4390019</wp:posOffset>
            </wp:positionH>
            <wp:positionV relativeFrom="paragraph">
              <wp:posOffset>2051936</wp:posOffset>
            </wp:positionV>
            <wp:extent cx="1991962" cy="1436524"/>
            <wp:effectExtent b="0" l="0" r="0" t="0"/>
            <wp:wrapNone/>
            <wp:docPr id="2124573584" name="image319.png"/>
            <a:graphic>
              <a:graphicData uri="http://schemas.openxmlformats.org/drawingml/2006/picture">
                <pic:pic>
                  <pic:nvPicPr>
                    <pic:cNvPr id="0" name="image319.png"/>
                    <pic:cNvPicPr preferRelativeResize="0"/>
                  </pic:nvPicPr>
                  <pic:blipFill>
                    <a:blip r:embed="rId6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1962" cy="14365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a)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3" style="width:192.45pt;height:33.25pt" o:ole="" type="#_x0000_t75">
            <v:imagedata r:id="rId71" o:title=""/>
          </v:shape>
          <o:OLEObject DrawAspect="Content" r:id="rId72" ObjectID="_1676561755" ProgID="Equation.DSMT4" ShapeID="_x0000_i107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cm</w:t>
      </w:r>
    </w:p>
    <w:p w:rsidR="00000000" w:rsidDel="00000000" w:rsidP="00000000" w:rsidRDefault="00000000" w:rsidRPr="00000000" w14:paraId="00000033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4" style="width:233.3pt;height:16.6pt" o:ole="" type="#_x0000_t75">
            <v:imagedata r:id="rId73" o:title=""/>
          </v:shape>
          <o:OLEObject DrawAspect="Content" r:id="rId74" ObjectID="_1676561756" ProgID="Equation.DSMT4" ShapeID="_x0000_i107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cm</w:t>
      </w:r>
    </w:p>
    <w:p w:rsidR="00000000" w:rsidDel="00000000" w:rsidP="00000000" w:rsidRDefault="00000000" w:rsidRPr="00000000" w14:paraId="00000034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5" style="width:231.25pt;height:31.15pt" o:ole="" type="#_x0000_t75">
            <v:imagedata r:id="rId75" o:title=""/>
          </v:shape>
          <o:OLEObject DrawAspect="Content" r:id="rId76" ObjectID="_1676561757" ProgID="Equation.DSMT4" ShapeID="_x0000_i1075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cm </w:t>
      </w:r>
    </w:p>
    <w:p w:rsidR="00000000" w:rsidDel="00000000" w:rsidP="00000000" w:rsidRDefault="00000000" w:rsidRPr="00000000" w14:paraId="00000035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b) </w:t>
      </w:r>
      <w:r w:rsidDel="00000000" w:rsidR="00000000" w:rsidRPr="00000000">
        <w:rPr>
          <w:rFonts w:ascii="Symbol" w:cs="Symbol" w:eastAsia="Symbol" w:hAnsi="Symbol"/>
          <w:sz w:val="26"/>
          <w:szCs w:val="26"/>
          <w:rtl w:val="0"/>
        </w:rPr>
        <w:t xml:space="preserve">Δ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ABC vuông tại A có AM là đường trung tuyến</w:t>
      </w:r>
    </w:p>
    <w:p w:rsidR="00000000" w:rsidDel="00000000" w:rsidP="00000000" w:rsidRDefault="00000000" w:rsidRPr="00000000" w14:paraId="00000036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6" style="width:162pt;height:16.6pt" o:ole="" type="#_x0000_t75">
            <v:imagedata r:id="rId77" o:title=""/>
          </v:shape>
          <o:OLEObject DrawAspect="Content" r:id="rId78" ObjectID="_1676561758" ProgID="Equation.DSMT4" ShapeID="_x0000_i1076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7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Symbol" w:cs="Symbol" w:eastAsia="Symbol" w:hAnsi="Symbol"/>
          <w:sz w:val="26"/>
          <w:szCs w:val="26"/>
          <w:rtl w:val="0"/>
        </w:rPr>
        <w:t xml:space="preserve">Δ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AHM vuông tại H</w:t>
      </w:r>
    </w:p>
    <w:p w:rsidR="00000000" w:rsidDel="00000000" w:rsidP="00000000" w:rsidRDefault="00000000" w:rsidRPr="00000000" w14:paraId="00000038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7" style="width:254.75pt;height:18pt" o:ole="" type="#_x0000_t75">
            <v:imagedata r:id="rId79" o:title=""/>
          </v:shape>
          <o:OLEObject DrawAspect="Content" r:id="rId80" ObjectID="_1676561759" ProgID="Equation.DSMT4" ShapeID="_x0000_i107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ind w:left="709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Diện tích tam giác AHM là: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078" style="width:148.15pt;height:31.15pt" o:ole="" type="#_x0000_t75">
            <v:imagedata r:id="rId81" o:title=""/>
          </v:shape>
          <o:OLEObject DrawAspect="Content" r:id="rId82" ObjectID="_1676561760" ProgID="Equation.DSMT4" ShapeID="_x0000_i107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276708"/>
                <wp:effectExtent b="0" l="0" r="0" t="0"/>
                <wp:docPr id="212457357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141646"/>
                          <a:ext cx="5551589" cy="1276708"/>
                          <a:chOff x="2570206" y="3141646"/>
                          <a:chExt cx="5551589" cy="1276708"/>
                        </a:xfrm>
                      </wpg:grpSpPr>
                      <wpg:grpSp>
                        <wpg:cNvGrpSpPr/>
                        <wpg:grpSpPr>
                          <a:xfrm>
                            <a:off x="2570206" y="3141646"/>
                            <a:ext cx="5551589" cy="1276708"/>
                            <a:chOff x="0" y="-61645"/>
                            <a:chExt cx="5948319" cy="144253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442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0" name="Shape 290"/>
                          <wps:spPr>
                            <a:xfrm>
                              <a:off x="0" y="148035"/>
                              <a:ext cx="5948319" cy="1232859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7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a) Cho ABC vuông tại A  biết AH  BC ; AB = 6cm, AC = 8cm. Tính AH, BH.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b) Cho tam giác ABC vuông tại A, AB = AC và đường cao AH = 6cm. Tính độ dài các đoạn thẳng AB, BC và CH.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	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294" name="Shape 294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296" name="Shape 296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97" name="Shape 297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➍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276708"/>
                <wp:effectExtent b="0" l="0" r="0" t="0"/>
                <wp:docPr id="2124573578" name="image370.png"/>
                <a:graphic>
                  <a:graphicData uri="http://schemas.openxmlformats.org/drawingml/2006/picture">
                    <pic:pic>
                      <pic:nvPicPr>
                        <pic:cNvPr id="0" name="image370.png"/>
                        <pic:cNvPicPr preferRelativeResize="0"/>
                      </pic:nvPicPr>
                      <pic:blipFill>
                        <a:blip r:embed="rId6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27670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3B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a)Theo pi ta go 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081" style="width:11.1pt;height:13.15pt" o:ole="" type="#_x0000_t75">
            <v:imagedata r:id="rId83" o:title=""/>
          </v:shape>
          <o:OLEObject DrawAspect="Content" r:id="rId84" ObjectID="_1676561761" ProgID="Equation.3" ShapeID="_x0000_i108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ABC  </w:t>
      </w:r>
    </w:p>
    <w:p w:rsidR="00000000" w:rsidDel="00000000" w:rsidP="00000000" w:rsidRDefault="00000000" w:rsidRPr="00000000" w14:paraId="0000003C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BC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2" style="width:69.25pt;height:19.4pt" o:ole="" type="#_x0000_t75">
            <v:imagedata r:id="rId85" o:title=""/>
          </v:shape>
          <o:OLEObject DrawAspect="Content" r:id="rId86" ObjectID="_1676561762" ProgID="Equation.3" ShapeID="_x0000_i108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3" style="width:47.1pt;height:19.4pt" o:ole="" type="#_x0000_t75">
            <v:imagedata r:id="rId87" o:title=""/>
          </v:shape>
          <o:OLEObject DrawAspect="Content" r:id="rId88" ObjectID="_1676561763" ProgID="Equation.3" ShapeID="_x0000_i108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4" style="width:29.75pt;height:18pt" o:ole="" type="#_x0000_t75">
            <v:imagedata r:id="rId89" o:title=""/>
          </v:shape>
          <o:OLEObject DrawAspect="Content" r:id="rId90" ObjectID="_1676561764" ProgID="Equation.3" ShapeID="_x0000_i108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= 10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3733836</wp:posOffset>
            </wp:positionH>
            <wp:positionV relativeFrom="paragraph">
              <wp:posOffset>286481</wp:posOffset>
            </wp:positionV>
            <wp:extent cx="1927673" cy="1233577"/>
            <wp:effectExtent b="0" l="0" r="0" t="0"/>
            <wp:wrapSquare wrapText="bothSides" distB="0" distT="0" distL="0" distR="0"/>
            <wp:docPr id="2124573602" name="image360.png"/>
            <a:graphic>
              <a:graphicData uri="http://schemas.openxmlformats.org/drawingml/2006/picture">
                <pic:pic>
                  <pic:nvPicPr>
                    <pic:cNvPr id="0" name="image360.png"/>
                    <pic:cNvPicPr preferRelativeResize="0"/>
                  </pic:nvPicPr>
                  <pic:blipFill>
                    <a:blip r:embed="rId6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7673" cy="12335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851" w:firstLine="72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AH. BC = AB . AC </w:t>
      </w:r>
    </w:p>
    <w:p w:rsidR="00000000" w:rsidDel="00000000" w:rsidP="00000000" w:rsidRDefault="00000000" w:rsidRPr="00000000" w14:paraId="0000003F">
      <w:pPr>
        <w:tabs>
          <w:tab w:val="left" w:pos="5865"/>
        </w:tabs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5" style="width:15.25pt;height:12.45pt" o:ole="" type="#_x0000_t75">
            <v:imagedata r:id="rId91" o:title=""/>
          </v:shape>
          <o:OLEObject DrawAspect="Content" r:id="rId92" ObjectID="_1676561765" ProgID="Equation.3" ShapeID="_x0000_i108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AH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6" style="width:40.85pt;height:31.15pt" o:ole="" type="#_x0000_t75">
            <v:imagedata r:id="rId93" o:title=""/>
          </v:shape>
          <o:OLEObject DrawAspect="Content" r:id="rId94" ObjectID="_1676561766" ProgID="Equation.3" ShapeID="_x0000_i108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7" style="width:19.4pt;height:31.15pt" o:ole="" type="#_x0000_t75">
            <v:imagedata r:id="rId95" o:title=""/>
          </v:shape>
          <o:OLEObject DrawAspect="Content" r:id="rId96" ObjectID="_1676561767" ProgID="Equation.3" ShapeID="_x0000_i108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4,8 </w:t>
        <w:tab/>
      </w:r>
    </w:p>
    <w:p w:rsidR="00000000" w:rsidDel="00000000" w:rsidP="00000000" w:rsidRDefault="00000000" w:rsidRPr="00000000" w14:paraId="00000040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</w:t>
        <w:tab/>
        <w:t xml:space="preserve">  AB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BC. HB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3734399</wp:posOffset>
            </wp:positionH>
            <wp:positionV relativeFrom="paragraph">
              <wp:posOffset>232794</wp:posOffset>
            </wp:positionV>
            <wp:extent cx="1214843" cy="1173192"/>
            <wp:effectExtent b="0" l="0" r="0" t="0"/>
            <wp:wrapNone/>
            <wp:docPr id="2124573588" name="image337.png"/>
            <a:graphic>
              <a:graphicData uri="http://schemas.openxmlformats.org/drawingml/2006/picture">
                <pic:pic>
                  <pic:nvPicPr>
                    <pic:cNvPr id="0" name="image337.png"/>
                    <pic:cNvPicPr preferRelativeResize="0"/>
                  </pic:nvPicPr>
                  <pic:blipFill>
                    <a:blip r:embed="rId6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4843" cy="11731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8" style="width:15.25pt;height:12.45pt" o:ole="" type="#_x0000_t75">
            <v:imagedata r:id="rId97" o:title=""/>
          </v:shape>
          <o:OLEObject DrawAspect="Content" r:id="rId98" ObjectID="_1676561768" ProgID="Equation.3" ShapeID="_x0000_i108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HB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89" style="width:27.7pt;height:33.25pt" o:ole="" type="#_x0000_t75">
            <v:imagedata r:id="rId99" o:title=""/>
          </v:shape>
          <o:OLEObject DrawAspect="Content" r:id="rId100" ObjectID="_1676561769" ProgID="Equation.3" ShapeID="_x0000_i108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0" style="width:18pt;height:33.25pt" o:ole="" type="#_x0000_t75">
            <v:imagedata r:id="rId101" o:title=""/>
          </v:shape>
          <o:OLEObject DrawAspect="Content" r:id="rId102" ObjectID="_1676561770" ProgID="Equation.3" ShapeID="_x0000_i109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= 3,6 </w:t>
      </w:r>
    </w:p>
    <w:p w:rsidR="00000000" w:rsidDel="00000000" w:rsidP="00000000" w:rsidRDefault="00000000" w:rsidRPr="00000000" w14:paraId="00000042">
      <w:pPr>
        <w:ind w:left="851" w:firstLine="72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BC . HC </w:t>
      </w:r>
    </w:p>
    <w:p w:rsidR="00000000" w:rsidDel="00000000" w:rsidP="00000000" w:rsidRDefault="00000000" w:rsidRPr="00000000" w14:paraId="00000043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1" style="width:15.25pt;height:12.45pt" o:ole="" type="#_x0000_t75">
            <v:imagedata r:id="rId103" o:title=""/>
          </v:shape>
          <o:OLEObject DrawAspect="Content" r:id="rId104" ObjectID="_1676561771" ProgID="Equation.3" ShapeID="_x0000_i109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HC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2" style="width:29.1pt;height:33.25pt" o:ole="" type="#_x0000_t75">
            <v:imagedata r:id="rId105" o:title=""/>
          </v:shape>
          <o:OLEObject DrawAspect="Content" r:id="rId106" ObjectID="_1676561772" ProgID="Equation.3" ShapeID="_x0000_i109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3" style="width:17.3pt;height:33.25pt" o:ole="" type="#_x0000_t75">
            <v:imagedata r:id="rId107" o:title=""/>
          </v:shape>
          <o:OLEObject DrawAspect="Content" r:id="rId108" ObjectID="_1676561773" ProgID="Equation.3" ShapeID="_x0000_i109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6,4 </w:t>
      </w:r>
    </w:p>
    <w:p w:rsidR="00000000" w:rsidDel="00000000" w:rsidP="00000000" w:rsidRDefault="00000000" w:rsidRPr="00000000" w14:paraId="00000044">
      <w:pPr>
        <w:ind w:left="1134" w:hanging="140.99999999999994"/>
        <w:rPr>
          <w:rFonts w:ascii="Chu Van An" w:cs="Chu Van An" w:eastAsia="Chu Van An" w:hAnsi="Chu Van An"/>
          <w:b w:val="1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b)Tam giác ABC vuông có AB = AC;   đường cao AH =  ½ BC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134" w:hanging="140.99999999999994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Suy ra BC = 12 cm;   CH = 6 cm. Do đó: AB = AH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4" style="width:18.7pt;height:17.3pt" o:ole="" type="#_x0000_t75">
            <v:imagedata r:id="rId109" o:title=""/>
          </v:shape>
          <o:OLEObject DrawAspect="Content" r:id="rId110" ObjectID="_1676561774" ProgID="Equation.DSMT4" ShapeID="_x0000_i109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6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095" style="width:18.7pt;height:17.3pt" o:ole="" type="#_x0000_t75">
            <v:imagedata r:id="rId111" o:title=""/>
          </v:shape>
          <o:OLEObject DrawAspect="Content" r:id="rId112" ObjectID="_1676561775" ProgID="Equation.DSMT4" ShapeID="_x0000_i109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cm</w:t>
      </w:r>
    </w:p>
    <w:p w:rsidR="00000000" w:rsidDel="00000000" w:rsidP="00000000" w:rsidRDefault="00000000" w:rsidRPr="00000000" w14:paraId="00000046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820174"/>
                <wp:effectExtent b="0" l="0" r="0" t="0"/>
                <wp:docPr id="21245735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2869913"/>
                          <a:ext cx="5551589" cy="1820174"/>
                          <a:chOff x="2570206" y="2869913"/>
                          <a:chExt cx="5551589" cy="1820174"/>
                        </a:xfrm>
                      </wpg:grpSpPr>
                      <wpg:grpSp>
                        <wpg:cNvGrpSpPr/>
                        <wpg:grpSpPr>
                          <a:xfrm>
                            <a:off x="2570206" y="2869913"/>
                            <a:ext cx="5551589" cy="1820174"/>
                            <a:chOff x="0" y="-61645"/>
                            <a:chExt cx="5948319" cy="205659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205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0" y="147958"/>
                              <a:ext cx="5948319" cy="1846991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8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72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Cho tam giác ABC vuông tại A. Biết AB = 30cm, AC = 40cm,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72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BC = 50cm.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         a. Tính đường cao AH.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         b. Từ H kẻ HMAB (HAB), HNAC (HAC).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             Chứng minh rằng : AM.AB = AN.AC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	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89" name="Shape 89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0" name="Shape 90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91" name="Shape 91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92" name="Shape 92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➎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820174"/>
                <wp:effectExtent b="0" l="0" r="0" t="0"/>
                <wp:docPr id="2124573547" name="image320.png"/>
                <a:graphic>
                  <a:graphicData uri="http://schemas.openxmlformats.org/drawingml/2006/picture">
                    <pic:pic>
                      <pic:nvPicPr>
                        <pic:cNvPr id="0" name="image320.png"/>
                        <pic:cNvPicPr preferRelativeResize="0"/>
                      </pic:nvPicPr>
                      <pic:blipFill>
                        <a:blip r:embed="rId6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82017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47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a)Xét tam giác ABC vuông ở A có AH là đường cao</w:t>
      </w:r>
    </w:p>
    <w:p w:rsidR="00000000" w:rsidDel="00000000" w:rsidP="00000000" w:rsidRDefault="00000000" w:rsidRPr="00000000" w14:paraId="00000048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Ta có:  AH . BC = AB . AC</w:t>
      </w:r>
    </w:p>
    <w:p w:rsidR="00000000" w:rsidDel="00000000" w:rsidP="00000000" w:rsidRDefault="00000000" w:rsidRPr="00000000" w14:paraId="00000049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             AH =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100" style="width:31.85pt;height:31.15pt" o:ole="" type="#_x0000_t75">
            <v:imagedata r:id="rId113" o:title=""/>
          </v:shape>
          <o:OLEObject DrawAspect="Content" r:id="rId114" ObjectID="_1676561776" ProgID="Equation.3" ShapeID="_x0000_i1100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= 24 (cm)</w:t>
      </w:r>
    </w:p>
    <w:p w:rsidR="00000000" w:rsidDel="00000000" w:rsidP="00000000" w:rsidRDefault="00000000" w:rsidRPr="00000000" w14:paraId="0000004A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b)Xét tam giác ABH vuông tại H có đường cao HM</w:t>
      </w:r>
    </w:p>
    <w:p w:rsidR="00000000" w:rsidDel="00000000" w:rsidP="00000000" w:rsidRDefault="00000000" w:rsidRPr="00000000" w14:paraId="0000004B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Ta có:  AM.AB = AH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C">
      <w:pPr>
        <w:ind w:left="709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Chứng minh tương tự:  AN.AC = AH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superscript"/>
          <w:rtl w:val="0"/>
        </w:rPr>
        <w:t xml:space="preserve">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ind w:left="709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Suy ra: AM.AB = AN.AC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285337"/>
                <wp:effectExtent b="0" l="0" r="0" t="0"/>
                <wp:docPr id="21245735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137332"/>
                          <a:ext cx="5551589" cy="1285337"/>
                          <a:chOff x="2570206" y="3137332"/>
                          <a:chExt cx="5551589" cy="1285337"/>
                        </a:xfrm>
                      </wpg:grpSpPr>
                      <wpg:grpSp>
                        <wpg:cNvGrpSpPr/>
                        <wpg:grpSpPr>
                          <a:xfrm>
                            <a:off x="2570206" y="3137332"/>
                            <a:ext cx="5551589" cy="1285337"/>
                            <a:chOff x="0" y="-61645"/>
                            <a:chExt cx="5948319" cy="145228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45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4" name="Shape 94"/>
                          <wps:spPr>
                            <a:xfrm>
                              <a:off x="0" y="147991"/>
                              <a:ext cx="5948319" cy="1242652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4"/>
                                    <w:vertAlign w:val="baseline"/>
                                  </w:rPr>
                                  <w:t xml:space="preserve">	 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ABC có AB = 9 cm, AC = 12 cm, BC = 15 cm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a) Chứng tỏ ABC vuông tại A.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b) Tính và đường cao AH của ABC (Làm tròn số đo góc đến độ).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98" name="Shape 98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9" name="Shape 99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00" name="Shape 100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01" name="Shape 101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❻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285337"/>
                <wp:effectExtent b="0" l="0" r="0" t="0"/>
                <wp:docPr id="2124573548" name="image321.png"/>
                <a:graphic>
                  <a:graphicData uri="http://schemas.openxmlformats.org/drawingml/2006/picture">
                    <pic:pic>
                      <pic:nvPicPr>
                        <pic:cNvPr id="0" name="image321.png"/>
                        <pic:cNvPicPr preferRelativeResize="0"/>
                      </pic:nvPicPr>
                      <pic:blipFill>
                        <a:blip r:embed="rId6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28533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3751664</wp:posOffset>
            </wp:positionH>
            <wp:positionV relativeFrom="paragraph">
              <wp:posOffset>1353664</wp:posOffset>
            </wp:positionV>
            <wp:extent cx="2653845" cy="1404305"/>
            <wp:effectExtent b="0" l="0" r="0" t="0"/>
            <wp:wrapNone/>
            <wp:docPr id="2124573581" name="image305.png"/>
            <a:graphic>
              <a:graphicData uri="http://schemas.openxmlformats.org/drawingml/2006/picture">
                <pic:pic>
                  <pic:nvPicPr>
                    <pic:cNvPr id="0" name="image305.png"/>
                    <pic:cNvPicPr preferRelativeResize="0"/>
                  </pic:nvPicPr>
                  <pic:blipFill>
                    <a:blip r:embed="rId6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3845" cy="1404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ab/>
      </w: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a) Ta có:</w:t>
      </w:r>
    </w:p>
    <w:p w:rsidR="00000000" w:rsidDel="00000000" w:rsidP="00000000" w:rsidRDefault="00000000" w:rsidRPr="00000000" w14:paraId="00000050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46.66666666666667"/>
          <w:szCs w:val="46.66666666666667"/>
          <w:vertAlign w:val="subscript"/>
        </w:rPr>
        <w:pict>
          <v:shape id="_x0000_i1105" style="width:243pt;height:43.6pt" o:ole="" type="#_x0000_t75">
            <v:imagedata r:id="rId115" o:title=""/>
          </v:shape>
          <o:OLEObject DrawAspect="Content" r:id="rId116" ObjectID="_1676561777" ProgID="Equation.DSMT4" ShapeID="_x0000_i110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Vậy: Tam giác ABC vuông tại A (theo định lý Pytago đảo).</w:t>
      </w:r>
    </w:p>
    <w:p w:rsidR="00000000" w:rsidDel="00000000" w:rsidP="00000000" w:rsidRDefault="00000000" w:rsidRPr="00000000" w14:paraId="00000052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b) Áp dụng tỉ số lượng góc nhọn </w:t>
      </w:r>
    </w:p>
    <w:p w:rsidR="00000000" w:rsidDel="00000000" w:rsidP="00000000" w:rsidRDefault="00000000" w:rsidRPr="00000000" w14:paraId="00000053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Ta có: </w:t>
      </w:r>
      <w:r w:rsidDel="00000000" w:rsidR="00000000" w:rsidRPr="00000000">
        <w:rPr>
          <w:rFonts w:ascii="Chu Van An" w:cs="Chu Van An" w:eastAsia="Chu Van An" w:hAnsi="Chu Van An"/>
          <w:sz w:val="46.66666666666667"/>
          <w:szCs w:val="46.66666666666667"/>
          <w:vertAlign w:val="subscript"/>
        </w:rPr>
        <w:pict>
          <v:shape id="_x0000_i1106" style="width:297pt;height:31.15pt" o:ole="" type="#_x0000_t75">
            <v:imagedata r:id="rId117" o:title=""/>
          </v:shape>
          <o:OLEObject DrawAspect="Content" r:id="rId118" ObjectID="_1676561778" ProgID="Equation.DSMT4" ShapeID="_x0000_i110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09" w:firstLine="0"/>
        <w:rPr>
          <w:rFonts w:ascii="Chu Van An" w:cs="Chu Van An" w:eastAsia="Chu Van An" w:hAnsi="Chu Van An"/>
          <w:sz w:val="28"/>
          <w:szCs w:val="28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Áp dụng hệ thức lượng trong tam giác vuông ABC</w:t>
      </w:r>
    </w:p>
    <w:p w:rsidR="00000000" w:rsidDel="00000000" w:rsidP="00000000" w:rsidRDefault="00000000" w:rsidRPr="00000000" w14:paraId="00000055">
      <w:pPr>
        <w:spacing w:line="240" w:lineRule="auto"/>
        <w:ind w:left="709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28"/>
          <w:szCs w:val="28"/>
          <w:rtl w:val="0"/>
        </w:rPr>
        <w:t xml:space="preserve">Ta có: </w:t>
      </w:r>
      <w:r w:rsidDel="00000000" w:rsidR="00000000" w:rsidRPr="00000000">
        <w:rPr>
          <w:rFonts w:ascii="Chu Van An" w:cs="Chu Van An" w:eastAsia="Chu Van An" w:hAnsi="Chu Van An"/>
          <w:sz w:val="46.66666666666667"/>
          <w:szCs w:val="46.66666666666667"/>
          <w:vertAlign w:val="subscript"/>
        </w:rPr>
        <w:pict>
          <v:shape id="_x0000_i1107" style="width:290.75pt;height:31.15pt" o:ole="" type="#_x0000_t75">
            <v:imagedata r:id="rId119" o:title=""/>
          </v:shape>
          <o:OLEObject DrawAspect="Content" r:id="rId120" ObjectID="_1676561779" ProgID="Equation.DSMT4" ShapeID="_x0000_i1107" Type="Embed"/>
        </w:pict>
      </w: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2139352"/>
                <wp:effectExtent b="0" l="0" r="0" t="0"/>
                <wp:docPr id="21245735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2710324"/>
                          <a:ext cx="5551589" cy="2139352"/>
                          <a:chOff x="2570206" y="2710324"/>
                          <a:chExt cx="5551589" cy="2139352"/>
                        </a:xfrm>
                      </wpg:grpSpPr>
                      <wpg:grpSp>
                        <wpg:cNvGrpSpPr/>
                        <wpg:grpSpPr>
                          <a:xfrm>
                            <a:off x="2570206" y="2710324"/>
                            <a:ext cx="5551589" cy="2139352"/>
                            <a:chOff x="0" y="-61645"/>
                            <a:chExt cx="5948319" cy="241723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241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0" y="148262"/>
                              <a:ext cx="5948319" cy="2207327"/>
                            </a:xfrm>
                            <a:prstGeom prst="snipRoundRect">
                              <a:avLst>
                                <a:gd fmla="val 8668" name="adj1"/>
                                <a:gd fmla="val 3700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71" name="Shape 71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72" name="Shape 72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73" name="Shape 73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74" name="Shape 74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➐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2139352"/>
                <wp:effectExtent b="0" l="0" r="0" t="0"/>
                <wp:docPr id="2124573545" name="image317.png"/>
                <a:graphic>
                  <a:graphicData uri="http://schemas.openxmlformats.org/drawingml/2006/picture">
                    <pic:pic>
                      <pic:nvPicPr>
                        <pic:cNvPr id="0" name="image317.png"/>
                        <pic:cNvPicPr preferRelativeResize="0"/>
                      </pic:nvPicPr>
                      <pic:blipFill>
                        <a:blip r:embed="rId6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213935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56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Gọi AC là khoảng cách từ chân thang đến chân tường, AB là khoảng cách từ điểm cao nhất của thang đến mặt đất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4044926</wp:posOffset>
            </wp:positionH>
            <wp:positionV relativeFrom="paragraph">
              <wp:posOffset>82382</wp:posOffset>
            </wp:positionV>
            <wp:extent cx="1189967" cy="1647646"/>
            <wp:effectExtent b="0" l="0" r="0" t="0"/>
            <wp:wrapNone/>
            <wp:docPr id="2124573587" name="image331.png"/>
            <a:graphic>
              <a:graphicData uri="http://schemas.openxmlformats.org/drawingml/2006/picture">
                <pic:pic>
                  <pic:nvPicPr>
                    <pic:cNvPr id="0" name="image331.png"/>
                    <pic:cNvPicPr preferRelativeResize="0"/>
                  </pic:nvPicPr>
                  <pic:blipFill>
                    <a:blip r:embed="rId6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9967" cy="164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Tam giác vuông ABC có: </w:t>
      </w:r>
    </w:p>
    <w:p w:rsidR="00000000" w:rsidDel="00000000" w:rsidP="00000000" w:rsidRDefault="00000000" w:rsidRPr="00000000" w14:paraId="00000058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AC = BC. cos 65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0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08" style="width:42.25pt;height:16.6pt" o:ole="" type="#_x0000_t75">
            <v:imagedata r:id="rId121" o:title=""/>
          </v:shape>
          <o:OLEObject DrawAspect="Content" r:id="rId122" ObjectID="_1676561780" ProgID="Equation.DSMT4" ShapeID="_x0000_i11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AB = BC. sin 65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0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09" style="width:44.3pt;height:16.6pt" o:ole="" type="#_x0000_t75">
            <v:imagedata r:id="rId123" o:title=""/>
          </v:shape>
          <o:OLEObject DrawAspect="Content" r:id="rId124" ObjectID="_1676561781" ProgID="Equation.DSMT4" ShapeID="_x0000_i110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Vậy:</w:t>
      </w:r>
    </w:p>
    <w:p w:rsidR="00000000" w:rsidDel="00000000" w:rsidP="00000000" w:rsidRDefault="00000000" w:rsidRPr="00000000" w14:paraId="0000005B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Cần đặt chân thang cách chân tường một khoảng xấp xỉ bằng 1,27m</w:t>
      </w:r>
    </w:p>
    <w:p w:rsidR="00000000" w:rsidDel="00000000" w:rsidP="00000000" w:rsidRDefault="00000000" w:rsidRPr="00000000" w14:paraId="0000005C">
      <w:pPr>
        <w:spacing w:line="240" w:lineRule="auto"/>
        <w:ind w:left="709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Điểm  cao  nhất  của thang cách mặt đất một khoảng xấp xỉ bằng 2,72m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148315"/>
                <wp:effectExtent b="0" l="0" r="0" t="0"/>
                <wp:docPr id="21245735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205843"/>
                          <a:ext cx="5551589" cy="1148315"/>
                          <a:chOff x="2570206" y="3205843"/>
                          <a:chExt cx="5551589" cy="1148315"/>
                        </a:xfrm>
                      </wpg:grpSpPr>
                      <wpg:grpSp>
                        <wpg:cNvGrpSpPr/>
                        <wpg:grpSpPr>
                          <a:xfrm>
                            <a:off x="2570206" y="3205843"/>
                            <a:ext cx="5551589" cy="1148315"/>
                            <a:chOff x="0" y="-61645"/>
                            <a:chExt cx="5948319" cy="129746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297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6" name="Shape 76"/>
                          <wps:spPr>
                            <a:xfrm>
                              <a:off x="0" y="148135"/>
                              <a:ext cx="5948319" cy="1087689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72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hình vuông . Qua  vẽ một cát tuyến bất kỳ cắt các canh  và  (hoặc đường thẳng chứa các cạnh đó) tại các điểm  và .Chứng minh rằng: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	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80" name="Shape 80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81" name="Shape 81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82" name="Shape 82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83" name="Shape 83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❽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148315"/>
                <wp:effectExtent b="0" l="0" r="0" t="0"/>
                <wp:docPr id="2124573546" name="image318.png"/>
                <a:graphic>
                  <a:graphicData uri="http://schemas.openxmlformats.org/drawingml/2006/picture">
                    <pic:pic>
                      <pic:nvPicPr>
                        <pic:cNvPr id="0" name="image318.png"/>
                        <pic:cNvPicPr preferRelativeResize="0"/>
                      </pic:nvPicPr>
                      <pic:blipFill>
                        <a:blip r:embed="rId6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1483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5E">
      <w:pPr>
        <w:ind w:left="851" w:firstLine="0"/>
        <w:rPr>
          <w:rFonts w:ascii="Chu Van An" w:cs="Chu Van An" w:eastAsia="Chu Van An" w:hAnsi="Chu Van An"/>
          <w:b w:val="1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Vẽ đường thẳng qua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17" style="width:12.45pt;height:13.15pt" o:ole="" type="#_x0000_t75">
            <v:imagedata r:id="rId125" o:title=""/>
          </v:shape>
          <o:OLEObject DrawAspect="Content" r:id="rId126" ObjectID="_1676561782" ProgID="Equation.DSMT4" ShapeID="_x0000_i111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18" style="width:21.45pt;height:13.15pt" o:ole="" type="#_x0000_t75">
            <v:imagedata r:id="rId127" o:title=""/>
          </v:shape>
          <o:OLEObject DrawAspect="Content" r:id="rId128" ObjectID="_1676561783" ProgID="Equation.DSMT4" ShapeID="_x0000_i111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cắt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19" style="width:22.85pt;height:13.15pt" o:ole="" type="#_x0000_t75">
            <v:imagedata r:id="rId129" o:title=""/>
          </v:shape>
          <o:OLEObject DrawAspect="Content" r:id="rId130" ObjectID="_1676561784" ProgID="Equation.DSMT4" ShapeID="_x0000_i111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0" style="width:13.15pt;height:13.15pt" o:ole="" type="#_x0000_t75">
            <v:imagedata r:id="rId131" o:title=""/>
          </v:shape>
          <o:OLEObject DrawAspect="Content" r:id="rId132" ObjectID="_1676561785" ProgID="Equation.DSMT4" ShapeID="_x0000_i112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.Xét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1" style="width:40.15pt;height:13.15pt" o:ole="" type="#_x0000_t75">
            <v:imagedata r:id="rId133" o:title=""/>
          </v:shape>
          <o:OLEObject DrawAspect="Content" r:id="rId134" ObjectID="_1676561786" ProgID="Equation.DSMT4" ShapeID="_x0000_i112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và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2" style="width:42.25pt;height:13.15pt" o:ole="" type="#_x0000_t75">
            <v:imagedata r:id="rId135" o:title=""/>
          </v:shape>
          <o:OLEObject DrawAspect="Content" r:id="rId136" ObjectID="_1676561787" ProgID="Equation.DSMT4" ShapeID="_x0000_i112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có: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23" style="width:162.7pt;height:21.45pt" o:ole="" type="#_x0000_t75">
            <v:imagedata r:id="rId137" o:title=""/>
          </v:shape>
          <o:OLEObject DrawAspect="Content" r:id="rId138" ObjectID="_1676561788" ProgID="Equation.DSMT4" ShapeID="_x0000_i112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(vì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4" style="width:38.75pt;height:13.15pt" o:ole="" type="#_x0000_t75">
            <v:imagedata r:id="rId139" o:title=""/>
          </v:shape>
          <o:OLEObject DrawAspect="Content" r:id="rId140" ObjectID="_1676561789" ProgID="Equation.DSMT4" ShapeID="_x0000_i112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hình vuông);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5" style="width:74.1pt;height:18.7pt" o:ole="" type="#_x0000_t75">
            <v:imagedata r:id="rId141" o:title=""/>
          </v:shape>
          <o:OLEObject DrawAspect="Content" r:id="rId142" ObjectID="_1676561790" ProgID="Equation.DSMT4" ShapeID="_x0000_i112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(hai góc cùng phụ với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6" style="width:31.15pt;height:18.7pt" o:ole="" type="#_x0000_t75">
            <v:imagedata r:id="rId143" o:title=""/>
          </v:shape>
          <o:OLEObject DrawAspect="Content" r:id="rId144" ObjectID="_1676561791" ProgID="Equation.DSMT4" ShapeID="_x0000_i112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). Do đó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7" style="width:93.45pt;height:13.15pt" o:ole="" type="#_x0000_t75">
            <v:imagedata r:id="rId145" o:title=""/>
          </v:shape>
          <o:OLEObject DrawAspect="Content" r:id="rId146" ObjectID="_1676561792" ProgID="Equation.DSMT4" ShapeID="_x0000_i112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(g.c.g)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28" style="width:1in;height:14.55pt" o:ole="" type="#_x0000_t75">
            <v:imagedata r:id="rId147" o:title=""/>
          </v:shape>
          <o:OLEObject DrawAspect="Content" r:id="rId148" ObjectID="_1676561793" ProgID="Equation.DSMT4" ShapeID="_x0000_i112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29" style="width:40.85pt;height:13.15pt" o:ole="" type="#_x0000_t75">
            <v:imagedata r:id="rId149" o:title=""/>
          </v:shape>
          <o:OLEObject DrawAspect="Content" r:id="rId150" ObjectID="_1676561794" ProgID="Equation.DSMT4" ShapeID="_x0000_i112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30" style="width:118.4pt;height:21.45pt" o:ole="" type="#_x0000_t75">
            <v:imagedata r:id="rId151" o:title=""/>
          </v:shape>
          <o:OLEObject DrawAspect="Content" r:id="rId152" ObjectID="_1676561795" ProgID="Equation.DSMT4" ShapeID="_x0000_i113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theo hệ thức về cạnh và đường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50800</wp:posOffset>
                </wp:positionV>
                <wp:extent cx="2784475" cy="1703070"/>
                <wp:effectExtent b="0" l="0" r="0" t="0"/>
                <wp:wrapNone/>
                <wp:docPr id="2124573565" name=""/>
                <a:graphic>
                  <a:graphicData uri="http://schemas.microsoft.com/office/word/2010/wordprocessingShape">
                    <wps:wsp>
                      <wps:cNvSpPr/>
                      <wps:cNvPr id="180" name="Shape 180"/>
                      <wps:spPr>
                        <a:xfrm>
                          <a:off x="3958525" y="2933228"/>
                          <a:ext cx="2774950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2298700</wp:posOffset>
                </wp:positionH>
                <wp:positionV relativeFrom="paragraph">
                  <wp:posOffset>50800</wp:posOffset>
                </wp:positionV>
                <wp:extent cx="2784475" cy="1703070"/>
                <wp:effectExtent b="0" l="0" r="0" t="0"/>
                <wp:wrapNone/>
                <wp:docPr id="2124573565" name="image345.png"/>
                <a:graphic>
                  <a:graphicData uri="http://schemas.openxmlformats.org/drawingml/2006/picture">
                    <pic:pic>
                      <pic:nvPicPr>
                        <pic:cNvPr id="0" name="image345.png"/>
                        <pic:cNvPicPr preferRelativeResize="0"/>
                      </pic:nvPicPr>
                      <pic:blipFill>
                        <a:blip r:embed="rId6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4475" cy="170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3415126</wp:posOffset>
            </wp:positionH>
            <wp:positionV relativeFrom="paragraph">
              <wp:posOffset>290434</wp:posOffset>
            </wp:positionV>
            <wp:extent cx="2590800" cy="1447800"/>
            <wp:effectExtent b="0" l="0" r="0" t="0"/>
            <wp:wrapNone/>
            <wp:docPr id="2124573595" name="image349.png"/>
            <a:graphic>
              <a:graphicData uri="http://schemas.openxmlformats.org/drawingml/2006/picture">
                <pic:pic>
                  <pic:nvPicPr>
                    <pic:cNvPr id="0" name="image349.png"/>
                    <pic:cNvPicPr preferRelativeResize="0"/>
                  </pic:nvPicPr>
                  <pic:blipFill>
                    <a:blip r:embed="rId6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47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cao tam giác vuông, nên ta có:         </w:t>
      </w:r>
    </w:p>
    <w:p w:rsidR="00000000" w:rsidDel="00000000" w:rsidP="00000000" w:rsidRDefault="00000000" w:rsidRPr="00000000" w14:paraId="00000061">
      <w:pPr>
        <w:ind w:left="851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31" style="width:110.1pt;height:33.9pt" o:ole="" type="#_x0000_t75">
            <v:imagedata r:id="rId153" o:title=""/>
          </v:shape>
          <o:OLEObject DrawAspect="Content" r:id="rId154" ObjectID="_1676561796" ProgID="Equation.DSMT4" ShapeID="_x0000_i113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                                                                                                          </w:t>
      </w:r>
    </w:p>
    <w:p w:rsidR="00000000" w:rsidDel="00000000" w:rsidP="00000000" w:rsidRDefault="00000000" w:rsidRPr="00000000" w14:paraId="00000062">
      <w:pPr>
        <w:ind w:left="851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Do đó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32" style="width:108.7pt;height:33.9pt" o:ole="" type="#_x0000_t75">
            <v:imagedata r:id="rId155" o:title=""/>
          </v:shape>
          <o:OLEObject DrawAspect="Content" r:id="rId156" ObjectID="_1676561797" ProgID="Equation.DSMT4" ShapeID="_x0000_i113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40" w:lineRule="auto"/>
        <w:ind w:left="71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130062"/>
                <wp:effectExtent b="0" l="0" r="0" t="0"/>
                <wp:docPr id="21245735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214969"/>
                          <a:ext cx="5551589" cy="1130062"/>
                          <a:chOff x="2570206" y="3214969"/>
                          <a:chExt cx="5551589" cy="1130062"/>
                        </a:xfrm>
                      </wpg:grpSpPr>
                      <wpg:grpSp>
                        <wpg:cNvGrpSpPr/>
                        <wpg:grpSpPr>
                          <a:xfrm>
                            <a:off x="2570206" y="3214969"/>
                            <a:ext cx="5551589" cy="1130062"/>
                            <a:chOff x="0" y="-61645"/>
                            <a:chExt cx="5948319" cy="1276844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27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0" y="147886"/>
                              <a:ext cx="5948319" cy="1067313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giác ABC vuông tại A, đường cao AH. Biết AB = 6m; AC = 8 cm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    a) Tính BC, AH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    b) Kẻ . Tính MN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	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62" name="Shape 62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63" name="Shape 63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64" name="Shape 64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65" name="Shape 65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➒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130062"/>
                <wp:effectExtent b="0" l="0" r="0" t="0"/>
                <wp:docPr id="2124573544" name="image316.png"/>
                <a:graphic>
                  <a:graphicData uri="http://schemas.openxmlformats.org/drawingml/2006/picture">
                    <pic:pic>
                      <pic:nvPicPr>
                        <pic:cNvPr id="0" name="image316.png"/>
                        <pic:cNvPicPr preferRelativeResize="0"/>
                      </pic:nvPicPr>
                      <pic:blipFill>
                        <a:blip r:embed="rId6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1300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  <w:r w:rsidDel="00000000" w:rsidR="00000000" w:rsidRPr="00000000">
        <w:pict>
          <v:shape id="_x0000_s1497" style="position:absolute;left:0;text-align:left;margin-left:322.75pt;margin-top:117.8pt;width:134.8pt;height:86.25pt;z-index:251695104;mso-position-horizontal:absolute;mso-position-vertical:absolute;mso-position-horizontal-relative:margin;mso-position-vertical-relative:text;" type="#_x0000_t75">
            <v:imagedata r:id="rId157" o:title=""/>
            <w10:wrap type="square"/>
          </v:shape>
          <o:OLEObject DrawAspect="Content" r:id="rId158" ObjectID="_1676562017" ProgID="PBrush" ShapeID="_x0000_s1497" Type="Embed"/>
        </w:pict>
      </w:r>
    </w:p>
    <w:p w:rsidR="00000000" w:rsidDel="00000000" w:rsidP="00000000" w:rsidRDefault="00000000" w:rsidRPr="00000000" w14:paraId="00000064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Áp dụng định đý pi ta go tính BC = 10cm</w:t>
      </w:r>
    </w:p>
    <w:p w:rsidR="00000000" w:rsidDel="00000000" w:rsidP="00000000" w:rsidRDefault="00000000" w:rsidRPr="00000000" w14:paraId="00000065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Áp dụng hệ thứ  ah = bc. Tính được AH = 4,8cm</w:t>
      </w:r>
    </w:p>
    <w:p w:rsidR="00000000" w:rsidDel="00000000" w:rsidP="00000000" w:rsidRDefault="00000000" w:rsidRPr="00000000" w14:paraId="00000066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Chứng minh AMHN là hình chữ nhật</w:t>
      </w:r>
    </w:p>
    <w:p w:rsidR="00000000" w:rsidDel="00000000" w:rsidP="00000000" w:rsidRDefault="00000000" w:rsidRPr="00000000" w14:paraId="00000067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Vì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35" style="width:87.9pt;height:17.3pt" o:ole="" type="#_x0000_t75">
            <v:imagedata r:id="rId159" o:title=""/>
          </v:shape>
          <o:OLEObject DrawAspect="Content" r:id="rId160" ObjectID="_1676561798" ProgID="Equation.3" ShapeID="_x0000_i113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vì tứ giác có 3 góc vuông)</w:t>
      </w:r>
    </w:p>
    <w:p w:rsidR="00000000" w:rsidDel="00000000" w:rsidP="00000000" w:rsidRDefault="00000000" w:rsidRPr="00000000" w14:paraId="00000068">
      <w:pPr>
        <w:spacing w:line="240" w:lineRule="auto"/>
        <w:ind w:left="709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Nên  AH = MN = 4,8cm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5551589" cy="1483744"/>
                <wp:effectExtent b="0" l="0" r="0" t="0"/>
                <wp:docPr id="21245735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70206" y="3038128"/>
                          <a:ext cx="5551589" cy="1483744"/>
                          <a:chOff x="2570206" y="3038128"/>
                          <a:chExt cx="5551589" cy="1483744"/>
                        </a:xfrm>
                      </wpg:grpSpPr>
                      <wpg:grpSp>
                        <wpg:cNvGrpSpPr/>
                        <wpg:grpSpPr>
                          <a:xfrm>
                            <a:off x="2570206" y="3038128"/>
                            <a:ext cx="5551589" cy="1483744"/>
                            <a:chOff x="0" y="-61645"/>
                            <a:chExt cx="5948319" cy="1676466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61645"/>
                              <a:ext cx="5948300" cy="167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0" y="147815"/>
                              <a:ext cx="5948319" cy="1467006"/>
                            </a:xfrm>
                            <a:prstGeom prst="snipRoundRect">
                              <a:avLst>
                                <a:gd fmla="val 8668" name="adj1"/>
                                <a:gd fmla="val 9904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12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 tam giác cân  có đáy , cạnh bên bằng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55.99998474121094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Tính diện tích tam giác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200" w:before="0" w:line="255.99998474121094"/>
                                  <w:ind w:left="720" w:right="0" w:firstLine="36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Dựng . Tính tỷ số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	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61645"/>
                              <a:ext cx="1055441" cy="368131"/>
                              <a:chOff x="138678" y="-61688"/>
                              <a:chExt cx="1073377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39" name="Shape 39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41" name="Shape 41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42" name="Shape 42"/>
                            <wps:spPr>
                              <a:xfrm>
                                <a:off x="302835" y="-61688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Ví dụ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➓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51589" cy="1483744"/>
                <wp:effectExtent b="0" l="0" r="0" t="0"/>
                <wp:docPr id="2124573542" name="image314.png"/>
                <a:graphic>
                  <a:graphicData uri="http://schemas.openxmlformats.org/drawingml/2006/picture">
                    <pic:pic>
                      <pic:nvPicPr>
                        <pic:cNvPr id="0" name="image314.png"/>
                        <pic:cNvPicPr preferRelativeResize="0"/>
                      </pic:nvPicPr>
                      <pic:blipFill>
                        <a:blip r:embed="rId6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589" cy="148374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❒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Lời giải</w:t>
      </w:r>
    </w:p>
    <w:p w:rsidR="00000000" w:rsidDel="00000000" w:rsidP="00000000" w:rsidRDefault="00000000" w:rsidRPr="00000000" w14:paraId="0000006B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a). Gọi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42" style="width:14.55pt;height:13.15pt" o:ole="" type="#_x0000_t75">
            <v:imagedata r:id="rId161" o:title=""/>
          </v:shape>
          <o:OLEObject DrawAspect="Content" r:id="rId162" ObjectID="_1676561799" ProgID="Equation.DSMT4" ShapeID="_x0000_i114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trung điểm của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43" style="width:21.45pt;height:13.15pt" o:ole="" type="#_x0000_t75">
            <v:imagedata r:id="rId163" o:title=""/>
          </v:shape>
          <o:OLEObject DrawAspect="Content" r:id="rId164" ObjectID="_1676561800" ProgID="Equation.DSMT4" ShapeID="_x0000_i1143" Type="Embed"/>
        </w:pict>
      </w: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 xml:space="preserve">. 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Theo định lý Pitago ta có:</w:t>
      </w:r>
    </w:p>
    <w:p w:rsidR="00000000" w:rsidDel="00000000" w:rsidP="00000000" w:rsidRDefault="00000000" w:rsidRPr="00000000" w14:paraId="0000006C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44" style="width:155.1pt;height:16.6pt" o:ole="" type="#_x0000_t75">
            <v:imagedata r:id="rId165" o:title=""/>
          </v:shape>
          <o:OLEObject DrawAspect="Content" r:id="rId166" ObjectID="_1676561801" ProgID="Equation.DSMT4" ShapeID="_x0000_i114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45" style="width:167.55pt;height:33.25pt" o:ole="" type="#_x0000_t75">
            <v:imagedata r:id="rId168" o:title=""/>
          </v:shape>
          <o:OLEObject DrawAspect="Content" r:id="rId169" ObjectID="_1676561802" ProgID="Equation.DSMT4" ShapeID="_x0000_i1145" Type="Embed"/>
        </w:pic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2745740</wp:posOffset>
                </wp:positionH>
                <wp:positionV relativeFrom="paragraph">
                  <wp:posOffset>-267334</wp:posOffset>
                </wp:positionV>
                <wp:extent cx="2047875" cy="1876425"/>
                <wp:wrapNone/>
                <wp:docPr id="2124573531" name=""/>
                <a:graphic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8F1EE4" w:rsidDel="00000000" w:rsidP="009870AE" w:rsidRDefault="008F1EE4" w:rsidRPr="00000000" w14:paraId="45C49A5C" w14:textId="4E758045">
                            <w:pPr>
                              <w:jc w:val="right"/>
                            </w:pPr>
                            <w:r w:rsidDel="00000000" w:rsidR="00000000" w:rsidRPr="008D35B7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740090" cy="1705803"/>
                                  <wp:effectExtent b="0" l="0" r="0" t="0"/>
                                  <wp:docPr id="2124573406" name="Picture 2124573406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13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7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877" cy="170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2745740</wp:posOffset>
                </wp:positionH>
                <wp:positionV relativeFrom="paragraph">
                  <wp:posOffset>-267334</wp:posOffset>
                </wp:positionV>
                <wp:extent cx="2047875" cy="1876425"/>
                <wp:effectExtent b="0" l="0" r="0" t="0"/>
                <wp:wrapNone/>
                <wp:docPr id="2124573531" name="image335.png"/>
                <a:graphic>
                  <a:graphicData uri="http://schemas.openxmlformats.org/drawingml/2006/picture">
                    <pic:pic>
                      <pic:nvPicPr>
                        <pic:cNvPr id="0" name="image335.png"/>
                        <pic:cNvPicPr preferRelativeResize="0"/>
                      </pic:nvPicPr>
                      <pic:blipFill>
                        <a:blip r:embed="rId6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187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E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46" style="width:97.6pt;height:19.4pt" o:ole="" type="#_x0000_t75">
            <v:imagedata r:id="rId170" o:title=""/>
          </v:shape>
          <o:OLEObject DrawAspect="Content" r:id="rId171" ObjectID="_1676561803" ProgID="Equation.DSMT4" ShapeID="_x0000_i114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b). Ta có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47" style="width:157.15pt;height:33.25pt" o:ole="" type="#_x0000_t75">
            <v:imagedata r:id="rId172" o:title=""/>
          </v:shape>
          <o:OLEObject DrawAspect="Content" r:id="rId173" ObjectID="_1676561804" ProgID="Equation.DSMT4" ShapeID="_x0000_i114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</w:t>
      </w:r>
    </w:p>
    <w:p w:rsidR="00000000" w:rsidDel="00000000" w:rsidP="00000000" w:rsidRDefault="00000000" w:rsidRPr="00000000" w14:paraId="00000070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48" style="width:155.1pt;height:33.25pt" o:ole="" type="#_x0000_t75">
            <v:imagedata r:id="rId174" o:title=""/>
          </v:shape>
          <o:OLEObject DrawAspect="Content" r:id="rId175" ObjectID="_1676561805" ProgID="Equation.DSMT4" ShapeID="_x0000_i114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Áp dụng định lý Pitago trong tam giác vuông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49" style="width:31.15pt;height:13.15pt" o:ole="" type="#_x0000_t75">
            <v:imagedata r:id="rId176" o:title=""/>
          </v:shape>
          <o:OLEObject DrawAspect="Content" r:id="rId177" ObjectID="_1676561806" ProgID="Equation.DSMT4" ShapeID="_x0000_i114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ta có: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50" style="width:277.6pt;height:42.9pt" o:ole="" type="#_x0000_t75">
            <v:imagedata r:id="rId178" o:title=""/>
          </v:shape>
          <o:OLEObject DrawAspect="Content" r:id="rId179" ObjectID="_1676561807" ProgID="Equation.DSMT4" ShapeID="_x0000_i115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</w:t>
      </w:r>
    </w:p>
    <w:p w:rsidR="00000000" w:rsidDel="00000000" w:rsidP="00000000" w:rsidRDefault="00000000" w:rsidRPr="00000000" w14:paraId="00000071">
      <w:pPr>
        <w:ind w:left="567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51" style="width:85.15pt;height:38.1pt" o:ole="" type="#_x0000_t75">
            <v:imagedata r:id="rId180" o:title=""/>
          </v:shape>
          <o:OLEObject DrawAspect="Content" r:id="rId181" ObjectID="_1676561808" ProgID="Equation.DSMT4" ShapeID="_x0000_i115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do đó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52" style="width:87.25pt;height:38.75pt" o:ole="" type="#_x0000_t75">
            <v:imagedata r:id="rId182" o:title=""/>
          </v:shape>
          <o:OLEObject DrawAspect="Content" r:id="rId183" ObjectID="_1676561809" ProgID="Equation.DSMT4" ShapeID="_x0000_i115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72">
      <w:pPr>
        <w:spacing w:line="240" w:lineRule="auto"/>
        <w:ind w:firstLine="142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2585161" cy="468973"/>
                <wp:effectExtent b="0" l="0" r="0" t="0"/>
                <wp:docPr id="21245735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53420" y="3545514"/>
                          <a:ext cx="2585161" cy="468973"/>
                          <a:chOff x="4053420" y="3545514"/>
                          <a:chExt cx="2585161" cy="468973"/>
                        </a:xfrm>
                      </wpg:grpSpPr>
                      <wpg:grpSp>
                        <wpg:cNvGrpSpPr/>
                        <wpg:grpSpPr>
                          <a:xfrm>
                            <a:off x="4053420" y="3545514"/>
                            <a:ext cx="2585161" cy="468973"/>
                            <a:chOff x="0" y="5965"/>
                            <a:chExt cx="3185263" cy="6438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5965"/>
                              <a:ext cx="3185250" cy="6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 flipH="1">
                              <a:off x="0" y="17247"/>
                              <a:ext cx="829246" cy="632593"/>
                            </a:xfrm>
                            <a:prstGeom prst="flowChartDisplay">
                              <a:avLst/>
                            </a:prstGeom>
                            <a:gradFill>
                              <a:gsLst>
                                <a:gs pos="0">
                                  <a:srgbClr val="0000CC"/>
                                </a:gs>
                                <a:gs pos="6000">
                                  <a:srgbClr val="0000CC"/>
                                </a:gs>
                                <a:gs pos="22000">
                                  <a:srgbClr val="FFE28B"/>
                                </a:gs>
                                <a:gs pos="77000">
                                  <a:srgbClr val="FEEBB2"/>
                                </a:gs>
                                <a:gs pos="96000">
                                  <a:srgbClr val="0000CC"/>
                                </a:gs>
                                <a:gs pos="100000">
                                  <a:srgbClr val="0000CC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5965"/>
                              <a:ext cx="3185263" cy="632593"/>
                              <a:chOff x="0" y="5965"/>
                              <a:chExt cx="3185263" cy="632593"/>
                            </a:xfrm>
                          </wpg:grpSpPr>
                          <wps:wsp>
                            <wps:cNvSpPr/>
                            <wps:cNvPr id="46" name="Shape 46"/>
                            <wps:spPr>
                              <a:xfrm>
                                <a:off x="108090" y="36009"/>
                                <a:ext cx="395278" cy="59378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7" name="Shape 47"/>
                            <wps:spPr>
                              <a:xfrm>
                                <a:off x="392380" y="5965"/>
                                <a:ext cx="1206963" cy="632593"/>
                              </a:xfrm>
                              <a:prstGeom prst="homePlate">
                                <a:avLst>
                                  <a:gd fmla="val 22788" name="adj"/>
                                </a:avLst>
                              </a:prstGeom>
                              <a:solidFill>
                                <a:srgbClr val="0000CC"/>
                              </a:solidFill>
                              <a:ln cap="flat" cmpd="sng"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7566" y="66083"/>
                                <a:ext cx="2687697" cy="513833"/>
                                <a:chOff x="497566" y="66083"/>
                                <a:chExt cx="2687697" cy="513833"/>
                              </a:xfrm>
                            </wpg:grpSpPr>
                            <wps:wsp>
                              <wps:cNvSpPr/>
                              <wps:cNvPr id="49" name="Shape 49"/>
                              <wps:spPr>
                                <a:xfrm>
                                  <a:off x="497566" y="66083"/>
                                  <a:ext cx="2687697" cy="513833"/>
                                </a:xfrm>
                                <a:prstGeom prst="snip1Rect">
                                  <a:avLst>
                                    <a:gd fmla="val 35749" name="adj"/>
                                  </a:avLst>
                                </a:prstGeom>
                                <a:solidFill>
                                  <a:schemeClr val="lt1"/>
                                </a:solidFill>
                                <a:ln cap="flat" cmpd="sng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0" name="Shape 50"/>
                              <wps:spPr>
                                <a:xfrm>
                                  <a:off x="1054979" y="130949"/>
                                  <a:ext cx="1979348" cy="387127"/>
                                </a:xfrm>
                                <a:prstGeom prst="chevron">
                                  <a:avLst>
                                    <a:gd fmla="val 2311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0000CC"/>
                                    </a:gs>
                                    <a:gs pos="9000">
                                      <a:srgbClr val="FFFFFF"/>
                                    </a:gs>
                                    <a:gs pos="83000">
                                      <a:srgbClr val="FFEFFE"/>
                                    </a:gs>
                                    <a:gs pos="92000">
                                      <a:srgbClr val="FFFF00"/>
                                    </a:gs>
                                    <a:gs pos="95575">
                                      <a:srgbClr val="FFF2CC"/>
                                    </a:gs>
                                    <a:gs pos="100000">
                                      <a:srgbClr val="FFF2CC"/>
                                    </a:gs>
                                  </a:gsLst>
                                  <a:lin ang="5400000" scaled="0"/>
                                </a:gra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hu Van An" w:cs="Chu Van An" w:eastAsia="Chu Van An" w:hAnsi="Chu Van An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0000"/>
                                        <w:sz w:val="24"/>
                                        <w:vertAlign w:val="baseline"/>
                                      </w:rPr>
                                      <w:t xml:space="preserve">Bài tập rèn luyện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51" name="Shape 51"/>
                            <wps:spPr>
                              <a:xfrm>
                                <a:off x="526468" y="38081"/>
                                <a:ext cx="698537" cy="564072"/>
                              </a:xfrm>
                              <a:prstGeom prst="stripedRightArrow">
                                <a:avLst>
                                  <a:gd fmla="val 65977" name="adj1"/>
                                  <a:gd fmla="val 34458" name="adj2"/>
                                </a:avLst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143752"/>
                                <a:ext cx="500185" cy="327723"/>
                                <a:chOff x="0" y="143752"/>
                                <a:chExt cx="683944" cy="459399"/>
                              </a:xfrm>
                            </wpg:grpSpPr>
                            <wps:wsp>
                              <wps:cNvSpPr/>
                              <wps:cNvPr id="53" name="Shape 53"/>
                              <wps:spPr>
                                <a:xfrm flipH="1">
                                  <a:off x="0" y="144869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4" name="Shape 54"/>
                              <wps:spPr>
                                <a:xfrm flipH="1" rot="10800000">
                                  <a:off x="324976" y="143752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55" name="Shape 55"/>
                              <wps:spPr>
                                <a:xfrm>
                                  <a:off x="165029" y="183973"/>
                                  <a:ext cx="358968" cy="377840"/>
                                </a:xfrm>
                                <a:prstGeom prst="sun">
                                  <a:avLst>
                                    <a:gd fmla="val 21438" name="adj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56" name="Shape 56"/>
                            <wps:spPr>
                              <a:xfrm>
                                <a:off x="613979" y="66064"/>
                                <a:ext cx="579076" cy="513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cc"/>
                                      <w:sz w:val="28"/>
                                      <w:vertAlign w:val="baseline"/>
                                    </w:rPr>
                                    <w:t xml:space="preserve">Ⓒ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585161" cy="468973"/>
                <wp:effectExtent b="0" l="0" r="0" t="0"/>
                <wp:docPr id="2124573543" name="image315.png"/>
                <a:graphic>
                  <a:graphicData uri="http://schemas.openxmlformats.org/drawingml/2006/picture">
                    <pic:pic>
                      <pic:nvPicPr>
                        <pic:cNvPr id="0" name="image315.png"/>
                        <pic:cNvPicPr preferRelativeResize="0"/>
                      </pic:nvPicPr>
                      <pic:blipFill>
                        <a:blip r:embed="rId6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5161" cy="4689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681966"/>
                <wp:effectExtent b="0" l="0" r="0" t="0"/>
                <wp:docPr id="2124573549" name=""/>
                <a:graphic>
                  <a:graphicData uri="http://schemas.microsoft.com/office/word/2010/wordprocessingShape">
                    <wps:wsp>
                      <wps:cNvSpPr/>
                      <wps:cNvPr id="102" name="Shape 102"/>
                      <wps:spPr>
                        <a:xfrm>
                          <a:off x="2358503" y="3445367"/>
                          <a:ext cx="5974994" cy="669266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tam giác  vuông tại ,  là đường cao, biết rằng . Tính 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681966"/>
                <wp:effectExtent b="0" l="0" r="0" t="0"/>
                <wp:docPr id="2124573549" name="image322.png"/>
                <a:graphic>
                  <a:graphicData uri="http://schemas.openxmlformats.org/drawingml/2006/picture">
                    <pic:pic>
                      <pic:nvPicPr>
                        <pic:cNvPr id="0" name="image322.png"/>
                        <pic:cNvPicPr preferRelativeResize="0"/>
                      </pic:nvPicPr>
                      <pic:blipFill>
                        <a:blip r:embed="rId6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68196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74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58" style="width:29.1pt;height:12.45pt" o:ole="" type="#_x0000_t75">
            <v:imagedata r:id="rId184" o:title=""/>
          </v:shape>
          <o:OLEObject DrawAspect="Content" r:id="rId185" ObjectID="_1676561810" ProgID="Equation.DSMT4" ShapeID="_x0000_i115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59" style="width:11.1pt;height:12.45pt" o:ole="" type="#_x0000_t75">
            <v:imagedata r:id="rId186" o:title=""/>
          </v:shape>
          <o:OLEObject DrawAspect="Content" r:id="rId187" ObjectID="_1676561811" ProgID="Equation.DSMT4" ShapeID="_x0000_i115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(gt), theo định lý Py-ta-go ta có: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3927128</wp:posOffset>
            </wp:positionH>
            <wp:positionV relativeFrom="paragraph">
              <wp:posOffset>241084</wp:posOffset>
            </wp:positionV>
            <wp:extent cx="1949450" cy="1233805"/>
            <wp:effectExtent b="0" l="0" r="0" t="0"/>
            <wp:wrapNone/>
            <wp:docPr id="2124573582" name="image307.png"/>
            <a:graphic>
              <a:graphicData uri="http://schemas.openxmlformats.org/drawingml/2006/picture">
                <pic:pic>
                  <pic:nvPicPr>
                    <pic:cNvPr id="0" name="image307.png"/>
                    <pic:cNvPicPr preferRelativeResize="0"/>
                  </pic:nvPicPr>
                  <pic:blipFill>
                    <a:blip r:embed="rId6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233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60" style="width:94.85pt;height:16.6pt" o:ole="" type="#_x0000_t75">
            <v:imagedata r:id="rId188" o:title=""/>
          </v:shape>
          <o:OLEObject DrawAspect="Content" r:id="rId189" ObjectID="_1676561812" ProgID="Equation.DSMT4" ShapeID="_x0000_i116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61" style="width:1in;height:16.6pt" o:ole="" type="#_x0000_t75">
            <v:imagedata r:id="rId190" o:title=""/>
          </v:shape>
          <o:OLEObject DrawAspect="Content" r:id="rId191" ObjectID="_1676561813" ProgID="Equation.DSMT4" ShapeID="_x0000_i116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62" style="width:74.75pt;height:16.6pt" o:ole="" type="#_x0000_t75">
            <v:imagedata r:id="rId192" o:title=""/>
          </v:shape>
          <o:OLEObject DrawAspect="Content" r:id="rId193" ObjectID="_1676561814" ProgID="Equation.DSMT4" ShapeID="_x0000_i116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3" style="width:53.3pt;height:15.25pt" o:ole="" type="#_x0000_t75">
            <v:imagedata r:id="rId194" o:title=""/>
          </v:shape>
          <o:OLEObject DrawAspect="Content" r:id="rId195" ObjectID="_1676561815" ProgID="Equation.DSMT4" ShapeID="_x0000_i116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4" style="width:58.85pt;height:12.45pt" o:ole="" type="#_x0000_t75">
            <v:imagedata r:id="rId196" o:title=""/>
          </v:shape>
          <o:OLEObject DrawAspect="Content" r:id="rId197" ObjectID="_1676561816" ProgID="Equation.DSMT4" ShapeID="_x0000_i116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5" style="width:29.1pt;height:12.45pt" o:ole="" type="#_x0000_t75">
            <v:imagedata r:id="rId198" o:title=""/>
          </v:shape>
          <o:OLEObject DrawAspect="Content" r:id="rId199" ObjectID="_1676561817" ProgID="Equation.DSMT4" ShapeID="_x0000_i116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6" style="width:11.1pt;height:12.45pt" o:ole="" type="#_x0000_t75">
            <v:imagedata r:id="rId200" o:title=""/>
          </v:shape>
          <o:OLEObject DrawAspect="Content" r:id="rId201" ObjectID="_1676561818" ProgID="Equation.DSMT4" ShapeID="_x0000_i116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7" style="width:20.75pt;height:12.45pt" o:ole="" type="#_x0000_t75">
            <v:imagedata r:id="rId202" o:title=""/>
          </v:shape>
          <o:OLEObject DrawAspect="Content" r:id="rId203" ObjectID="_1676561819" ProgID="Equation.DSMT4" ShapeID="_x0000_i116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đường cao theo hệ thức liên hệ giữa các cạnh góc vuông và hình</w:t>
      </w:r>
    </w:p>
    <w:p w:rsidR="00000000" w:rsidDel="00000000" w:rsidP="00000000" w:rsidRDefault="00000000" w:rsidRPr="00000000" w14:paraId="0000007B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chiếu của nó trên cạnh huyền.</w:t>
      </w:r>
    </w:p>
    <w:p w:rsidR="00000000" w:rsidDel="00000000" w:rsidP="00000000" w:rsidRDefault="00000000" w:rsidRPr="00000000" w14:paraId="0000007C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Ta có:</w:t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8" style="width:74.1pt;height:15.25pt" o:ole="" type="#_x0000_t75">
            <v:imagedata r:id="rId204" o:title=""/>
          </v:shape>
          <o:OLEObject DrawAspect="Content" r:id="rId205" ObjectID="_1676561820" ProgID="Equation.DSMT4" ShapeID="_x0000_i116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69" style="width:57.45pt;height:15.25pt" o:ole="" type="#_x0000_t75">
            <v:imagedata r:id="rId206" o:title=""/>
          </v:shape>
          <o:OLEObject DrawAspect="Content" r:id="rId207" ObjectID="_1676561821" ProgID="Equation.DSMT4" ShapeID="_x0000_i116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70" style="width:63.7pt;height:15.25pt" o:ole="" type="#_x0000_t75">
            <v:imagedata r:id="rId208" o:title=""/>
          </v:shape>
          <o:OLEObject DrawAspect="Content" r:id="rId209" ObjectID="_1676561822" ProgID="Equation.DSMT4" ShapeID="_x0000_i117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Theo hệ thức liên quan đến đường cao</w:t>
        <w:tab/>
      </w:r>
    </w:p>
    <w:p w:rsidR="00000000" w:rsidDel="00000000" w:rsidP="00000000" w:rsidRDefault="00000000" w:rsidRPr="00000000" w14:paraId="00000080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Ta có:</w:t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71" style="width:90.7pt;height:12.45pt" o:ole="" type="#_x0000_t75">
            <v:imagedata r:id="rId210" o:title=""/>
          </v:shape>
          <o:OLEObject DrawAspect="Content" r:id="rId211" ObjectID="_1676561823" ProgID="Equation.DSMT4" ShapeID="_x0000_i117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72" style="width:63.7pt;height:12.45pt" o:ole="" type="#_x0000_t75">
            <v:imagedata r:id="rId212" o:title=""/>
          </v:shape>
          <o:OLEObject DrawAspect="Content" r:id="rId213" ObjectID="_1676561824" ProgID="Equation.DSMT4" ShapeID="_x0000_i117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40" w:lineRule="auto"/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73" style="width:65.1pt;height:15.25pt" o:ole="" type="#_x0000_t75">
            <v:imagedata r:id="rId214" o:title=""/>
          </v:shape>
          <o:OLEObject DrawAspect="Content" r:id="rId215" ObjectID="_1676561825" ProgID="Equation.DSMT4" ShapeID="_x0000_i117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699219"/>
                <wp:effectExtent b="0" l="0" r="0" t="0"/>
                <wp:docPr id="2124573550" name=""/>
                <a:graphic>
                  <a:graphicData uri="http://schemas.microsoft.com/office/word/2010/wordprocessingShape">
                    <wps:wsp>
                      <wps:cNvSpPr/>
                      <wps:cNvPr id="103" name="Shape 103"/>
                      <wps:spPr>
                        <a:xfrm>
                          <a:off x="2358503" y="3436741"/>
                          <a:ext cx="5974994" cy="686519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②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tam giác  có , đường cao . Tính 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699219"/>
                <wp:effectExtent b="0" l="0" r="0" t="0"/>
                <wp:docPr id="2124573550" name="image324.png"/>
                <a:graphic>
                  <a:graphicData uri="http://schemas.openxmlformats.org/drawingml/2006/picture">
                    <pic:pic>
                      <pic:nvPicPr>
                        <pic:cNvPr id="0" name="image324.png"/>
                        <pic:cNvPicPr preferRelativeResize="0"/>
                      </pic:nvPicPr>
                      <pic:blipFill>
                        <a:blip r:embed="rId6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69921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85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ab/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 có:</w:t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78" style="width:143.3pt;height:16.6pt" o:ole="" type="#_x0000_t75">
            <v:imagedata r:id="rId216" o:title=""/>
          </v:shape>
          <o:OLEObject DrawAspect="Content" r:id="rId217" ObjectID="_1676561826" ProgID="Equation.DSMT4" ShapeID="_x0000_i1178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4131131</wp:posOffset>
            </wp:positionH>
            <wp:positionV relativeFrom="paragraph">
              <wp:posOffset>85641</wp:posOffset>
            </wp:positionV>
            <wp:extent cx="1933575" cy="1219200"/>
            <wp:effectExtent b="0" l="0" r="0" t="0"/>
            <wp:wrapNone/>
            <wp:docPr id="2124573590" name="image333.png"/>
            <a:graphic>
              <a:graphicData uri="http://schemas.openxmlformats.org/drawingml/2006/picture">
                <pic:pic>
                  <pic:nvPicPr>
                    <pic:cNvPr id="0" name="image333.png"/>
                    <pic:cNvPicPr preferRelativeResize="0"/>
                  </pic:nvPicPr>
                  <pic:blipFill>
                    <a:blip r:embed="rId6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19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79" style="width:85.15pt;height:15.25pt" o:ole="" type="#_x0000_t75">
            <v:imagedata r:id="rId218" o:title=""/>
          </v:shape>
          <o:OLEObject DrawAspect="Content" r:id="rId219" ObjectID="_1676561827" ProgID="Equation.DSMT4" ShapeID="_x0000_i117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0" style="width:38.1pt;height:12.45pt" o:ole="" type="#_x0000_t75">
            <v:imagedata r:id="rId220" o:title=""/>
          </v:shape>
          <o:OLEObject DrawAspect="Content" r:id="rId221" ObjectID="_1676561828" ProgID="Equation.DSMT4" ShapeID="_x0000_i118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có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81" style="width:94.85pt;height:16.6pt" o:ole="" type="#_x0000_t75">
            <v:imagedata r:id="rId222" o:title=""/>
          </v:shape>
          <o:OLEObject DrawAspect="Content" r:id="rId223" ObjectID="_1676561829" ProgID="Equation.DSMT4" ShapeID="_x0000_i118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, theo định lý đảo</w:t>
      </w:r>
    </w:p>
    <w:p w:rsidR="00000000" w:rsidDel="00000000" w:rsidP="00000000" w:rsidRDefault="00000000" w:rsidRPr="00000000" w14:paraId="00000088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Py-ta-go ta có 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2" style="width:29.1pt;height:12.45pt" o:ole="" type="#_x0000_t75">
            <v:imagedata r:id="rId224" o:title=""/>
          </v:shape>
          <o:OLEObject DrawAspect="Content" r:id="rId225" ObjectID="_1676561830" ProgID="Equation.DSMT4" ShapeID="_x0000_i118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3" style="width:11.1pt;height:12.45pt" o:ole="" type="#_x0000_t75">
            <v:imagedata r:id="rId226" o:title=""/>
          </v:shape>
          <o:OLEObject DrawAspect="Content" r:id="rId227" ObjectID="_1676561831" ProgID="Equation.DSMT4" ShapeID="_x0000_i118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89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Mà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4" style="width:20.75pt;height:12.45pt" o:ole="" type="#_x0000_t75">
            <v:imagedata r:id="rId228" o:title=""/>
          </v:shape>
          <o:OLEObject DrawAspect="Content" r:id="rId229" ObjectID="_1676561832" ProgID="Equation.DSMT4" ShapeID="_x0000_i118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đường cao của tam giác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5" style="width:29.1pt;height:12.45pt" o:ole="" type="#_x0000_t75">
            <v:imagedata r:id="rId230" o:title=""/>
          </v:shape>
          <o:OLEObject DrawAspect="Content" r:id="rId231" ObjectID="_1676561833" ProgID="Equation.DSMT4" ShapeID="_x0000_i118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(gt)</w:t>
      </w:r>
    </w:p>
    <w:p w:rsidR="00000000" w:rsidDel="00000000" w:rsidP="00000000" w:rsidRDefault="00000000" w:rsidRPr="00000000" w14:paraId="0000008A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Do đó theo hệ thức liên quan đến đường cao,</w:t>
      </w:r>
    </w:p>
    <w:p w:rsidR="00000000" w:rsidDel="00000000" w:rsidP="00000000" w:rsidRDefault="00000000" w:rsidRPr="00000000" w14:paraId="0000008B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Ta có:</w:t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6" style="width:90.7pt;height:12.45pt" o:ole="" type="#_x0000_t75">
            <v:imagedata r:id="rId232" o:title=""/>
          </v:shape>
          <o:OLEObject DrawAspect="Content" r:id="rId233" ObjectID="_1676561834" ProgID="Equation.DSMT4" ShapeID="_x0000_i118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87" style="width:67.85pt;height:12.45pt" o:ole="" type="#_x0000_t75">
            <v:imagedata r:id="rId234" o:title=""/>
          </v:shape>
          <o:OLEObject DrawAspect="Content" r:id="rId235" ObjectID="_1676561835" ProgID="Equation.DSMT4" ShapeID="_x0000_i118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40" w:lineRule="auto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Vậy:</w:t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188" style="width:71.3pt;height:31.15pt" o:ole="" type="#_x0000_t75">
            <v:imagedata r:id="rId236" o:title=""/>
          </v:shape>
          <o:OLEObject DrawAspect="Content" r:id="rId237" ObjectID="_1676561836" ProgID="Equation.DSMT4" ShapeID="_x0000_i118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1079500"/>
                <wp:effectExtent b="0" l="0" r="0" t="0"/>
                <wp:docPr id="2124573540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2358503" y="3246600"/>
                          <a:ext cx="5974994" cy="1066800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③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tam giác nhọn .  là đường cao,  lần lượt là hình chiếu của  trên .Chứng minh rằng: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a)				b)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1079500"/>
                <wp:effectExtent b="0" l="0" r="0" t="0"/>
                <wp:docPr id="2124573540" name="image311.png"/>
                <a:graphic>
                  <a:graphicData uri="http://schemas.openxmlformats.org/drawingml/2006/picture">
                    <pic:pic>
                      <pic:nvPicPr>
                        <pic:cNvPr id="0" name="image311.png"/>
                        <pic:cNvPicPr preferRelativeResize="0"/>
                      </pic:nvPicPr>
                      <pic:blipFill>
                        <a:blip r:embed="rId6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hu Van An" w:cs="Chu Van An" w:eastAsia="Chu Van An" w:hAnsi="Chu Van 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hu Van An" w:cs="Chu Van An" w:eastAsia="Chu Van An" w:hAnsi="Chu Van 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 có: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96" style="width:99pt;height:19.4pt" o:ole="" type="#_x0000_t75">
            <v:imagedata r:id="rId238" o:title=""/>
          </v:shape>
          <o:OLEObject DrawAspect="Content" r:id="rId239" ObjectID="_1676561837" ProgID="Equation.DSMT4" ShapeID="_x0000_i1196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3457335</wp:posOffset>
            </wp:positionH>
            <wp:positionV relativeFrom="paragraph">
              <wp:posOffset>9274</wp:posOffset>
            </wp:positionV>
            <wp:extent cx="2478405" cy="1528445"/>
            <wp:effectExtent b="0" l="0" r="0" t="0"/>
            <wp:wrapNone/>
            <wp:docPr id="2124573599" name="image350.png"/>
            <a:graphic>
              <a:graphicData uri="http://schemas.openxmlformats.org/drawingml/2006/picture">
                <pic:pic>
                  <pic:nvPicPr>
                    <pic:cNvPr id="0" name="image350.png"/>
                    <pic:cNvPicPr preferRelativeResize="0"/>
                  </pic:nvPicPr>
                  <pic:blipFill>
                    <a:blip r:embed="rId6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528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spacing w:line="240" w:lineRule="auto"/>
        <w:ind w:left="720" w:hanging="152.9999999999999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97" style="width:20.75pt;height:12.45pt" o:ole="" type="#_x0000_t75">
            <v:imagedata r:id="rId240" o:title=""/>
          </v:shape>
          <o:OLEObject DrawAspect="Content" r:id="rId241" ObjectID="_1676561838" ProgID="Equation.DSMT4" ShapeID="_x0000_i119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đường cao, theo hệ thức liên quan</w:t>
      </w:r>
    </w:p>
    <w:p w:rsidR="00000000" w:rsidDel="00000000" w:rsidP="00000000" w:rsidRDefault="00000000" w:rsidRPr="00000000" w14:paraId="00000091">
      <w:pPr>
        <w:spacing w:line="240" w:lineRule="auto"/>
        <w:ind w:left="720" w:hanging="152.9999999999999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đến đường cao, ta có:</w:t>
      </w:r>
    </w:p>
    <w:p w:rsidR="00000000" w:rsidDel="00000000" w:rsidP="00000000" w:rsidRDefault="00000000" w:rsidRPr="00000000" w14:paraId="00000092">
      <w:pPr>
        <w:spacing w:line="240" w:lineRule="auto"/>
        <w:ind w:left="720" w:hanging="152.9999999999999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98" style="width:74.75pt;height:15.25pt" o:ole="" type="#_x0000_t75">
            <v:imagedata r:id="rId242" o:title=""/>
          </v:shape>
          <o:OLEObject DrawAspect="Content" r:id="rId243" ObjectID="_1676561839" ProgID="Equation.DSMT4" ShapeID="_x0000_i119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40" w:lineRule="auto"/>
        <w:ind w:left="720" w:hanging="152.9999999999999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Tương tự cũng có: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199" style="width:76.15pt;height:15.25pt" o:ole="" type="#_x0000_t75">
            <v:imagedata r:id="rId244" o:title=""/>
          </v:shape>
          <o:OLEObject DrawAspect="Content" r:id="rId245" ObjectID="_1676561840" ProgID="Equation.DSMT4" ShapeID="_x0000_i119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40" w:lineRule="auto"/>
        <w:ind w:left="720" w:hanging="152.9999999999999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Do đó: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0" style="width:90.7pt;height:12.45pt" o:ole="" type="#_x0000_t75">
            <v:imagedata r:id="rId246" o:title=""/>
          </v:shape>
          <o:OLEObject DrawAspect="Content" r:id="rId247" ObjectID="_1676561841" ProgID="Equation.DSMT4" ShapeID="_x0000_i12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ind w:firstLine="56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b) Xét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1" style="width:36.7pt;height:12.45pt" o:ole="" type="#_x0000_t75">
            <v:imagedata r:id="rId248" o:title=""/>
          </v:shape>
          <o:OLEObject DrawAspect="Content" r:id="rId249" ObjectID="_1676561842" ProgID="Equation.DSMT4" ShapeID="_x0000_i120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và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2" style="width:38.1pt;height:12.45pt" o:ole="" type="#_x0000_t75">
            <v:imagedata r:id="rId250" o:title=""/>
          </v:shape>
          <o:OLEObject DrawAspect="Content" r:id="rId251" ObjectID="_1676561843" ProgID="Equation.DSMT4" ShapeID="_x0000_i120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có: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3" style="width:27.7pt;height:17.3pt" o:ole="" type="#_x0000_t75">
            <v:imagedata r:id="rId252" o:title=""/>
          </v:shape>
          <o:OLEObject DrawAspect="Content" r:id="rId253" ObjectID="_1676561844" ProgID="Equation.DSMT4" ShapeID="_x0000_i120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(chung)</w:t>
      </w:r>
    </w:p>
    <w:p w:rsidR="00000000" w:rsidDel="00000000" w:rsidP="00000000" w:rsidRDefault="00000000" w:rsidRPr="00000000" w14:paraId="00000096">
      <w:pPr>
        <w:spacing w:line="240" w:lineRule="auto"/>
        <w:ind w:left="1440" w:hanging="153.0000000000001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04" style="width:55.4pt;height:31.15pt" o:ole="" type="#_x0000_t75">
            <v:imagedata r:id="rId254" o:title=""/>
          </v:shape>
          <o:OLEObject DrawAspect="Content" r:id="rId255" ObjectID="_1676561845" ProgID="Equation.DSMT4" ShapeID="_x0000_i120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(vì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5" style="width:90.7pt;height:12.45pt" o:ole="" type="#_x0000_t75">
            <v:imagedata r:id="rId256" o:title=""/>
          </v:shape>
          <o:OLEObject DrawAspect="Content" r:id="rId257" ObjectID="_1676561846" ProgID="Equation.DSMT4" ShapeID="_x0000_i120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)</w:t>
      </w:r>
    </w:p>
    <w:p w:rsidR="00000000" w:rsidDel="00000000" w:rsidP="00000000" w:rsidRDefault="00000000" w:rsidRPr="00000000" w14:paraId="00000097">
      <w:pPr>
        <w:spacing w:line="240" w:lineRule="auto"/>
        <w:ind w:hanging="153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  <w:t xml:space="preserve">Do đó: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6" style="width:36.7pt;height:12.45pt" o:ole="" type="#_x0000_t75">
            <v:imagedata r:id="rId258" o:title=""/>
          </v:shape>
          <o:OLEObject DrawAspect="Content" r:id="rId259" ObjectID="_1676561847" ProgID="Equation.DSMT4" ShapeID="_x0000_i1206" Type="Embed"/>
        </w:pic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7" style="width:13.85pt;height:9.7pt" o:ole="" type="#_x0000_t75">
            <v:imagedata r:id="rId260" o:title=""/>
          </v:shape>
          <o:OLEObject DrawAspect="Content" r:id="rId261" ObjectID="_1676561848" ProgID="Equation.DSMT4" ShapeID="_x0000_i1207" Type="Embed"/>
        </w:pic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08" style="width:38.1pt;height:12.45pt" o:ole="" type="#_x0000_t75">
            <v:imagedata r:id="rId262" o:title=""/>
          </v:shape>
          <o:OLEObject DrawAspect="Content" r:id="rId263" ObjectID="_1676561849" ProgID="Equation.DSMT4" ShapeID="_x0000_i12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40" w:lineRule="auto"/>
        <w:ind w:hanging="153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09" style="width:82.4pt;height:18pt" o:ole="" type="#_x0000_t75">
            <v:imagedata r:id="rId264" o:title=""/>
          </v:shape>
          <o:OLEObject DrawAspect="Content" r:id="rId265" ObjectID="_1676561850" ProgID="Equation.DSMT4" ShapeID="_x0000_i120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1079500"/>
                <wp:effectExtent b="0" l="0" r="0" t="0"/>
                <wp:docPr id="2124573538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2358503" y="3246600"/>
                          <a:ext cx="5974994" cy="1066800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④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tam giác nhọn ,  và  là hai đường cao. Các điểm  trên các đường thẳng  sao cho .Chứng minh rằng tam giác  cân.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1079500"/>
                <wp:effectExtent b="0" l="0" r="0" t="0"/>
                <wp:docPr id="2124573538" name="image309.png"/>
                <a:graphic>
                  <a:graphicData uri="http://schemas.openxmlformats.org/drawingml/2006/picture">
                    <pic:pic>
                      <pic:nvPicPr>
                        <pic:cNvPr id="0" name="image309.png"/>
                        <pic:cNvPicPr preferRelativeResize="0"/>
                      </pic:nvPicPr>
                      <pic:blipFill>
                        <a:blip r:embed="rId6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9A">
      <w:pPr>
        <w:ind w:left="993" w:firstLine="0"/>
        <w:rPr/>
      </w:pP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4190867</wp:posOffset>
            </wp:positionH>
            <wp:positionV relativeFrom="paragraph">
              <wp:posOffset>2035</wp:posOffset>
            </wp:positionV>
            <wp:extent cx="1609725" cy="1657350"/>
            <wp:effectExtent b="0" l="0" r="0" t="0"/>
            <wp:wrapNone/>
            <wp:docPr id="2124573591" name="image341.png"/>
            <a:graphic>
              <a:graphicData uri="http://schemas.openxmlformats.org/drawingml/2006/picture">
                <pic:pic>
                  <pic:nvPicPr>
                    <pic:cNvPr id="0" name="image341.png"/>
                    <pic:cNvPicPr preferRelativeResize="0"/>
                  </pic:nvPicPr>
                  <pic:blipFill>
                    <a:blip r:embed="rId6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spacing w:line="240" w:lineRule="auto"/>
        <w:ind w:left="993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Xét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17" style="width:38.1pt;height:12.45pt" o:ole="" type="#_x0000_t75">
            <v:imagedata r:id="rId266" o:title=""/>
          </v:shape>
          <o:OLEObject DrawAspect="Content" r:id="rId267" ObjectID="_1676561851" ProgID="Equation.DSMT4" ShapeID="_x0000_i121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và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18" style="width:36.7pt;height:12.45pt" o:ole="" type="#_x0000_t75">
            <v:imagedata r:id="rId268" o:title=""/>
          </v:shape>
          <o:OLEObject DrawAspect="Content" r:id="rId269" ObjectID="_1676561852" ProgID="Equation.DSMT4" ShapeID="_x0000_i121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có:</w:t>
      </w:r>
    </w:p>
    <w:p w:rsidR="00000000" w:rsidDel="00000000" w:rsidP="00000000" w:rsidRDefault="00000000" w:rsidRPr="00000000" w14:paraId="0000009C">
      <w:pPr>
        <w:spacing w:line="240" w:lineRule="auto"/>
        <w:ind w:left="993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19" style="width:27.7pt;height:17.3pt" o:ole="" type="#_x0000_t75">
            <v:imagedata r:id="rId270" o:title=""/>
          </v:shape>
          <o:OLEObject DrawAspect="Content" r:id="rId271" ObjectID="_1676561853" ProgID="Equation.DSMT4" ShapeID="_x0000_i121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(chung);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20" style="width:101.75pt;height:19.4pt" o:ole="" type="#_x0000_t75">
            <v:imagedata r:id="rId272" o:title=""/>
          </v:shape>
          <o:OLEObject DrawAspect="Content" r:id="rId273" ObjectID="_1676561854" ProgID="Equation.DSMT4" ShapeID="_x0000_i122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40" w:lineRule="auto"/>
        <w:ind w:left="993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Do đó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1" style="width:38.1pt;height:12.45pt" o:ole="" type="#_x0000_t75">
            <v:imagedata r:id="rId274" o:title=""/>
          </v:shape>
          <o:OLEObject DrawAspect="Content" r:id="rId275" ObjectID="_1676561855" ProgID="Equation.DSMT4" ShapeID="_x0000_i1221" Type="Embed"/>
        </w:pic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2" style="width:13.85pt;height:9.7pt" o:ole="" type="#_x0000_t75">
            <v:imagedata r:id="rId276" o:title=""/>
          </v:shape>
          <o:OLEObject DrawAspect="Content" r:id="rId277" ObjectID="_1676561856" ProgID="Equation.DSMT4" ShapeID="_x0000_i1222" Type="Embed"/>
        </w:pic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3" style="width:36.7pt;height:12.45pt" o:ole="" type="#_x0000_t75">
            <v:imagedata r:id="rId278" o:title=""/>
          </v:shape>
          <o:OLEObject DrawAspect="Content" r:id="rId279" ObjectID="_1676561857" ProgID="Equation.DSMT4" ShapeID="_x0000_i122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ind w:left="993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ab/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24" style="width:69.9pt;height:31.15pt" o:ole="" type="#_x0000_t75">
            <v:imagedata r:id="rId280" o:title=""/>
          </v:shape>
          <o:OLEObject DrawAspect="Content" r:id="rId281" ObjectID="_1676561858" ProgID="Equation.DSMT4" ShapeID="_x0000_i122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25" style="width:103.85pt;height:13.15pt" o:ole="" type="#_x0000_t75">
            <v:imagedata r:id="rId282" o:title=""/>
          </v:shape>
          <o:OLEObject DrawAspect="Content" r:id="rId283" ObjectID="_1676561859" ProgID="Equation.DSMT4" ShapeID="_x0000_i122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(1)</w:t>
      </w:r>
    </w:p>
    <w:p w:rsidR="00000000" w:rsidDel="00000000" w:rsidP="00000000" w:rsidRDefault="00000000" w:rsidRPr="00000000" w14:paraId="0000009F">
      <w:pPr>
        <w:spacing w:line="240" w:lineRule="auto"/>
        <w:ind w:left="993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6" style="width:38.75pt;height:12.45pt" o:ole="" type="#_x0000_t75">
            <v:imagedata r:id="rId284" o:title=""/>
          </v:shape>
          <o:OLEObject DrawAspect="Content" r:id="rId285" ObjectID="_1676561860" ProgID="Equation.DSMT4" ShapeID="_x0000_i122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vuông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7" style="width:15.25pt;height:12.45pt" o:ole="" type="#_x0000_t75">
            <v:imagedata r:id="rId286" o:title=""/>
          </v:shape>
          <o:OLEObject DrawAspect="Content" r:id="rId287" ObjectID="_1676561861" ProgID="Equation.DSMT4" ShapeID="_x0000_i122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(gt),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8" style="width:21.45pt;height:12.45pt" o:ole="" type="#_x0000_t75">
            <v:imagedata r:id="rId288" o:title=""/>
          </v:shape>
          <o:OLEObject DrawAspect="Content" r:id="rId289" ObjectID="_1676561862" ProgID="Equation.DSMT4" ShapeID="_x0000_i122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là đường cao (gt), theo hệ thức liên quan tới đường cao có: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29" style="width:76.85pt;height:15.25pt" o:ole="" type="#_x0000_t75">
            <v:imagedata r:id="rId290" o:title=""/>
          </v:shape>
          <o:OLEObject DrawAspect="Content" r:id="rId291" ObjectID="_1676561863" ProgID="Equation.DSMT4" ShapeID="_x0000_i122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(2)</w:t>
      </w:r>
    </w:p>
    <w:p w:rsidR="00000000" w:rsidDel="00000000" w:rsidP="00000000" w:rsidRDefault="00000000" w:rsidRPr="00000000" w14:paraId="000000A0">
      <w:pPr>
        <w:spacing w:line="240" w:lineRule="auto"/>
        <w:ind w:left="273" w:firstLine="72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Tương tự cũng có: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0" style="width:76.85pt;height:15.25pt" o:ole="" type="#_x0000_t75">
            <v:imagedata r:id="rId292" o:title=""/>
          </v:shape>
          <o:OLEObject DrawAspect="Content" r:id="rId293" ObjectID="_1676561864" ProgID="Equation.DSMT4" ShapeID="_x0000_i123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ab/>
        <w:t xml:space="preserve">(3)</w:t>
      </w:r>
    </w:p>
    <w:p w:rsidR="00000000" w:rsidDel="00000000" w:rsidP="00000000" w:rsidRDefault="00000000" w:rsidRPr="00000000" w14:paraId="000000A1">
      <w:pPr>
        <w:spacing w:line="240" w:lineRule="auto"/>
        <w:ind w:left="273" w:firstLine="72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Từ (1), (2) và (3) có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1" style="width:63pt;height:15.25pt" o:ole="" type="#_x0000_t75">
            <v:imagedata r:id="rId294" o:title=""/>
          </v:shape>
          <o:OLEObject DrawAspect="Content" r:id="rId295" ObjectID="_1676561865" ProgID="Equation.DSMT4" ShapeID="_x0000_i123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ab/>
      </w:r>
    </w:p>
    <w:p w:rsidR="00000000" w:rsidDel="00000000" w:rsidP="00000000" w:rsidRDefault="00000000" w:rsidRPr="00000000" w14:paraId="000000A2">
      <w:pPr>
        <w:spacing w:line="240" w:lineRule="auto"/>
        <w:ind w:firstLine="567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  <w:tab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32" style="width:69.25pt;height:13.15pt" o:ole="" type="#_x0000_t75">
            <v:imagedata r:id="rId296" o:title=""/>
          </v:shape>
          <o:OLEObject DrawAspect="Content" r:id="rId297" ObjectID="_1676561866" ProgID="Equation.DSMT4" ShapeID="_x0000_i1232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33" style="width:54pt;height:13.15pt" o:ole="" type="#_x0000_t75">
            <v:imagedata r:id="rId298" o:title=""/>
          </v:shape>
          <o:OLEObject DrawAspect="Content" r:id="rId299" ObjectID="_1676561867" ProgID="Equation.DSMT4" ShapeID="_x0000_i123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cân tại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4" style="width:11.1pt;height:12.45pt" o:ole="" type="#_x0000_t75">
            <v:imagedata r:id="rId300" o:title=""/>
          </v:shape>
          <o:OLEObject DrawAspect="Content" r:id="rId301" ObjectID="_1676561868" ProgID="Equation.DSMT4" ShapeID="_x0000_i123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A3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587075"/>
                <wp:effectExtent b="0" l="0" r="0" t="0"/>
                <wp:docPr id="2124573539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2358503" y="3492813"/>
                          <a:ext cx="5974994" cy="574375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4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Cambria Math" w:cs="Cambria Math" w:eastAsia="Cambria Math" w:hAnsi="Cambria Math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4"/>
                                <w:vertAlign w:val="baseline"/>
                              </w:rPr>
                              <w:t xml:space="preserve">⑤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Cho hình thang cân ABCD, đáy lớn CD = 10cm, đáy nhỏ bằng đường cao, đường chéo vuông góc với cạnh bên . Tính độ dài đường cao của hình thang cân đó.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587075"/>
                <wp:effectExtent b="0" l="0" r="0" t="0"/>
                <wp:docPr id="2124573539" name="image310.png"/>
                <a:graphic>
                  <a:graphicData uri="http://schemas.openxmlformats.org/drawingml/2006/picture">
                    <pic:pic>
                      <pic:nvPicPr>
                        <pic:cNvPr id="0" name="image310.png"/>
                        <pic:cNvPicPr preferRelativeResize="0"/>
                      </pic:nvPicPr>
                      <pic:blipFill>
                        <a:blip r:embed="rId6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5870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A4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Kẻ AH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5" style="width:12.45pt;height:13.15pt" o:ole="" type="#_x0000_t75">
            <v:imagedata r:id="rId302" o:title=""/>
          </v:shape>
          <o:OLEObject DrawAspect="Content" r:id="rId303" ObjectID="_1676561869" ProgID="Equation.DSMT4" ShapeID="_x0000_i123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CD ; BK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6" style="width:12.45pt;height:13.15pt" o:ole="" type="#_x0000_t75">
            <v:imagedata r:id="rId304" o:title=""/>
          </v:shape>
          <o:OLEObject DrawAspect="Content" r:id="rId305" ObjectID="_1676561870" ProgID="Equation.DSMT4" ShapeID="_x0000_i123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CD. Đặt AH = AB = x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37" style="width:15.25pt;height:12.45pt" o:ole="" type="#_x0000_t75">
            <v:imagedata r:id="rId306" o:title=""/>
          </v:shape>
          <o:OLEObject DrawAspect="Content" r:id="rId307" ObjectID="_1676561871" ProgID="Equation.DSMT4" ShapeID="_x0000_i123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HK = x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4053587</wp:posOffset>
            </wp:positionH>
            <wp:positionV relativeFrom="paragraph">
              <wp:posOffset>55868</wp:posOffset>
            </wp:positionV>
            <wp:extent cx="2315301" cy="1296660"/>
            <wp:effectExtent b="0" l="0" r="0" t="0"/>
            <wp:wrapSquare wrapText="bothSides" distB="0" distT="0" distL="0" distR="0"/>
            <wp:docPr id="2124573598" name="image352.png"/>
            <a:graphic>
              <a:graphicData uri="http://schemas.openxmlformats.org/drawingml/2006/picture">
                <pic:pic>
                  <pic:nvPicPr>
                    <pic:cNvPr id="0" name="image352.png"/>
                    <pic:cNvPicPr preferRelativeResize="0"/>
                  </pic:nvPicPr>
                  <pic:blipFill>
                    <a:blip r:embed="rId6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5301" cy="1296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5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8" style="width:11.1pt;height:13.15pt" o:ole="" type="#_x0000_t75">
            <v:imagedata r:id="rId308" o:title=""/>
          </v:shape>
          <o:OLEObject DrawAspect="Content" r:id="rId309" ObjectID="_1676561872" ProgID="Equation.DSMT4" ShapeID="_x0000_i123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AHD =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39" style="width:11.1pt;height:13.15pt" o:ole="" type="#_x0000_t75">
            <v:imagedata r:id="rId310" o:title=""/>
          </v:shape>
          <o:OLEObject DrawAspect="Content" r:id="rId311" ObjectID="_1676561873" ProgID="Equation.DSMT4" ShapeID="_x0000_i123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BKC (cạnh huyền- góc nhọn) </w:t>
      </w:r>
    </w:p>
    <w:p w:rsidR="00000000" w:rsidDel="00000000" w:rsidP="00000000" w:rsidRDefault="00000000" w:rsidRPr="00000000" w14:paraId="000000A6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Suy ra : DH = CK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0" style="width:33.25pt;height:31.15pt" o:ole="" type="#_x0000_t75">
            <v:imagedata r:id="rId312" o:title=""/>
          </v:shape>
          <o:OLEObject DrawAspect="Content" r:id="rId313" ObjectID="_1676561874" ProgID="Equation.DSMT4" ShapeID="_x0000_i124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</w:t>
      </w:r>
    </w:p>
    <w:p w:rsidR="00000000" w:rsidDel="00000000" w:rsidP="00000000" w:rsidRDefault="00000000" w:rsidRPr="00000000" w14:paraId="000000A7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 Vậy HC = HK + CK = x +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1" style="width:33.25pt;height:31.15pt" o:ole="" type="#_x0000_t75">
            <v:imagedata r:id="rId314" o:title=""/>
          </v:shape>
          <o:OLEObject DrawAspect="Content" r:id="rId315" ObjectID="_1676561875" ProgID="Equation.DSMT4" ShapeID="_x0000_i124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2" style="width:33.25pt;height:31.15pt" o:ole="" type="#_x0000_t75">
            <v:imagedata r:id="rId316" o:title=""/>
          </v:shape>
          <o:OLEObject DrawAspect="Content" r:id="rId317" ObjectID="_1676561876" ProgID="Equation.DSMT4" ShapeID="_x0000_i124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 Áp dụng hệ thức lượng cho tam giác ADC vuông ở A có đường cao AH</w:t>
      </w:r>
    </w:p>
    <w:p w:rsidR="00000000" w:rsidDel="00000000" w:rsidP="00000000" w:rsidRDefault="00000000" w:rsidRPr="00000000" w14:paraId="000000A9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 Ta có : AH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DH . CH hay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3" style="width:90.7pt;height:31.15pt" o:ole="" type="#_x0000_t75">
            <v:imagedata r:id="rId318" o:title=""/>
          </v:shape>
          <o:OLEObject DrawAspect="Content" r:id="rId319" ObjectID="_1676561877" ProgID="Equation.DSMT4" ShapeID="_x0000_i124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4" style="width:17.3pt;height:12.45pt" o:ole="" type="#_x0000_t75">
            <v:imagedata r:id="rId320" o:title=""/>
          </v:shape>
          <o:OLEObject DrawAspect="Content" r:id="rId321" ObjectID="_1676561878" ProgID="Equation.DSMT4" ShapeID="_x0000_i124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5x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100</w:t>
      </w:r>
    </w:p>
    <w:p w:rsidR="00000000" w:rsidDel="00000000" w:rsidP="00000000" w:rsidRDefault="00000000" w:rsidRPr="00000000" w14:paraId="000000AA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 Giải phương trình trên ta được x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5" style="width:23.55pt;height:18pt" o:ole="" type="#_x0000_t75">
            <v:imagedata r:id="rId322" o:title=""/>
          </v:shape>
          <o:OLEObject DrawAspect="Content" r:id="rId323" ObjectID="_1676561879" ProgID="Equation.DSMT4" ShapeID="_x0000_i124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và x = –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6" style="width:23.55pt;height:18pt" o:ole="" type="#_x0000_t75">
            <v:imagedata r:id="rId324" o:title=""/>
          </v:shape>
          <o:OLEObject DrawAspect="Content" r:id="rId325" ObjectID="_1676561880" ProgID="Equation.DSMT4" ShapeID="_x0000_i124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(loại)</w:t>
      </w:r>
    </w:p>
    <w:p w:rsidR="00000000" w:rsidDel="00000000" w:rsidP="00000000" w:rsidRDefault="00000000" w:rsidRPr="00000000" w14:paraId="000000AB">
      <w:pPr>
        <w:tabs>
          <w:tab w:val="left" w:pos="2490"/>
        </w:tabs>
        <w:spacing w:line="240" w:lineRule="auto"/>
        <w:ind w:left="284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   Vậy  AH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47" style="width:23.55pt;height:18pt" o:ole="" type="#_x0000_t75">
            <v:imagedata r:id="rId326" o:title=""/>
          </v:shape>
          <o:OLEObject DrawAspect="Content" r:id="rId327" ObjectID="_1676561881" ProgID="Equation.DSMT4" ShapeID="_x0000_i124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761400"/>
                <wp:effectExtent b="0" l="0" r="0" t="0"/>
                <wp:docPr id="2124573536" name=""/>
                <a:graphic>
                  <a:graphicData uri="http://schemas.microsoft.com/office/word/2010/wordprocessingShape">
                    <wps:wsp>
                      <wps:cNvSpPr/>
                      <wps:cNvPr id="20" name="Shape 20"/>
                      <wps:spPr>
                        <a:xfrm>
                          <a:off x="2358503" y="3405650"/>
                          <a:ext cx="5974994" cy="748700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⑥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. Qua trung điểm I của AC, dựng ID  BC.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Chứng minh 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761400"/>
                <wp:effectExtent b="0" l="0" r="0" t="0"/>
                <wp:docPr id="2124573536" name="image306.png"/>
                <a:graphic>
                  <a:graphicData uri="http://schemas.openxmlformats.org/drawingml/2006/picture">
                    <pic:pic>
                      <pic:nvPicPr>
                        <pic:cNvPr id="0" name="image306.png"/>
                        <pic:cNvPicPr preferRelativeResize="0"/>
                      </pic:nvPicPr>
                      <pic:blipFill>
                        <a:blip r:embed="rId6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761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AD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Hạ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1" style="width:52.6pt;height:14.55pt" o:ole="" type="#_x0000_t75">
            <v:imagedata r:id="rId328" o:title=""/>
          </v:shape>
          <o:OLEObject DrawAspect="Content" r:id="rId329" ObjectID="_1676561882" ProgID="Equation.DSMT4" ShapeID="_x0000_i125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Ta có : HD = DC ( t/c đường trung bình)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4535853</wp:posOffset>
            </wp:positionH>
            <wp:positionV relativeFrom="paragraph">
              <wp:posOffset>162763</wp:posOffset>
            </wp:positionV>
            <wp:extent cx="1498566" cy="1104181"/>
            <wp:effectExtent b="0" l="0" r="0" t="0"/>
            <wp:wrapNone/>
            <wp:docPr id="2124573583" name="image303.png"/>
            <a:graphic>
              <a:graphicData uri="http://schemas.openxmlformats.org/drawingml/2006/picture">
                <pic:pic>
                  <pic:nvPicPr>
                    <pic:cNvPr id="0" name="image303.png"/>
                    <pic:cNvPicPr preferRelativeResize="0"/>
                  </pic:nvPicPr>
                  <pic:blipFill>
                    <a:blip r:embed="rId6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8566" cy="1104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 có : BD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CD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( BC - CD)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CD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= BC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+ CD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2BC.CD – CD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= BC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BC.(2CD)  = BC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BC.HC</w:t>
      </w:r>
    </w:p>
    <w:p w:rsidR="00000000" w:rsidDel="00000000" w:rsidP="00000000" w:rsidRDefault="00000000" w:rsidRPr="00000000" w14:paraId="000000B1">
      <w:pPr>
        <w:ind w:left="709" w:firstLine="0"/>
        <w:rPr>
          <w:rFonts w:ascii="Chu Van An" w:cs="Chu Van An" w:eastAsia="Chu Van An" w:hAnsi="Chu Van An"/>
          <w:vertAlign w:val="superscript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= BC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– AC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= AB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0B2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940759"/>
                <wp:effectExtent b="0" l="0" r="0" t="0"/>
                <wp:docPr id="2124573537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358503" y="3315971"/>
                          <a:ext cx="5974994" cy="928059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⑦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hình vuông ABCD. Qua A, vẽ cát tuyến bất kì cắt cạnh BC, tia CD lần lượt tại E và F. Chứng minh : 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940759"/>
                <wp:effectExtent b="0" l="0" r="0" t="0"/>
                <wp:docPr id="2124573537" name="image308.png"/>
                <a:graphic>
                  <a:graphicData uri="http://schemas.openxmlformats.org/drawingml/2006/picture">
                    <pic:pic>
                      <pic:nvPicPr>
                        <pic:cNvPr id="0" name="image308.png"/>
                        <pic:cNvPicPr preferRelativeResize="0"/>
                      </pic:nvPicPr>
                      <pic:blipFill>
                        <a:blip r:embed="rId6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9407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B3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Dựng điểm H thuộc tia CD sao cho BE = HD.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4333157</wp:posOffset>
            </wp:positionH>
            <wp:positionV relativeFrom="paragraph">
              <wp:posOffset>175895</wp:posOffset>
            </wp:positionV>
            <wp:extent cx="1912703" cy="1035355"/>
            <wp:effectExtent b="0" l="0" r="0" t="0"/>
            <wp:wrapNone/>
            <wp:docPr id="2124573597" name="image351.png"/>
            <a:graphic>
              <a:graphicData uri="http://schemas.openxmlformats.org/drawingml/2006/picture">
                <pic:pic>
                  <pic:nvPicPr>
                    <pic:cNvPr id="0" name="image351.png"/>
                    <pic:cNvPicPr preferRelativeResize="0"/>
                  </pic:nvPicPr>
                  <pic:blipFill>
                    <a:blip r:embed="rId6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2703" cy="1035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 có 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53" style="width:78.9pt;height:13.15pt" o:ole="" type="#_x0000_t75">
            <v:imagedata r:id="rId330" o:title=""/>
          </v:shape>
          <o:OLEObject DrawAspect="Content" r:id="rId331" ObjectID="_1676561883" ProgID="Equation.DSMT4" ShapeID="_x0000_i125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c – g –c )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4" style="width:67.15pt;height:16.6pt" o:ole="" type="#_x0000_t75">
            <v:imagedata r:id="rId332" o:title=""/>
          </v:shape>
          <o:OLEObject DrawAspect="Content" r:id="rId333" ObjectID="_1676561884" ProgID="Equation.DSMT4" ShapeID="_x0000_i125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B5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Áp dụng hệ thức lựơng cho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5" style="width:146.75pt;height:19.4pt" o:ole="" type="#_x0000_t75">
            <v:imagedata r:id="rId334" o:title=""/>
          </v:shape>
          <o:OLEObject DrawAspect="Content" r:id="rId335" ObjectID="_1676561885" ProgID="Equation.DSMT4" ShapeID="_x0000_i125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</w:r>
    </w:p>
    <w:p w:rsidR="00000000" w:rsidDel="00000000" w:rsidP="00000000" w:rsidRDefault="00000000" w:rsidRPr="00000000" w14:paraId="000000B6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 có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6" style="width:99.7pt;height:31.15pt" o:ole="" type="#_x0000_t75">
            <v:imagedata r:id="rId336" o:title=""/>
          </v:shape>
          <o:OLEObject DrawAspect="Content" r:id="rId337" ObjectID="_1676561886" ProgID="Equation.DSMT4" ShapeID="_x0000_i125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7" style="width:97.6pt;height:31.15pt" o:ole="" type="#_x0000_t75">
            <v:imagedata r:id="rId338" o:title=""/>
          </v:shape>
          <o:OLEObject DrawAspect="Content" r:id="rId339" ObjectID="_1676561887" ProgID="Equation.DSMT4" ShapeID="_x0000_i125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1208177"/>
                <wp:effectExtent b="0" l="0" r="0" t="0"/>
                <wp:docPr id="2124573534" name=""/>
                <a:graphic>
                  <a:graphicData uri="http://schemas.microsoft.com/office/word/2010/wordprocessingShape">
                    <wps:wsp>
                      <wps:cNvSpPr/>
                      <wps:cNvPr id="18" name="Shape 18"/>
                      <wps:spPr>
                        <a:xfrm>
                          <a:off x="2358503" y="3182262"/>
                          <a:ext cx="5974994" cy="1195477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⑧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tam giác ABD vuông tại B, AB = 6 cm, BD = 8 cm. Trên cạnh BD lấy điểm C sao cho BC = 3 cm. Từ D kẻ Dx // AB, nó cắt đường thẳng AC tại 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a) Tính AD.                      	b) Tính các góc BAD, BAC.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c) Chứng minh AC là tia phân giác của góc BAD.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d) Chứng minh tam giác ADE cân tại 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1208177"/>
                <wp:effectExtent b="0" l="0" r="0" t="0"/>
                <wp:docPr id="2124573534" name="image302.png"/>
                <a:graphic>
                  <a:graphicData uri="http://schemas.openxmlformats.org/drawingml/2006/picture">
                    <pic:pic>
                      <pic:nvPicPr>
                        <pic:cNvPr id="0" name="image302.png"/>
                        <pic:cNvPicPr preferRelativeResize="0"/>
                      </pic:nvPicPr>
                      <pic:blipFill>
                        <a:blip r:embed="rId6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12081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B8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 Áp dụng định lí Pitago. Ta có :</w:t>
        <w:br w:type="textWrapping"/>
        <w:t xml:space="preserve"> 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8" style="width:200.75pt;height:20.75pt" o:ole="" type="#_x0000_t75">
            <v:imagedata r:id="rId340" o:title=""/>
          </v:shape>
          <o:OLEObject DrawAspect="Content" r:id="rId341" ObjectID="_1676561888" ProgID="Equation.DSMT4" ShapeID="_x0000_i125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b) Áp dụng tỉ số lượng giác. Ta có :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59" style="width:191.1pt;height:33.9pt" o:ole="" type="#_x0000_t75">
            <v:imagedata r:id="rId342" o:title=""/>
          </v:shape>
          <o:OLEObject DrawAspect="Content" r:id="rId343" ObjectID="_1676561889" ProgID="Equation.DSMT4" ShapeID="_x0000_i125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0" style="width:213.9pt;height:33.9pt" o:ole="" type="#_x0000_t75">
            <v:imagedata r:id="rId344" o:title=""/>
          </v:shape>
          <o:OLEObject DrawAspect="Content" r:id="rId345" ObjectID="_1676561890" ProgID="Equation.DSMT4" ShapeID="_x0000_i126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(*)</w:t>
        <w:br w:type="textWrapping"/>
        <w:t xml:space="preserve">c) Hạ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1" style="width:51.25pt;height:14.55pt" o:ole="" type="#_x0000_t75">
            <v:imagedata r:id="rId346" o:title=""/>
          </v:shape>
          <o:OLEObject DrawAspect="Content" r:id="rId347" ObjectID="_1676561891" ProgID="Equation.DSMT4" ShapeID="_x0000_i126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Ta có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2" style="width:33.9pt;height:14.55pt" o:ole="" type="#_x0000_t75">
            <v:imagedata r:id="rId348" o:title=""/>
          </v:shape>
          <o:OLEObject DrawAspect="Content" r:id="rId349" ObjectID="_1676561892" ProgID="Equation.DSMT4" ShapeID="_x0000_i1262" Type="Embed"/>
        </w:pict>
      </w:r>
      <w:r w:rsidDel="00000000" w:rsidR="00000000" w:rsidRPr="00000000">
        <w:rPr>
          <w:rFonts w:ascii="Yu Gothic" w:cs="Yu Gothic" w:eastAsia="Yu Gothic" w:hAnsi="Yu Gothic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63" style="width:36.7pt;height:13.15pt" o:ole="" type="#_x0000_t75">
            <v:imagedata r:id="rId350" o:title=""/>
          </v:shape>
          <o:OLEObject DrawAspect="Content" r:id="rId351" ObjectID="_1676561893" ProgID="Equation.DSMT4" ShapeID="_x0000_i126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g-g) 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4" style="width:229.85pt;height:33.9pt" o:ole="" type="#_x0000_t75">
            <v:imagedata r:id="rId352" o:title=""/>
          </v:shape>
          <o:OLEObject DrawAspect="Content" r:id="rId353" ObjectID="_1676561894" ProgID="Equation.DSMT4" ShapeID="_x0000_i126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5" style="width:80.3pt;height:14.55pt" o:ole="" type="#_x0000_t75">
            <v:imagedata r:id="rId354" o:title=""/>
          </v:shape>
          <o:OLEObject DrawAspect="Content" r:id="rId355" ObjectID="_1676561895" ProgID="Equation.DSMT4" ShapeID="_x0000_i126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(CH-CGV)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6" style="width:99pt;height:14.55pt" o:ole="" type="#_x0000_t75">
            <v:imagedata r:id="rId356" o:title=""/>
          </v:shape>
          <o:OLEObject DrawAspect="Content" r:id="rId357" ObjectID="_1676561896" ProgID="Equation.DSMT4" ShapeID="_x0000_i126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Suy ra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7" style="width:87.9pt;height:33.9pt" o:ole="" type="#_x0000_t75">
            <v:imagedata r:id="rId358" o:title=""/>
          </v:shape>
          <o:OLEObject DrawAspect="Content" r:id="rId359" ObjectID="_1676561897" ProgID="Equation.DSMT4" ShapeID="_x0000_i126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  (**)</w:t>
        <w:br w:type="textWrapping"/>
        <w:t xml:space="preserve">Từ (*) và (**). Ta có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68" style="width:65.1pt;height:18.7pt" o:ole="" type="#_x0000_t75">
            <v:imagedata r:id="rId360" o:title=""/>
          </v:shape>
          <o:OLEObject DrawAspect="Content" r:id="rId361" ObjectID="_1676561898" ProgID="Equation.DSMT4" ShapeID="_x0000_i126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hay AC là tia phân giác của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69" style="width:29.75pt;height:18pt" o:ole="" type="#_x0000_t75">
            <v:imagedata r:id="rId362" o:title=""/>
          </v:shape>
          <o:OLEObject DrawAspect="Content" r:id="rId363" ObjectID="_1676561899" ProgID="Equation.DSMT4" ShapeID="_x0000_i126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  <w:br w:type="textWrapping"/>
        <w:t xml:space="preserve">d) Mặt khác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70" style="width:52.6pt;height:18.7pt" o:ole="" type="#_x0000_t75">
            <v:imagedata r:id="rId364" o:title=""/>
          </v:shape>
          <o:OLEObject DrawAspect="Content" r:id="rId365" ObjectID="_1676561900" ProgID="Equation.DSMT4" ShapeID="_x0000_i127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cặp góc soletrong)nên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71" style="width:48.45pt;height:18.7pt" o:ole="" type="#_x0000_t75">
            <v:imagedata r:id="rId366" o:title=""/>
          </v:shape>
          <o:OLEObject DrawAspect="Content" r:id="rId367" ObjectID="_1676561901" ProgID="Equation.DSMT4" ShapeID="_x0000_i127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hay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72" style="width:38.1pt;height:13.15pt" o:ole="" type="#_x0000_t75">
            <v:imagedata r:id="rId368" o:title=""/>
          </v:shape>
          <o:OLEObject DrawAspect="Content" r:id="rId369" ObjectID="_1676561902" ProgID="Equation.DSMT4" ShapeID="_x0000_i127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cân tại 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3889159</wp:posOffset>
            </wp:positionH>
            <wp:positionV relativeFrom="paragraph">
              <wp:posOffset>5080</wp:posOffset>
            </wp:positionV>
            <wp:extent cx="2605405" cy="1646555"/>
            <wp:effectExtent b="0" l="0" r="0" t="0"/>
            <wp:wrapNone/>
            <wp:docPr id="2124573585" name="image323.png"/>
            <a:graphic>
              <a:graphicData uri="http://schemas.openxmlformats.org/drawingml/2006/picture">
                <pic:pic>
                  <pic:nvPicPr>
                    <pic:cNvPr id="0" name="image323.png"/>
                    <pic:cNvPicPr preferRelativeResize="0"/>
                  </pic:nvPicPr>
                  <pic:blipFill>
                    <a:blip r:embed="rId6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646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1079500"/>
                <wp:effectExtent b="0" l="0" r="0" t="0"/>
                <wp:docPr id="2124573535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2358503" y="3246600"/>
                          <a:ext cx="5974994" cy="1066800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⑨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ABC có . Kẻ BH  AC và CK  AB.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a) chứng minh KH = BC.CosA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b) Trung điểm của BC là M. Chứng minh MKH là tam giác đều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1079500"/>
                <wp:effectExtent b="0" l="0" r="0" t="0"/>
                <wp:docPr id="2124573535" name="image304.png"/>
                <a:graphic>
                  <a:graphicData uri="http://schemas.openxmlformats.org/drawingml/2006/picture">
                    <pic:pic>
                      <pic:nvPicPr>
                        <pic:cNvPr id="0" name="image304.png"/>
                        <pic:cNvPicPr preferRelativeResize="0"/>
                      </pic:nvPicPr>
                      <pic:blipFill>
                        <a:blip r:embed="rId6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10795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BA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 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74" style="width:36.7pt;height:13.15pt" o:ole="" type="#_x0000_t75">
            <v:imagedata r:id="rId370" o:title=""/>
          </v:shape>
          <o:OLEObject DrawAspect="Content" r:id="rId371" ObjectID="_1676561903" ProgID="Equation.DSMT4" ShapeID="_x0000_i127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Yu Gothic" w:cs="Yu Gothic" w:eastAsia="Yu Gothic" w:hAnsi="Yu Gothic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75" style="width:38.1pt;height:14.55pt" o:ole="" type="#_x0000_t75">
            <v:imagedata r:id="rId372" o:title=""/>
          </v:shape>
          <o:OLEObject DrawAspect="Content" r:id="rId373" ObjectID="_1676561904" ProgID="Equation.DSMT4" ShapeID="_x0000_i127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g-g)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76" style="width:74.75pt;height:33.9pt" o:ole="" type="#_x0000_t75">
            <v:imagedata r:id="rId374" o:title=""/>
          </v:shape>
          <o:OLEObject DrawAspect="Content" r:id="rId375" ObjectID="_1676561905" ProgID="Equation.DSMT4" ShapeID="_x0000_i127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và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77" style="width:12.45pt;height:18pt" o:ole="" type="#_x0000_t75">
            <v:imagedata r:id="rId376" o:title=""/>
          </v:shape>
          <o:OLEObject DrawAspect="Content" r:id="rId377" ObjectID="_1676561906" ProgID="Equation.DSMT4" ShapeID="_x0000_i127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chung</w:t>
      </w:r>
    </w:p>
    <w:p w:rsidR="00000000" w:rsidDel="00000000" w:rsidP="00000000" w:rsidRDefault="00000000" w:rsidRPr="00000000" w14:paraId="000000BB">
      <w:pPr>
        <w:ind w:left="709" w:firstLine="0"/>
        <w:rPr>
          <w:rFonts w:ascii="Chu Van An" w:cs="Chu Van An" w:eastAsia="Chu Van An" w:hAnsi="Chu Van An"/>
        </w:rPr>
      </w:pPr>
      <w:bookmarkStart w:colFirst="0" w:colLast="0" w:name="_heading=h.gjdgxs" w:id="0"/>
      <w:bookmarkEnd w:id="0"/>
      <w:r w:rsidDel="00000000" w:rsidR="00000000" w:rsidRPr="00000000">
        <w:rPr>
          <w:rFonts w:ascii="Chu Van An" w:cs="Chu Van An" w:eastAsia="Chu Van An" w:hAnsi="Chu Van An"/>
          <w:rtl w:val="0"/>
        </w:rPr>
        <w:t xml:space="preserve">Suy ra :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78" style="width:38.75pt;height:13.15pt" o:ole="" type="#_x0000_t75">
            <v:imagedata r:id="rId378" o:title=""/>
          </v:shape>
          <o:OLEObject DrawAspect="Content" r:id="rId379" ObjectID="_1676561907" ProgID="Equation.DSMT4" ShapeID="_x0000_i127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Yu Gothic" w:cs="Yu Gothic" w:eastAsia="Yu Gothic" w:hAnsi="Yu Gothic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79" style="width:36.7pt;height:14.55pt" o:ole="" type="#_x0000_t75">
            <v:imagedata r:id="rId380" o:title=""/>
          </v:shape>
          <o:OLEObject DrawAspect="Content" r:id="rId381" ObjectID="_1676561908" ProgID="Equation.DSMT4" ShapeID="_x0000_i127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Mặt khác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0" style="width:175.15pt;height:33.9pt" o:ole="" type="#_x0000_t75">
            <v:imagedata r:id="rId382" o:title=""/>
          </v:shape>
          <o:OLEObject DrawAspect="Content" r:id="rId383" ObjectID="_1676561909" ProgID="Equation.DSMT4" ShapeID="_x0000_i128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Hay HK = cosA.BC</w:t>
        <w:br w:type="textWrapping"/>
        <w:t xml:space="preserve">b)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1" style="width:153pt;height:33.9pt" o:ole="" type="#_x0000_t75">
            <v:imagedata r:id="rId384" o:title=""/>
          </v:shape>
          <o:OLEObject DrawAspect="Content" r:id="rId385" ObjectID="_1676561910" ProgID="Equation.DSMT4" ShapeID="_x0000_i128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</w:t>
        <w:br w:type="textWrapping"/>
        <w:t xml:space="preserve">Mặt khác : HM = KM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2" style="width:31.85pt;height:33.9pt" o:ole="" type="#_x0000_t75">
            <v:imagedata r:id="rId386" o:title=""/>
          </v:shape>
          <o:OLEObject DrawAspect="Content" r:id="rId387" ObjectID="_1676561911" ProgID="Equation.DSMT4" ShapeID="_x0000_i128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Tính chất đường trung tuyến trong tam giác vuông)</w:t>
        <w:br w:type="textWrapping"/>
        <w:t xml:space="preserve">nên HK = HM = KM hay </w:t>
      </w:r>
      <w:r w:rsidDel="00000000" w:rsidR="00000000" w:rsidRPr="00000000">
        <w:rPr>
          <w:rFonts w:ascii="Wingdings 3" w:cs="Wingdings 3" w:eastAsia="Wingdings 3" w:hAnsi="Wingdings 3"/>
          <w:rtl w:val="0"/>
        </w:rPr>
        <w:t xml:space="preserve">△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MKH là tam giác đều.</w:t>
      </w:r>
    </w:p>
    <w:p w:rsidR="00000000" w:rsidDel="00000000" w:rsidP="00000000" w:rsidRDefault="00000000" w:rsidRPr="00000000" w14:paraId="000000BC">
      <w:pPr>
        <w:spacing w:line="240" w:lineRule="auto"/>
        <w:ind w:left="567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color w:val="000000"/>
        </w:rPr>
        <mc:AlternateContent>
          <mc:Choice Requires="wpg">
            <w:drawing>
              <wp:inline distB="0" distT="0" distL="0" distR="0">
                <wp:extent cx="5987694" cy="1285815"/>
                <wp:effectExtent b="0" l="0" r="0" t="0"/>
                <wp:docPr id="212457353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58503" y="3143443"/>
                          <a:ext cx="5974994" cy="1273115"/>
                        </a:xfrm>
                        <a:prstGeom prst="snipRoundRect">
                          <a:avLst>
                            <a:gd fmla="val 10316" name="adj1"/>
                            <a:gd fmla="val 5787" name="adj2"/>
                          </a:avLst>
                        </a:prstGeom>
                        <a:gradFill>
                          <a:gsLst>
                            <a:gs pos="0">
                              <a:srgbClr val="A9BEE4"/>
                            </a:gs>
                            <a:gs pos="3000">
                              <a:srgbClr val="F5F7FC"/>
                            </a:gs>
                            <a:gs pos="98000">
                              <a:srgbClr val="FDFFFB"/>
                            </a:gs>
                            <a:gs pos="100000">
                              <a:srgbClr val="FFF2CC"/>
                            </a:gs>
                          </a:gsLst>
                          <a:lin ang="5400000" scaled="0"/>
                        </a:gradFill>
                        <a:ln cap="flat" cmpd="sng" w="12700">
                          <a:solidFill>
                            <a:srgbClr val="5208C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Câu </w:t>
                            </w:r>
                            <w:r w:rsidDel="00000000" w:rsidR="00000000" w:rsidRPr="00000000">
                              <w:rPr>
                                <w:rFonts w:ascii="Yu Mincho" w:cs="Yu Mincho" w:eastAsia="Yu Mincho" w:hAnsi="Yu Mincho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⑩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cc"/>
                                <w:sz w:val="26"/>
                                <w:vertAlign w:val="baseline"/>
                              </w:rPr>
                              <w:t xml:space="preserve">: 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Cho  ABC (= 90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superscript"/>
                              </w:rPr>
                              <w:t xml:space="preserve">0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). Từ trung điểm E của cạnh AC kẻ  EF  BC.</w:t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Nối AF và BE.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120" w:right="0" w:firstLine="1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a) Chứng minh AF = BE.cosC.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120" w:right="0" w:firstLine="1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b) Biết BC = 10 cm, sinC = 0,6. Tính diện tích tứ giác ABFE.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120" w:right="0" w:firstLine="1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c) AF và BE cắt nhau tại O. Tính 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hu Van An" w:cs="Chu Van An" w:eastAsia="Chu Van An" w:hAnsi="Chu Van An"/>
                                <w:b w:val="0"/>
                                <w:i w:val="0"/>
                                <w:smallCaps w:val="0"/>
                                <w:strike w:val="0"/>
                                <w:color w:val="000066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 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987694" cy="1285815"/>
                <wp:effectExtent b="0" l="0" r="0" t="0"/>
                <wp:docPr id="2124573532" name="image300.png"/>
                <a:graphic>
                  <a:graphicData uri="http://schemas.openxmlformats.org/drawingml/2006/picture">
                    <pic:pic>
                      <pic:nvPicPr>
                        <pic:cNvPr id="0" name="image300.png"/>
                        <pic:cNvPicPr preferRelativeResize="0"/>
                      </pic:nvPicPr>
                      <pic:blipFill>
                        <a:blip r:embed="rId6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7694" cy="12858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BD">
      <w:pPr>
        <w:ind w:left="709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 xml:space="preserve">a) </w:t>
      </w:r>
      <w:r w:rsidDel="00000000" w:rsidR="00000000" w:rsidRPr="00000000">
        <w:rPr>
          <w:rFonts w:ascii="Chu Van An" w:cs="Chu Van An" w:eastAsia="Chu Van An" w:hAnsi="Chu Van An"/>
          <w:b w:val="1"/>
          <w:sz w:val="36.66666666666667"/>
          <w:szCs w:val="36.66666666666667"/>
          <w:vertAlign w:val="subscript"/>
        </w:rPr>
        <w:pict>
          <v:shape id="_x0000_i1285" style="width:33.25pt;height:14.55pt" o:ole="" type="#_x0000_t75">
            <v:imagedata r:id="rId388" o:title=""/>
          </v:shape>
          <o:OLEObject DrawAspect="Content" r:id="rId389" ObjectID="_1676561912" ProgID="Equation.DSMT4" ShapeID="_x0000_i1285" Type="Embed"/>
        </w:pict>
      </w: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6" style="width:33.9pt;height:14.55pt" o:ole="" type="#_x0000_t75">
            <v:imagedata r:id="rId390" o:title=""/>
          </v:shape>
          <o:OLEObject DrawAspect="Content" r:id="rId391" ObjectID="_1676561913" ProgID="Equation.DSMT4" ShapeID="_x0000_i128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g-g)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7" style="width:67.15pt;height:31.15pt" o:ole="" type="#_x0000_t75">
            <v:imagedata r:id="rId392" o:title=""/>
          </v:shape>
          <o:OLEObject DrawAspect="Content" r:id="rId393" ObjectID="_1676561914" ProgID="Equation.DSMT4" ShapeID="_x0000_i128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8" style="width:33.9pt;height:14.55pt" o:ole="" type="#_x0000_t75">
            <v:imagedata r:id="rId394" o:title=""/>
          </v:shape>
          <o:OLEObject DrawAspect="Content" r:id="rId395" ObjectID="_1676561915" ProgID="Equation.DSMT4" ShapeID="_x0000_i128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89" style="width:33.9pt;height:14.55pt" o:ole="" type="#_x0000_t75">
            <v:imagedata r:id="rId396" o:title=""/>
          </v:shape>
          <o:OLEObject DrawAspect="Content" r:id="rId397" ObjectID="_1676561916" ProgID="Equation.DSMT4" ShapeID="_x0000_i128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c -g- c)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0" style="width:143.3pt;height:31.15pt" o:ole="" type="#_x0000_t75">
            <v:imagedata r:id="rId398" o:title=""/>
          </v:shape>
          <o:OLEObject DrawAspect="Content" r:id="rId399" ObjectID="_1676561917" ProgID="Equation.DSMT4" ShapeID="_x0000_i129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Vậy AF = BE.cosC</w:t>
        <w:br w:type="textWrapping"/>
        <w:t xml:space="preserve">b) Vì </w:t>
      </w:r>
      <w:r w:rsidDel="00000000" w:rsidR="00000000" w:rsidRPr="00000000">
        <w:rPr>
          <w:rFonts w:ascii="Wingdings 3" w:cs="Wingdings 3" w:eastAsia="Wingdings 3" w:hAnsi="Wingdings 3"/>
          <w:rtl w:val="0"/>
        </w:rPr>
        <w:t xml:space="preserve">△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ABC (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91" style="width:13.15pt;height:17.3pt" o:ole="" type="#_x0000_t75">
            <v:imagedata r:id="rId400" o:title=""/>
          </v:shape>
          <o:OLEObject DrawAspect="Content" r:id="rId401" ObjectID="_1676561918" ProgID="Equation.DSMT4" ShapeID="_x0000_i129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= 90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0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). </w:t>
        <w:br w:type="textWrapping"/>
        <w:t xml:space="preserve">nên AB = SinC. BC = 0,6.10 = 6cm.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3868337</wp:posOffset>
            </wp:positionH>
            <wp:positionV relativeFrom="paragraph">
              <wp:posOffset>350820</wp:posOffset>
            </wp:positionV>
            <wp:extent cx="2217764" cy="1803789"/>
            <wp:effectExtent b="0" l="0" r="0" t="0"/>
            <wp:wrapNone/>
            <wp:docPr id="2124573593" name="image347.png"/>
            <a:graphic>
              <a:graphicData uri="http://schemas.openxmlformats.org/drawingml/2006/picture">
                <pic:pic>
                  <pic:nvPicPr>
                    <pic:cNvPr id="0" name="image347.png"/>
                    <pic:cNvPicPr preferRelativeResize="0"/>
                  </pic:nvPicPr>
                  <pic:blipFill>
                    <a:blip r:embed="rId6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7764" cy="18037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E">
      <w:pPr>
        <w:ind w:left="720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2" style="width:65.75pt;height:14.55pt" o:ole="" type="#_x0000_t75">
            <v:imagedata r:id="rId402" o:title=""/>
          </v:shape>
          <o:OLEObject DrawAspect="Content" r:id="rId403" ObjectID="_1676561919" ProgID="Equation.DSMT4" ShapeID="_x0000_i129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nên AE = EC = 4cm.</w:t>
        <w:br w:type="textWrapping"/>
        <w:t xml:space="preserve">Mặt khác : EF = SinC. EC = 0,6. 4 = 2,4cm.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3" style="width:76.15pt;height:16.6pt" o:ole="" type="#_x0000_t75">
            <v:imagedata r:id="rId404" o:title=""/>
          </v:shape>
          <o:OLEObject DrawAspect="Content" r:id="rId405" ObjectID="_1676561920" ProgID="Equation.DSMT4" ShapeID="_x0000_i129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( Định lí Pitago)</w:t>
        <w:br w:type="textWrapping"/>
        <w:t xml:space="preserve">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ABFE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ABC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- 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CFE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  <w:br w:type="textWrapping"/>
        <w:t xml:space="preserve">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4" style="width:207.7pt;height:31.15pt" o:ole="" type="#_x0000_t75">
            <v:imagedata r:id="rId406" o:title=""/>
          </v:shape>
          <o:OLEObject DrawAspect="Content" r:id="rId407" ObjectID="_1676561921" ProgID="Equation.DSMT4" ShapeID="_x0000_i129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20,16 (cm</w:t>
      </w:r>
      <w:r w:rsidDel="00000000" w:rsidR="00000000" w:rsidRPr="00000000">
        <w:rPr>
          <w:rFonts w:ascii="Chu Van An" w:cs="Chu Van An" w:eastAsia="Chu Van An" w:hAnsi="Chu Van An"/>
          <w:vertAlign w:val="superscript"/>
          <w:rtl w:val="0"/>
        </w:rPr>
        <w:t xml:space="preserve">2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)</w:t>
        <w:br w:type="textWrapping"/>
        <w:t xml:space="preserve">c) Hạ AH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95" style="width:12.45pt;height:13.15pt" o:ole="" type="#_x0000_t75">
            <v:imagedata r:id="rId408" o:title=""/>
          </v:shape>
          <o:OLEObject DrawAspect="Content" r:id="rId409" ObjectID="_1676561922" ProgID="Equation.DSMT4" ShapeID="_x0000_i129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BE; FK 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296" style="width:12.45pt;height:13.15pt" o:ole="" type="#_x0000_t75">
            <v:imagedata r:id="rId410" o:title=""/>
          </v:shape>
          <o:OLEObject DrawAspect="Content" r:id="rId411" ObjectID="_1676561923" ProgID="Equation.DSMT4" ShapeID="_x0000_i129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BE.</w:t>
        <w:br w:type="textWrapping"/>
        <w:t xml:space="preserve">Ta có : 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ABFE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= 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ABE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+ S</w:t>
      </w:r>
      <w:r w:rsidDel="00000000" w:rsidR="00000000" w:rsidRPr="00000000">
        <w:rPr>
          <w:rFonts w:ascii="Chu Van An" w:cs="Chu Van An" w:eastAsia="Chu Van An" w:hAnsi="Chu Van An"/>
          <w:vertAlign w:val="subscript"/>
          <w:rtl w:val="0"/>
        </w:rPr>
        <w:t xml:space="preserve">BFE</w: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  <w:br w:type="textWrapping"/>
        <w:t xml:space="preserve">     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7" style="width:201.45pt;height:31.15pt" o:ole="" type="#_x0000_t75">
            <v:imagedata r:id="rId412" o:title=""/>
          </v:shape>
          <o:OLEObject DrawAspect="Content" r:id="rId413" ObjectID="_1676561924" ProgID="Equation.DSMT4" ShapeID="_x0000_i129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    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8" style="width:240.9pt;height:31.15pt" o:ole="" type="#_x0000_t75">
            <v:imagedata r:id="rId414" o:title=""/>
          </v:shape>
          <o:OLEObject DrawAspect="Content" r:id="rId415" ObjectID="_1676561925" ProgID="Equation.DSMT4" ShapeID="_x0000_i129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(1)</w:t>
        <w:br w:type="textWrapping"/>
        <w:t xml:space="preserve">mà   + BE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299" style="width:23.55pt;height:18pt" o:ole="" type="#_x0000_t75">
            <v:imagedata r:id="rId416" o:title=""/>
          </v:shape>
          <o:OLEObject DrawAspect="Content" r:id="rId417" ObjectID="_1676561926" ProgID="Equation.DSMT4" ShapeID="_x0000_i1299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( Định lí Pitago)                      (2)</w:t>
        <w:br w:type="textWrapping"/>
        <w:t xml:space="preserve">        +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0" style="width:33.9pt;height:14.55pt" o:ole="" type="#_x0000_t75">
            <v:imagedata r:id="rId418" o:title=""/>
          </v:shape>
          <o:OLEObject DrawAspect="Content" r:id="rId419" ObjectID="_1676561927" ProgID="Equation.DSMT4" ShapeID="_x0000_i130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b w:val="1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1" style="width:33.9pt;height:14.55pt" o:ole="" type="#_x0000_t75">
            <v:imagedata r:id="rId420" o:title=""/>
          </v:shape>
          <o:OLEObject DrawAspect="Content" r:id="rId421" ObjectID="_1676561928" ProgID="Equation.DSMT4" ShapeID="_x0000_i130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g - g)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2" style="width:67.85pt;height:31.15pt" o:ole="" type="#_x0000_t75">
            <v:imagedata r:id="rId422" o:title=""/>
          </v:shape>
          <o:OLEObject DrawAspect="Content" r:id="rId423" ObjectID="_1676561929" ProgID="Equation.DSMT4" ShapeID="_x0000_i130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và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3" style="width:12.45pt;height:18pt" o:ole="" type="#_x0000_t75">
            <v:imagedata r:id="rId424" o:title=""/>
          </v:shape>
          <o:OLEObject DrawAspect="Content" r:id="rId425" ObjectID="_1676561930" ProgID="Equation.DSMT4" ShapeID="_x0000_i130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chung 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4" style="width:35.3pt;height:14.55pt" o:ole="" type="#_x0000_t75">
            <v:imagedata r:id="rId426" o:title=""/>
          </v:shape>
          <o:OLEObject DrawAspect="Content" r:id="rId427" ObjectID="_1676561931" ProgID="Equation.DSMT4" ShapeID="_x0000_i1304" Type="Embed"/>
        </w:pic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5" style="width:33.9pt;height:14.55pt" o:ole="" type="#_x0000_t75">
            <v:imagedata r:id="rId428" o:title=""/>
          </v:shape>
          <o:OLEObject DrawAspect="Content" r:id="rId429" ObjectID="_1676561932" ProgID="Equation.DSMT4" ShapeID="_x0000_i130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c-g-c)</w:t>
        <w:br w:type="textWrapping"/>
        <w:t xml:space="preserve">nên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6" style="width:53.3pt;height:31.15pt" o:ole="" type="#_x0000_t75">
            <v:imagedata r:id="rId430" o:title=""/>
          </v:shape>
          <o:OLEObject DrawAspect="Content" r:id="rId431" ObjectID="_1676561933" ProgID="Equation.DSMT4" ShapeID="_x0000_i1306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7" style="width:137.1pt;height:31.15pt" o:ole="" type="#_x0000_t75">
            <v:imagedata r:id="rId432" o:title=""/>
          </v:shape>
          <o:OLEObject DrawAspect="Content" r:id="rId433" ObjectID="_1676561934" ProgID="Equation.DSMT4" ShapeID="_x0000_i130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      (3)</w:t>
        <w:br w:type="textWrapping"/>
        <w:t xml:space="preserve">Từ (1), (2) và (3). Ta có : </w:t>
        <w:br w:type="textWrapping"/>
        <w:t xml:space="preserve">  sinAOB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08" style="width:150.9pt;height:33.9pt" o:ole="" type="#_x0000_t75">
            <v:imagedata r:id="rId434" o:title=""/>
          </v:shape>
          <o:OLEObject DrawAspect="Content" r:id="rId435" ObjectID="_1676561935" ProgID="Equation.DSMT4" ShapeID="_x0000_i13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40" w:lineRule="auto"/>
        <w:ind w:left="142" w:firstLine="0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2352675" cy="468973"/>
                <wp:effectExtent b="0" l="0" r="0" t="0"/>
                <wp:docPr id="21245735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169663" y="3545514"/>
                          <a:ext cx="2352675" cy="468973"/>
                          <a:chOff x="4169663" y="3545514"/>
                          <a:chExt cx="2352675" cy="468973"/>
                        </a:xfrm>
                      </wpg:grpSpPr>
                      <wpg:grpSp>
                        <wpg:cNvGrpSpPr/>
                        <wpg:grpSpPr>
                          <a:xfrm>
                            <a:off x="4169663" y="3545514"/>
                            <a:ext cx="2352675" cy="468973"/>
                            <a:chOff x="0" y="5965"/>
                            <a:chExt cx="3185263" cy="6438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5965"/>
                              <a:ext cx="3185250" cy="6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 flipH="1">
                              <a:off x="0" y="17247"/>
                              <a:ext cx="829246" cy="632593"/>
                            </a:xfrm>
                            <a:prstGeom prst="flowChartDisplay">
                              <a:avLst/>
                            </a:prstGeom>
                            <a:gradFill>
                              <a:gsLst>
                                <a:gs pos="0">
                                  <a:srgbClr val="0000CC"/>
                                </a:gs>
                                <a:gs pos="6000">
                                  <a:srgbClr val="0000CC"/>
                                </a:gs>
                                <a:gs pos="22000">
                                  <a:srgbClr val="FFE28B"/>
                                </a:gs>
                                <a:gs pos="77000">
                                  <a:srgbClr val="FEEBB2"/>
                                </a:gs>
                                <a:gs pos="96000">
                                  <a:srgbClr val="0000CC"/>
                                </a:gs>
                                <a:gs pos="100000">
                                  <a:srgbClr val="0000CC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5965"/>
                              <a:ext cx="3185263" cy="632593"/>
                              <a:chOff x="0" y="5965"/>
                              <a:chExt cx="3185263" cy="632593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08090" y="36009"/>
                                <a:ext cx="395278" cy="593782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C0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8" name="Shape 8"/>
                            <wps:spPr>
                              <a:xfrm>
                                <a:off x="392380" y="5965"/>
                                <a:ext cx="1206963" cy="632593"/>
                              </a:xfrm>
                              <a:prstGeom prst="homePlate">
                                <a:avLst>
                                  <a:gd fmla="val 22788" name="adj"/>
                                </a:avLst>
                              </a:prstGeom>
                              <a:solidFill>
                                <a:srgbClr val="0000CC"/>
                              </a:solidFill>
                              <a:ln cap="flat" cmpd="sng" w="12700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97566" y="66083"/>
                                <a:ext cx="2687697" cy="513833"/>
                                <a:chOff x="497566" y="66083"/>
                                <a:chExt cx="2687697" cy="513833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497566" y="66083"/>
                                  <a:ext cx="2687697" cy="513833"/>
                                </a:xfrm>
                                <a:prstGeom prst="snip1Rect">
                                  <a:avLst>
                                    <a:gd fmla="val 35749" name="adj"/>
                                  </a:avLst>
                                </a:prstGeom>
                                <a:solidFill>
                                  <a:srgbClr val="002060"/>
                                </a:solidFill>
                                <a:ln cap="flat" cmpd="sng" w="1905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  <a:effectLst>
                                  <a:outerShdw blurRad="50800" rotWithShape="0" algn="tl" dir="2700000" dist="38100">
                                    <a:schemeClr val="accent4">
                                      <a:alpha val="4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1106769" y="117788"/>
                                  <a:ext cx="1979347" cy="411267"/>
                                </a:xfrm>
                                <a:prstGeom prst="chevron">
                                  <a:avLst>
                                    <a:gd fmla="val 23110" name="adj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0000CC"/>
                                    </a:gs>
                                    <a:gs pos="9000">
                                      <a:srgbClr val="FFFFFF"/>
                                    </a:gs>
                                    <a:gs pos="83000">
                                      <a:srgbClr val="FFEFFE"/>
                                    </a:gs>
                                    <a:gs pos="92000">
                                      <a:srgbClr val="FFFF00"/>
                                    </a:gs>
                                    <a:gs pos="95575">
                                      <a:srgbClr val="FFF2CC"/>
                                    </a:gs>
                                    <a:gs pos="100000">
                                      <a:srgbClr val="FFF2CC"/>
                                    </a:gs>
                                  </a:gsLst>
                                  <a:lin ang="5400000" scaled="0"/>
                                </a:gra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Chu Van An" w:cs="Chu Van An" w:eastAsia="Chu Van An" w:hAnsi="Chu Van An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0000"/>
                                        <w:sz w:val="24"/>
                                        <w:vertAlign w:val="baseline"/>
                                      </w:rPr>
                                      <w:t xml:space="preserve">Phiếu ôn tập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2" name="Shape 12"/>
                            <wps:spPr>
                              <a:xfrm>
                                <a:off x="526468" y="38081"/>
                                <a:ext cx="698537" cy="564072"/>
                              </a:xfrm>
                              <a:prstGeom prst="stripedRightArrow">
                                <a:avLst>
                                  <a:gd fmla="val 65977" name="adj1"/>
                                  <a:gd fmla="val 34458" name="adj2"/>
                                </a:avLst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0" y="143752"/>
                                <a:ext cx="500185" cy="327723"/>
                                <a:chOff x="0" y="143752"/>
                                <a:chExt cx="683944" cy="459399"/>
                              </a:xfrm>
                            </wpg:grpSpPr>
                            <wps:wsp>
                              <wps:cNvSpPr/>
                              <wps:cNvPr id="14" name="Shape 14"/>
                              <wps:spPr>
                                <a:xfrm flipH="1">
                                  <a:off x="0" y="144869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 flipH="1" rot="10800000">
                                  <a:off x="324976" y="143752"/>
                                  <a:ext cx="358968" cy="458282"/>
                                </a:xfrm>
                                <a:prstGeom prst="chevron">
                                  <a:avLst>
                                    <a:gd fmla="val 69323" name="adj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165029" y="183973"/>
                                  <a:ext cx="358968" cy="377840"/>
                                </a:xfrm>
                                <a:prstGeom prst="sun">
                                  <a:avLst>
                                    <a:gd fmla="val 21438" name="adj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7" name="Shape 17"/>
                            <wps:spPr>
                              <a:xfrm>
                                <a:off x="545713" y="40127"/>
                                <a:ext cx="579076" cy="5138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352675" cy="468973"/>
                <wp:effectExtent b="0" l="0" r="0" t="0"/>
                <wp:docPr id="2124573533" name="image301.png"/>
                <a:graphic>
                  <a:graphicData uri="http://schemas.openxmlformats.org/drawingml/2006/picture">
                    <pic:pic>
                      <pic:nvPicPr>
                        <pic:cNvPr id="0" name="image301.png"/>
                        <pic:cNvPicPr preferRelativeResize="0"/>
                      </pic:nvPicPr>
                      <pic:blipFill>
                        <a:blip r:embed="rId6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2675" cy="46897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33091" cy="1794293"/>
                <wp:effectExtent b="0" l="0" r="0" t="0"/>
                <wp:docPr id="212457354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9455" y="2882854"/>
                          <a:ext cx="6033091" cy="1794293"/>
                          <a:chOff x="2329455" y="2882854"/>
                          <a:chExt cx="6033091" cy="1794293"/>
                        </a:xfrm>
                      </wpg:grpSpPr>
                      <wpg:grpSp>
                        <wpg:cNvGrpSpPr/>
                        <wpg:grpSpPr>
                          <a:xfrm>
                            <a:off x="2329455" y="2882854"/>
                            <a:ext cx="6033091" cy="1794293"/>
                            <a:chOff x="0" y="-84264"/>
                            <a:chExt cx="6464230" cy="212466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84264"/>
                              <a:ext cx="6464225" cy="212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0" y="147718"/>
                              <a:ext cx="6464230" cy="1892686"/>
                            </a:xfrm>
                            <a:prstGeom prst="snipRoundRect">
                              <a:avLst>
                                <a:gd fmla="val 3424" name="adj1"/>
                                <a:gd fmla="val 6703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40" w:before="40" w:line="258.99999618530273"/>
                                  <w:ind w:left="1080" w:right="0" w:firstLine="720"/>
                                  <w:jc w:val="both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84264"/>
                              <a:ext cx="1012819" cy="368131"/>
                              <a:chOff x="138678" y="-84323"/>
                              <a:chExt cx="1030031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31" name="Shape 31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32" name="Shape 32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33" name="Shape 33"/>
                            <wps:spPr>
                              <a:xfrm>
                                <a:off x="259489" y="-8432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Phiếu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➊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33091" cy="1794293"/>
                <wp:effectExtent b="0" l="0" r="0" t="0"/>
                <wp:docPr id="2124573541" name="image312.png"/>
                <a:graphic>
                  <a:graphicData uri="http://schemas.openxmlformats.org/drawingml/2006/picture">
                    <pic:pic>
                      <pic:nvPicPr>
                        <pic:cNvPr id="0" name="image312.png"/>
                        <pic:cNvPicPr preferRelativeResize="0"/>
                      </pic:nvPicPr>
                      <pic:blipFill>
                        <a:blip r:embed="rId6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091" cy="17942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3786170</wp:posOffset>
            </wp:positionH>
            <wp:positionV relativeFrom="paragraph">
              <wp:posOffset>2059952</wp:posOffset>
            </wp:positionV>
            <wp:extent cx="2118814" cy="1296124"/>
            <wp:effectExtent b="0" l="0" r="0" t="0"/>
            <wp:wrapNone/>
            <wp:docPr id="2124573601" name="image358.png"/>
            <a:graphic>
              <a:graphicData uri="http://schemas.openxmlformats.org/drawingml/2006/picture">
                <pic:pic>
                  <pic:nvPicPr>
                    <pic:cNvPr id="0" name="image358.png"/>
                    <pic:cNvPicPr preferRelativeResize="0"/>
                  </pic:nvPicPr>
                  <pic:blipFill>
                    <a:blip r:embed="rId6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8814" cy="12961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1">
      <w:pPr>
        <w:spacing w:after="0" w:lineRule="auto"/>
        <w:ind w:firstLine="142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a)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318" style="width:228.45pt;height:19.4pt" o:ole="" type="#_x0000_t75">
            <v:imagedata r:id="rId436" o:title=""/>
          </v:shape>
          <o:OLEObject DrawAspect="Content" r:id="rId437" ObjectID="_1676561936" ProgID="Equation.DSMT4" ShapeID="_x0000_i131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Rule="auto"/>
        <w:ind w:firstLine="142"/>
        <w:rPr>
          <w:sz w:val="28"/>
          <w:szCs w:val="28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319" style="width:94.85pt;height:19.4pt" o:ole="" type="#_x0000_t75">
            <v:imagedata r:id="rId438" o:title=""/>
          </v:shape>
          <o:OLEObject DrawAspect="Content" r:id="rId439" ObjectID="_1676561937" ProgID="Equation.DSMT4" ShapeID="_x0000_i131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ind w:left="142" w:firstLine="0"/>
        <w:rPr/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320" style="width:258.25pt;height:38.1pt" o:ole="" type="#_x0000_t75">
            <v:imagedata r:id="rId440" o:title=""/>
          </v:shape>
          <o:OLEObject DrawAspect="Content" r:id="rId441" ObjectID="_1676561938" ProgID="Equation.DSMT4" ShapeID="_x0000_i132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ind w:firstLine="142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b) </w:t>
      </w:r>
      <w:r w:rsidDel="00000000" w:rsidR="00000000" w:rsidRPr="00000000">
        <w:rPr>
          <w:sz w:val="26"/>
          <w:szCs w:val="26"/>
          <w:rtl w:val="0"/>
        </w:rPr>
        <w:t xml:space="preserve">Máy bay phải bay một quãng đường là:</w:t>
      </w:r>
    </w:p>
    <w:p w:rsidR="00000000" w:rsidDel="00000000" w:rsidP="00000000" w:rsidRDefault="00000000" w:rsidRPr="00000000" w14:paraId="000000C5">
      <w:pPr>
        <w:spacing w:after="0" w:lineRule="auto"/>
        <w:ind w:firstLine="142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321" style="width:76.85pt;height:36pt" o:ole="" type="#_x0000_t75">
            <v:imagedata r:id="rId442" o:title=""/>
          </v:shape>
          <o:OLEObject DrawAspect="Content" r:id="rId443" ObjectID="_1676561939" ProgID="Equation.DSMT4" ShapeID="_x0000_i1321" Type="Embed"/>
        </w:pict>
      </w:r>
      <w:r w:rsidDel="00000000" w:rsidR="00000000" w:rsidRPr="00000000">
        <w:rPr>
          <w:sz w:val="43.333333333333336"/>
          <w:szCs w:val="43.333333333333336"/>
          <w:vertAlign w:val="subscript"/>
        </w:rPr>
        <w:pict>
          <v:shape id="_x0000_i1322" style="width:76.85pt;height:20.75pt" o:ole="" type="#_x0000_t75">
            <v:imagedata r:id="rId444" o:title=""/>
          </v:shape>
          <o:OLEObject DrawAspect="Content" r:id="rId445" ObjectID="_1676561940" ProgID="Equation.DSMT4" ShapeID="_x0000_i132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33091" cy="1000664"/>
                <wp:effectExtent b="0" l="0" r="0" t="0"/>
                <wp:docPr id="21245735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9455" y="3279668"/>
                          <a:ext cx="6033091" cy="1000664"/>
                          <a:chOff x="2329455" y="3279668"/>
                          <a:chExt cx="6033091" cy="1000664"/>
                        </a:xfrm>
                      </wpg:grpSpPr>
                      <wpg:grpSp>
                        <wpg:cNvGrpSpPr/>
                        <wpg:grpSpPr>
                          <a:xfrm>
                            <a:off x="2329455" y="3279668"/>
                            <a:ext cx="6033091" cy="1000664"/>
                            <a:chOff x="0" y="-84264"/>
                            <a:chExt cx="6464230" cy="118491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84264"/>
                              <a:ext cx="6464225" cy="118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3" name="Shape 123"/>
                          <wps:spPr>
                            <a:xfrm>
                              <a:off x="0" y="147900"/>
                              <a:ext cx="6464230" cy="952746"/>
                            </a:xfrm>
                            <a:prstGeom prst="snipRoundRect">
                              <a:avLst>
                                <a:gd fmla="val 3424" name="adj1"/>
                                <a:gd fmla="val 6703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  <w:t xml:space="preserve">Cho tam giác  vuông tại  đường cao  Biết   Tính độ dài cạnh  và đường cao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84264"/>
                              <a:ext cx="1012819" cy="368131"/>
                              <a:chOff x="138678" y="-84323"/>
                              <a:chExt cx="1030031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127" name="Shape 127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8" name="Shape 128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29" name="Shape 129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30" name="Shape 130"/>
                            <wps:spPr>
                              <a:xfrm>
                                <a:off x="259489" y="-8432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Phiếu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➋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33091" cy="1000664"/>
                <wp:effectExtent b="0" l="0" r="0" t="0"/>
                <wp:docPr id="2124573553" name="image327.png"/>
                <a:graphic>
                  <a:graphicData uri="http://schemas.openxmlformats.org/drawingml/2006/picture">
                    <pic:pic>
                      <pic:nvPicPr>
                        <pic:cNvPr id="0" name="image327.png"/>
                        <pic:cNvPicPr preferRelativeResize="0"/>
                      </pic:nvPicPr>
                      <pic:blipFill>
                        <a:blip r:embed="rId6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091" cy="100066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4096146</wp:posOffset>
            </wp:positionH>
            <wp:positionV relativeFrom="paragraph">
              <wp:posOffset>1281310</wp:posOffset>
            </wp:positionV>
            <wp:extent cx="2133600" cy="1409700"/>
            <wp:effectExtent b="0" l="0" r="0" t="0"/>
            <wp:wrapNone/>
            <wp:docPr id="2124573600" name="image355.png"/>
            <a:graphic>
              <a:graphicData uri="http://schemas.openxmlformats.org/drawingml/2006/picture">
                <pic:pic>
                  <pic:nvPicPr>
                    <pic:cNvPr id="0" name="image355.png"/>
                    <pic:cNvPicPr preferRelativeResize="0"/>
                  </pic:nvPicPr>
                  <pic:blipFill>
                    <a:blip r:embed="rId6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Áp dụng định lý Pitago ta có: </w:t>
      </w:r>
    </w:p>
    <w:p w:rsidR="00000000" w:rsidDel="00000000" w:rsidP="00000000" w:rsidRDefault="00000000" w:rsidRPr="00000000" w14:paraId="000000C9">
      <w:pPr>
        <w:jc w:val="both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30" style="width:200.75pt;height:44.3pt" o:ole="" type="#_x0000_t75">
            <v:imagedata r:id="rId446" o:title=""/>
          </v:shape>
          <o:OLEObject DrawAspect="Content" r:id="rId447" ObjectID="_1676561941" ProgID="Equation.DSMT4" ShapeID="_x0000_i133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rFonts w:ascii="Chu Van An" w:cs="Chu Van An" w:eastAsia="Chu Van An" w:hAnsi="Chu Van An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Áp dụng hệ thức lượng trong tam giác vuông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31" style="width:27.7pt;height:14.55pt" o:ole="" type="#_x0000_t75">
            <v:imagedata r:id="rId448" o:title=""/>
          </v:shape>
          <o:OLEObject DrawAspect="Content" r:id="rId449" ObjectID="_1676561942" ProgID="Equation.DSMT4" ShapeID="_x0000_i133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ta có:</w:t>
      </w:r>
    </w:p>
    <w:p w:rsidR="00000000" w:rsidDel="00000000" w:rsidP="00000000" w:rsidRDefault="00000000" w:rsidRPr="00000000" w14:paraId="000000CB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332" style="width:228.45pt;height:31.15pt" o:ole="" type="#_x0000_t75">
            <v:imagedata r:id="rId450" o:title=""/>
          </v:shape>
          <o:OLEObject DrawAspect="Content" r:id="rId451" ObjectID="_1676561943" ProgID="Equation.DSMT4" ShapeID="_x0000_i133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33091" cy="2234241"/>
                <wp:effectExtent b="0" l="0" r="0" t="0"/>
                <wp:docPr id="21245735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9455" y="2662880"/>
                          <a:ext cx="6033091" cy="2234241"/>
                          <a:chOff x="2329455" y="2662880"/>
                          <a:chExt cx="6033091" cy="2234241"/>
                        </a:xfrm>
                      </wpg:grpSpPr>
                      <wpg:grpSp>
                        <wpg:cNvGrpSpPr/>
                        <wpg:grpSpPr>
                          <a:xfrm>
                            <a:off x="2329455" y="2662880"/>
                            <a:ext cx="6033091" cy="2234241"/>
                            <a:chOff x="0" y="-84264"/>
                            <a:chExt cx="6464230" cy="264562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84264"/>
                              <a:ext cx="6464225" cy="2645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2" name="Shape 132"/>
                          <wps:spPr>
                            <a:xfrm>
                              <a:off x="0" y="147777"/>
                              <a:ext cx="6464230" cy="2413579"/>
                            </a:xfrm>
                            <a:prstGeom prst="snipRoundRect">
                              <a:avLst>
                                <a:gd fmla="val 3424" name="adj1"/>
                                <a:gd fmla="val 6703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giác  cân tại ,  là trung điểm của ,  là trọng tâm của tam giác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    a) Gọi O là tâm đường tròn ngoại tiếp tam giác . Chứng minh  vuông góc với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         b) Lấy điểm trên cạnh sao cho . Vẽ  vuông góc với  tại ,   vuông góc với AC tại ,  vuông góc với  tại . Tính tỉ số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84264"/>
                              <a:ext cx="1012819" cy="368131"/>
                              <a:chOff x="138678" y="-84323"/>
                              <a:chExt cx="1030031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136" name="Shape 136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7" name="Shape 137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38" name="Shape 138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39" name="Shape 139"/>
                            <wps:spPr>
                              <a:xfrm>
                                <a:off x="259489" y="-8432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Phiếu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➌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33091" cy="2234241"/>
                <wp:effectExtent b="0" l="0" r="0" t="0"/>
                <wp:docPr id="2124573554" name="image328.png"/>
                <a:graphic>
                  <a:graphicData uri="http://schemas.openxmlformats.org/drawingml/2006/picture">
                    <pic:pic>
                      <pic:nvPicPr>
                        <pic:cNvPr id="0" name="image328.png"/>
                        <pic:cNvPicPr preferRelativeResize="0"/>
                      </pic:nvPicPr>
                      <pic:blipFill>
                        <a:blip r:embed="rId6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091" cy="223424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644" w:right="0" w:hanging="360"/>
        <w:jc w:val="both"/>
        <w:rPr>
          <w:rFonts w:ascii="Chu Van An" w:cs="Chu Van An" w:eastAsia="Chu Van An" w:hAnsi="Chu Van 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hu Van An" w:cs="Chu Van An" w:eastAsia="Chu Van An" w:hAnsi="Chu Van 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Gọi O là tâm đường tròn ngoại tiếp tam giác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360" style="width:29.75pt;height:14.55pt" o:ole="" type="#_x0000_t75">
            <v:imagedata r:id="rId452" o:title=""/>
          </v:shape>
          <o:OLEObject DrawAspect="Content" r:id="rId453" ObjectID="_1676561944" ProgID="Equation.DSMT4" ShapeID="_x0000_i1360" Type="Embed"/>
        </w:pict>
      </w:r>
      <w:r w:rsidDel="00000000" w:rsidR="00000000" w:rsidRPr="00000000">
        <w:rPr>
          <w:rFonts w:ascii="Chu Van An" w:cs="Chu Van An" w:eastAsia="Chu Van An" w:hAnsi="Chu Van 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 Chứng minh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361" style="width:22.85pt;height:14.55pt" o:ole="" type="#_x0000_t75">
            <v:imagedata r:id="rId454" o:title=""/>
          </v:shape>
          <o:OLEObject DrawAspect="Content" r:id="rId455" ObjectID="_1676561945" ProgID="Equation.DSMT4" ShapeID="_x0000_i1361" Type="Embed"/>
        </w:pict>
      </w:r>
      <w:r w:rsidDel="00000000" w:rsidR="00000000" w:rsidRPr="00000000">
        <w:rPr>
          <w:rFonts w:ascii="Chu Van An" w:cs="Chu Van An" w:eastAsia="Chu Van An" w:hAnsi="Chu Van An"/>
          <w:b w:val="0"/>
          <w:i w:val="1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vuông góc với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362" style="width:27pt;height:14.55pt" o:ole="" type="#_x0000_t75">
            <v:imagedata r:id="rId456" o:title=""/>
          </v:shape>
          <o:OLEObject DrawAspect="Content" r:id="rId457" ObjectID="_1676561946" ProgID="Equation.DSMT4" ShapeID="_x0000_i136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284" w:firstLine="0"/>
        <w:jc w:val="center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/>
        <w:drawing>
          <wp:inline distB="0" distT="0" distL="0" distR="0">
            <wp:extent cx="2054569" cy="1590392"/>
            <wp:effectExtent b="0" l="0" r="0" t="0"/>
            <wp:docPr id="2124573594" name="image348.png"/>
            <a:graphic>
              <a:graphicData uri="http://schemas.openxmlformats.org/drawingml/2006/picture">
                <pic:pic>
                  <pic:nvPicPr>
                    <pic:cNvPr id="0" name="image348.png"/>
                    <pic:cNvPicPr preferRelativeResize="0"/>
                  </pic:nvPicPr>
                  <pic:blipFill>
                    <a:blip r:embed="rId6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4569" cy="1590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hu Van An" w:cs="Chu Van An" w:eastAsia="Chu Van An" w:hAnsi="Chu Van An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/>
        <w:drawing>
          <wp:inline distB="0" distT="0" distL="0" distR="0">
            <wp:extent cx="1884368" cy="1802439"/>
            <wp:effectExtent b="0" l="0" r="0" t="0"/>
            <wp:docPr id="2124573596" name="image353.png"/>
            <a:graphic>
              <a:graphicData uri="http://schemas.openxmlformats.org/drawingml/2006/picture">
                <pic:pic>
                  <pic:nvPicPr>
                    <pic:cNvPr id="0" name="image353.png"/>
                    <pic:cNvPicPr preferRelativeResize="0"/>
                  </pic:nvPicPr>
                  <pic:blipFill>
                    <a:blip r:embed="rId6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4368" cy="1802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284" w:firstLine="0"/>
        <w:jc w:val="both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26"/>
          <w:szCs w:val="26"/>
          <w:rtl w:val="0"/>
        </w:rPr>
        <w:t xml:space="preserve">Gọi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63" style="width:10.4pt;height:13.15pt" o:ole="" type="#_x0000_t75">
            <v:imagedata r:id="rId458" o:title=""/>
          </v:shape>
          <o:OLEObject DrawAspect="Content" r:id="rId459" ObjectID="_1676561947" ProgID="Equation.DSMT4" ShapeID="_x0000_i136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là giao điểm của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64" style="width:60.9pt;height:17.3pt" o:ole="" type="#_x0000_t75">
            <v:imagedata r:id="rId460" o:title=""/>
          </v:shape>
          <o:OLEObject DrawAspect="Content" r:id="rId461" ObjectID="_1676561948" ProgID="Equation.DSMT4" ShapeID="_x0000_i136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 Suy ra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65" style="width:10.4pt;height:13.15pt" o:ole="" type="#_x0000_t75">
            <v:imagedata r:id="rId462" o:title=""/>
          </v:shape>
          <o:OLEObject DrawAspect="Content" r:id="rId463" ObjectID="_1676561949" ProgID="Equation.DSMT4" ShapeID="_x0000_i1365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là trọng tâm của tam giác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66" style="width:29.75pt;height:14.55pt" o:ole="" type="#_x0000_t75">
            <v:imagedata r:id="rId464" o:title=""/>
          </v:shape>
          <o:OLEObject DrawAspect="Content" r:id="rId465" ObjectID="_1676561950" ProgID="Equation.DSMT4" ShapeID="_x0000_i1366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D0">
      <w:pPr>
        <w:ind w:left="284" w:firstLine="0"/>
        <w:jc w:val="both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Lập tỉ lệ suy ra được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67" style="width:51.25pt;height:15.25pt" o:ole="" type="#_x0000_t75">
            <v:imagedata r:id="rId466" o:title=""/>
          </v:shape>
          <o:OLEObject DrawAspect="Content" r:id="rId467" ObjectID="_1676561951" ProgID="Equation.DSMT4" ShapeID="_x0000_i1367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284" w:firstLine="0"/>
        <w:jc w:val="both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26"/>
          <w:szCs w:val="26"/>
          <w:rtl w:val="0"/>
        </w:rPr>
        <w:t xml:space="preserve">Mà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68" style="width:25.6pt;height:14.55pt" o:ole="" type="#_x0000_t75">
            <v:imagedata r:id="rId468" o:title=""/>
          </v:shape>
          <o:OLEObject DrawAspect="Content" r:id="rId469" ObjectID="_1676561952" ProgID="Equation.DSMT4" ShapeID="_x0000_i1368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vuông góc với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69" style="width:21.45pt;height:14.55pt" o:ole="" type="#_x0000_t75">
            <v:imagedata r:id="rId470" o:title=""/>
          </v:shape>
          <o:OLEObject DrawAspect="Content" r:id="rId471" ObjectID="_1676561953" ProgID="Equation.DSMT4" ShapeID="_x0000_i1369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nên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0" style="width:56.75pt;height:14.55pt" o:ole="" type="#_x0000_t75">
            <v:imagedata r:id="rId472" o:title=""/>
          </v:shape>
          <o:OLEObject DrawAspect="Content" r:id="rId473" ObjectID="_1676561954" ProgID="Equation.DSMT4" ShapeID="_x0000_i137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284" w:firstLine="0"/>
        <w:jc w:val="both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Lập luận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1" style="width:18.7pt;height:14.55pt" o:ole="" type="#_x0000_t75">
            <v:imagedata r:id="rId474" o:title=""/>
          </v:shape>
          <o:OLEObject DrawAspect="Content" r:id="rId475" ObjectID="_1676561955" ProgID="Equation.DSMT4" ShapeID="_x0000_i1371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2" style="width:25.6pt;height:14.55pt" o:ole="" type="#_x0000_t75">
            <v:imagedata r:id="rId476" o:title=""/>
          </v:shape>
          <o:OLEObject DrawAspect="Content" r:id="rId477" ObjectID="_1676561956" ProgID="Equation.DSMT4" ShapeID="_x0000_i1372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nên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73" style="width:10.4pt;height:13.15pt" o:ole="" type="#_x0000_t75">
            <v:imagedata r:id="rId478" o:title=""/>
          </v:shape>
          <o:OLEObject DrawAspect="Content" r:id="rId479" ObjectID="_1676561957" ProgID="Equation.DSMT4" ShapeID="_x0000_i137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là trực tâm của tam giác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4" style="width:36.7pt;height:14.55pt" o:ole="" type="#_x0000_t75">
            <v:imagedata r:id="rId480" o:title=""/>
          </v:shape>
          <o:OLEObject DrawAspect="Content" r:id="rId481" ObjectID="_1676561958" ProgID="Equation.DSMT4" ShapeID="_x0000_i137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284" w:firstLine="0"/>
        <w:jc w:val="both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26"/>
          <w:szCs w:val="26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5" style="width:22.85pt;height:14.55pt" o:ole="" type="#_x0000_t75">
            <v:imagedata r:id="rId482" o:title=""/>
          </v:shape>
          <o:OLEObject DrawAspect="Content" r:id="rId483" ObjectID="_1676561959" ProgID="Equation.DSMT4" ShapeID="_x0000_i1375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76" style="width:20.75pt;height:13.15pt" o:ole="" type="#_x0000_t75">
            <v:imagedata r:id="rId484" o:title=""/>
          </v:shape>
          <o:OLEObject DrawAspect="Content" r:id="rId485" ObjectID="_1676561960" ProgID="Equation.DSMT4" ShapeID="_x0000_i1376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hay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77" style="width:22.85pt;height:14.55pt" o:ole="" type="#_x0000_t75">
            <v:imagedata r:id="rId486" o:title=""/>
          </v:shape>
          <o:OLEObject DrawAspect="Content" r:id="rId487" ObjectID="_1676561961" ProgID="Equation.DSMT4" ShapeID="_x0000_i1377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78" style="width:24.9pt;height:13.15pt" o:ole="" type="#_x0000_t75">
            <v:imagedata r:id="rId488" o:title=""/>
          </v:shape>
          <o:OLEObject DrawAspect="Content" r:id="rId489" ObjectID="_1676561962" ProgID="Equation.DSMT4" ShapeID="_x0000_i1378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284" w:firstLine="0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b) Lấy điểm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79" style="width:14.55pt;height:14.55pt" o:ole="" type="#_x0000_t75">
            <v:imagedata r:id="rId490" o:title=""/>
          </v:shape>
          <o:OLEObject DrawAspect="Content" r:id="rId491" ObjectID="_1676561963" ProgID="Equation.DSMT4" ShapeID="_x0000_i1379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trên cạnh 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80" style="width:21.45pt;height:14.55pt" o:ole="" type="#_x0000_t75">
            <v:imagedata r:id="rId492" o:title=""/>
          </v:shape>
          <o:OLEObject DrawAspect="Content" r:id="rId493" ObjectID="_1676561964" ProgID="Equation.DSMT4" ShapeID="_x0000_i1380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sao cho 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81" style="width:51.25pt;height:14.55pt" o:ole="" type="#_x0000_t75">
            <v:imagedata r:id="rId494" o:title=""/>
          </v:shape>
          <o:OLEObject DrawAspect="Content" r:id="rId495" ObjectID="_1676561965" ProgID="Equation.DSMT4" ShapeID="_x0000_i1381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. Vẽ 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82" style="width:22.85pt;height:14.55pt" o:ole="" type="#_x0000_t75">
            <v:imagedata r:id="rId496" o:title=""/>
          </v:shape>
          <o:OLEObject DrawAspect="Content" r:id="rId497" ObjectID="_1676561966" ProgID="Equation.DSMT4" ShapeID="_x0000_i1382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3" style="width:20.75pt;height:13.15pt" o:ole="" type="#_x0000_t75">
            <v:imagedata r:id="rId498" o:title=""/>
          </v:shape>
          <o:OLEObject DrawAspect="Content" r:id="rId499" ObjectID="_1676561967" ProgID="Equation.DSMT4" ShapeID="_x0000_i1383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tại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4" style="width:14.55pt;height:13.15pt" o:ole="" type="#_x0000_t75">
            <v:imagedata r:id="rId500" o:title=""/>
          </v:shape>
          <o:OLEObject DrawAspect="Content" r:id="rId501" ObjectID="_1676561968" ProgID="Equation.DSMT4" ShapeID="_x0000_i1384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, 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5" style="width:20.75pt;height:13.15pt" o:ole="" type="#_x0000_t75">
            <v:imagedata r:id="rId502" o:title=""/>
          </v:shape>
          <o:OLEObject DrawAspect="Content" r:id="rId503" ObjectID="_1676561969" ProgID="Equation.DSMT4" ShapeID="_x0000_i1385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vuông góc với AC tại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6" style="width:13.15pt;height:13.15pt" o:ole="" type="#_x0000_t75">
            <v:imagedata r:id="rId504" o:title=""/>
          </v:shape>
          <o:OLEObject DrawAspect="Content" r:id="rId505" ObjectID="_1676561970" ProgID="Equation.DSMT4" ShapeID="_x0000_i1386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,</w:t>
      </w:r>
      <w:r w:rsidDel="00000000" w:rsidR="00000000" w:rsidRPr="00000000">
        <w:rPr>
          <w:rFonts w:ascii="Chu Van An" w:cs="Chu Van An" w:eastAsia="Chu Van An" w:hAnsi="Chu Van An"/>
          <w:i w:val="1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7" style="width:21.45pt;height:13.15pt" o:ole="" type="#_x0000_t75">
            <v:imagedata r:id="rId506" o:title=""/>
          </v:shape>
          <o:OLEObject DrawAspect="Content" r:id="rId507" ObjectID="_1676561971" ProgID="Equation.DSMT4" ShapeID="_x0000_i1387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vuông góc với 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88" style="width:21.45pt;height:14.55pt" o:ole="" type="#_x0000_t75">
            <v:imagedata r:id="rId508" o:title=""/>
          </v:shape>
          <o:OLEObject DrawAspect="Content" r:id="rId509" ObjectID="_1676561972" ProgID="Equation.DSMT4" ShapeID="_x0000_i1388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tại 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vertAlign w:val="baseline"/>
        </w:rPr>
        <w:pict>
          <v:shape id="_x0000_i1389" style="width:13.15pt;height:13.15pt" o:ole="" type="#_x0000_t75">
            <v:imagedata r:id="rId510" o:title=""/>
          </v:shape>
          <o:OLEObject DrawAspect="Content" r:id="rId511" ObjectID="_1676561973" ProgID="Equation.DSMT4" ShapeID="_x0000_i1389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. Tính tỉ số </w:t>
      </w:r>
      <w:r w:rsidDel="00000000" w:rsidR="00000000" w:rsidRPr="00000000">
        <w:rPr>
          <w:rFonts w:ascii="Chu Van An" w:cs="Chu Van An" w:eastAsia="Chu Van An" w:hAnsi="Chu Van An"/>
          <w:i w:val="1"/>
          <w:sz w:val="43.333333333333336"/>
          <w:szCs w:val="43.333333333333336"/>
          <w:vertAlign w:val="subscript"/>
        </w:rPr>
        <w:pict>
          <v:shape id="_x0000_i1390" style="width:23.55pt;height:33.9pt" o:ole="" type="#_x0000_t75">
            <v:imagedata r:id="rId512" o:title=""/>
          </v:shape>
          <o:OLEObject DrawAspect="Content" r:id="rId513" ObjectID="_1676561974" ProgID="Equation.DSMT4" ShapeID="_x0000_i1390" Type="Embed"/>
        </w:pic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Gọi</w:t>
      </w:r>
      <w:r w:rsidDel="00000000" w:rsidR="00000000" w:rsidRPr="00000000">
        <w:rPr>
          <w:rFonts w:ascii="Chu Van An" w:cs="Chu Van An" w:eastAsia="Chu Van An" w:hAnsi="Chu Van An"/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91" style="width:14.55pt;height:13.15pt" o:ole="" type="#_x0000_t75">
            <v:imagedata r:id="rId514" o:title=""/>
          </v:shape>
          <o:OLEObject DrawAspect="Content" r:id="rId515" ObjectID="_1676561975" ProgID="Equation.DSMT4" ShapeID="_x0000_i1391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là điểm đối xứng của của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392" style="width:12.45pt;height:13.15pt" o:ole="" type="#_x0000_t75">
            <v:imagedata r:id="rId516" o:title=""/>
          </v:shape>
          <o:OLEObject DrawAspect="Content" r:id="rId517" ObjectID="_1676561976" ProgID="Equation.DSMT4" ShapeID="_x0000_i1392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qua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3" style="width:16.6pt;height:14.55pt" o:ole="" type="#_x0000_t75">
            <v:imagedata r:id="rId518" o:title=""/>
          </v:shape>
          <o:OLEObject DrawAspect="Content" r:id="rId519" ObjectID="_1676561977" ProgID="Equation.DSMT4" ShapeID="_x0000_i139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Suy ra tam giác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4" style="width:29.75pt;height:14.55pt" o:ole="" type="#_x0000_t75">
            <v:imagedata r:id="rId520" o:title=""/>
          </v:shape>
          <o:OLEObject DrawAspect="Content" r:id="rId521" ObjectID="_1676561978" ProgID="Equation.DSMT4" ShapeID="_x0000_i139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cân tại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5" style="width:16.6pt;height:14.55pt" o:ole="" type="#_x0000_t75">
            <v:imagedata r:id="rId522" o:title=""/>
          </v:shape>
          <o:OLEObject DrawAspect="Content" r:id="rId523" ObjectID="_1676561979" ProgID="Equation.DSMT4" ShapeID="_x0000_i139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Xét hai tam giác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6" style="width:76.15pt;height:17.3pt" o:ole="" type="#_x0000_t75">
            <v:imagedata r:id="rId524" o:title=""/>
          </v:shape>
          <o:OLEObject DrawAspect="Content" r:id="rId525" ObjectID="_1676561980" ProgID="Equation.DSMT4" ShapeID="_x0000_i1396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có:</w:t>
      </w:r>
    </w:p>
    <w:p w:rsidR="00000000" w:rsidDel="00000000" w:rsidP="00000000" w:rsidRDefault="00000000" w:rsidRPr="00000000" w14:paraId="000000D7">
      <w:pPr>
        <w:ind w:left="284" w:firstLine="0"/>
        <w:rPr>
          <w:rFonts w:ascii="Chu Van An" w:cs="Chu Van An" w:eastAsia="Chu Van An" w:hAnsi="Chu Van An"/>
          <w:color w:val="000000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color w:val="000000"/>
          <w:sz w:val="43.333333333333336"/>
          <w:szCs w:val="43.333333333333336"/>
          <w:vertAlign w:val="subscript"/>
        </w:rPr>
        <w:pict>
          <v:shape id="_x0000_i1397" style="width:336.45pt;height:21.45pt" o:ole="" type="#_x0000_t75">
            <v:imagedata r:id="rId526" o:title=""/>
          </v:shape>
          <o:OLEObject DrawAspect="Content" r:id="rId527" ObjectID="_1676561981" ProgID="Equation.DSMT4" ShapeID="_x0000_i139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284" w:firstLine="0"/>
        <w:rPr>
          <w:rFonts w:ascii="Chu Van An" w:cs="Chu Van An" w:eastAsia="Chu Van An" w:hAnsi="Chu Van An"/>
          <w:i w:val="1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Suy ra hai tam giác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8" style="width:76.15pt;height:17.3pt" o:ole="" type="#_x0000_t75">
            <v:imagedata r:id="rId528" o:title=""/>
          </v:shape>
          <o:OLEObject DrawAspect="Content" r:id="rId529" ObjectID="_1676561982" ProgID="Equation.DSMT4" ShapeID="_x0000_i1398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bằng nhau.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Suy ra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399" style="width:116.3pt;height:33.9pt" o:ole="" type="#_x0000_t75">
            <v:imagedata r:id="rId530" o:title=""/>
          </v:shape>
          <o:OLEObject DrawAspect="Content" r:id="rId531" ObjectID="_1676561983" ProgID="Equation.DSMT4" ShapeID="_x0000_i139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00" style="width:148.15pt;height:33.9pt" o:ole="" type="#_x0000_t75">
            <v:imagedata r:id="rId532" o:title=""/>
          </v:shape>
          <o:OLEObject DrawAspect="Content" r:id="rId533" ObjectID="_1676561984" ProgID="Equation.DSMT4" ShapeID="_x0000_i1400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DB">
      <w:pPr>
        <w:spacing w:line="240" w:lineRule="auto"/>
        <w:ind w:left="284" w:firstLine="0"/>
        <w:rPr>
          <w:rFonts w:ascii="Chu Van An" w:cs="Chu Van An" w:eastAsia="Chu Van An" w:hAnsi="Chu Van An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Mà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01" style="width:54pt;height:14.55pt" o:ole="" type="#_x0000_t75">
            <v:imagedata r:id="rId534" o:title=""/>
          </v:shape>
          <o:OLEObject DrawAspect="Content" r:id="rId535" ObjectID="_1676561985" ProgID="Equation.DSMT4" ShapeID="_x0000_i1401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nên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402" style="width:58.85pt;height:13.15pt" o:ole="" type="#_x0000_t75">
            <v:imagedata r:id="rId536" o:title=""/>
          </v:shape>
          <o:OLEObject DrawAspect="Content" r:id="rId537" ObjectID="_1676561986" ProgID="Equation.DSMT4" ShapeID="_x0000_i1402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hay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03" style="width:47.1pt;height:33.9pt" o:ole="" type="#_x0000_t75">
            <v:imagedata r:id="rId538" o:title=""/>
          </v:shape>
          <o:OLEObject DrawAspect="Content" r:id="rId539" ObjectID="_1676561987" ProgID="Equation.DSMT4" ShapeID="_x0000_i140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33091" cy="1086928"/>
                <wp:effectExtent b="0" l="0" r="0" t="0"/>
                <wp:docPr id="21245735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9455" y="3236536"/>
                          <a:ext cx="6033091" cy="1086928"/>
                          <a:chOff x="2329455" y="3236536"/>
                          <a:chExt cx="6033091" cy="1086928"/>
                        </a:xfrm>
                      </wpg:grpSpPr>
                      <wpg:grpSp>
                        <wpg:cNvGrpSpPr/>
                        <wpg:grpSpPr>
                          <a:xfrm>
                            <a:off x="2329455" y="3236536"/>
                            <a:ext cx="6033091" cy="1086928"/>
                            <a:chOff x="0" y="-84264"/>
                            <a:chExt cx="6464230" cy="128705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84264"/>
                              <a:ext cx="6464225" cy="128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5" name="Shape 105"/>
                          <wps:spPr>
                            <a:xfrm>
                              <a:off x="0" y="148044"/>
                              <a:ext cx="6464230" cy="1054751"/>
                            </a:xfrm>
                            <a:prstGeom prst="snipRoundRect">
                              <a:avLst>
                                <a:gd fmla="val 3424" name="adj1"/>
                                <a:gd fmla="val 6703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454.00001525878906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tam giác ABC vuông tại A, có đường cao AH. Tia phân giác của  cắt HC tại D. Gọi K là hình chiếu vuông góc của D trên AC. Tính AB, biết  và 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4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84264"/>
                              <a:ext cx="1012819" cy="368131"/>
                              <a:chOff x="138678" y="-84323"/>
                              <a:chExt cx="1030031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109" name="Shape 109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0" name="Shape 110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11" name="Shape 111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12" name="Shape 112"/>
                            <wps:spPr>
                              <a:xfrm>
                                <a:off x="259489" y="-8432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Phiếu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➍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33091" cy="1086928"/>
                <wp:effectExtent b="0" l="0" r="0" t="0"/>
                <wp:docPr id="2124573551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6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091" cy="108692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4045768</wp:posOffset>
            </wp:positionH>
            <wp:positionV relativeFrom="paragraph">
              <wp:posOffset>1529643</wp:posOffset>
            </wp:positionV>
            <wp:extent cx="2623820" cy="1224915"/>
            <wp:effectExtent b="0" l="0" r="0" t="0"/>
            <wp:wrapSquare wrapText="bothSides" distB="0" distT="0" distL="114300" distR="114300"/>
            <wp:docPr id="2124573586" name="image313.png"/>
            <a:graphic>
              <a:graphicData uri="http://schemas.openxmlformats.org/drawingml/2006/picture">
                <pic:pic>
                  <pic:nvPicPr>
                    <pic:cNvPr id="0" name="image313.png"/>
                    <pic:cNvPicPr preferRelativeResize="0"/>
                  </pic:nvPicPr>
                  <pic:blipFill>
                    <a:blip r:embed="rId6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224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Ta có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410" style="width:89.3pt;height:13.15pt" o:ole="" type="#_x0000_t75">
            <v:imagedata r:id="rId540" o:title=""/>
          </v:shape>
          <o:OLEObject DrawAspect="Content" r:id="rId541" ObjectID="_1676561988" ProgID="Equation.DSMT4" ShapeID="_x0000_i1410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(AD cạnh chung;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1" style="width:47.1pt;height:21.45pt" o:ole="" type="#_x0000_t75">
            <v:imagedata r:id="rId542" o:title=""/>
          </v:shape>
          <o:OLEObject DrawAspect="Content" r:id="rId543" ObjectID="_1676561989" ProgID="Equation.DSMT4" ShapeID="_x0000_i1411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)</w:t>
      </w:r>
    </w:p>
    <w:p w:rsidR="00000000" w:rsidDel="00000000" w:rsidP="00000000" w:rsidRDefault="00000000" w:rsidRPr="00000000" w14:paraId="000000DE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2" style="width:105.9pt;height:14.55pt" o:ole="" type="#_x0000_t75">
            <v:imagedata r:id="rId544" o:title=""/>
          </v:shape>
          <o:OLEObject DrawAspect="Content" r:id="rId545" ObjectID="_1676561990" ProgID="Equation.DSMT4" ShapeID="_x0000_i141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Ta lại có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3" style="width:40.15pt;height:21.45pt" o:ole="" type="#_x0000_t75">
            <v:imagedata r:id="rId546" o:title=""/>
          </v:shape>
          <o:OLEObject DrawAspect="Content" r:id="rId547" ObjectID="_1676561991" ProgID="Equation.DSMT4" ShapeID="_x0000_i141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(cùng phụ </w: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vertAlign w:val="baseline"/>
        </w:rPr>
        <w:pict>
          <v:shape id="_x0000_i1414" style="width:11.75pt;height:18pt" o:ole="" type="#_x0000_t75">
            <v:imagedata r:id="rId548" o:title=""/>
          </v:shape>
          <o:OLEObject DrawAspect="Content" r:id="rId549" ObjectID="_1676561992" ProgID="Equation.DSMT4" ShapeID="_x0000_i141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);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5" style="width:85.15pt;height:21.45pt" o:ole="" type="#_x0000_t75">
            <v:imagedata r:id="rId550" o:title=""/>
          </v:shape>
          <o:OLEObject DrawAspect="Content" r:id="rId551" ObjectID="_1676561993" ProgID="Equation.DSMT4" ShapeID="_x0000_i1415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;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6" style="width:80.3pt;height:21.45pt" o:ole="" type="#_x0000_t75">
            <v:imagedata r:id="rId552" o:title=""/>
          </v:shape>
          <o:OLEObject DrawAspect="Content" r:id="rId553" ObjectID="_1676561994" ProgID="Equation.DSMT4" ShapeID="_x0000_i1416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E0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Mà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7" style="width:233.3pt;height:21.45pt" o:ole="" type="#_x0000_t75">
            <v:imagedata r:id="rId554" o:title=""/>
          </v:shape>
          <o:OLEObject DrawAspect="Content" r:id="rId555" ObjectID="_1676561995" ProgID="Equation.DSMT4" ShapeID="_x0000_i1417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cân tại B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8" style="width:68.55pt;height:14.55pt" o:ole="" type="#_x0000_t75">
            <v:imagedata r:id="rId556" o:title=""/>
          </v:shape>
          <o:OLEObject DrawAspect="Content" r:id="rId557" ObjectID="_1676561996" ProgID="Equation.DSMT4" ShapeID="_x0000_i1418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E1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Đặt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19" style="width:175.15pt;height:14.55pt" o:ole="" type="#_x0000_t75">
            <v:imagedata r:id="rId558" o:title=""/>
          </v:shape>
          <o:OLEObject DrawAspect="Content" r:id="rId559" ObjectID="_1676561997" ProgID="Equation.DSMT4" ShapeID="_x0000_i1419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E2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0" style="width:38.1pt;height:14.55pt" o:ole="" type="#_x0000_t75">
            <v:imagedata r:id="rId560" o:title=""/>
          </v:shape>
          <o:OLEObject DrawAspect="Content" r:id="rId561" ObjectID="_1676561998" ProgID="Equation.DSMT4" ShapeID="_x0000_i1420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vuông tại A, có đường cao AH nên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1" style="width:81pt;height:18pt" o:ole="" type="#_x0000_t75">
            <v:imagedata r:id="rId562" o:title=""/>
          </v:shape>
          <o:OLEObject DrawAspect="Content" r:id="rId563" ObjectID="_1676561999" ProgID="Equation.DSMT4" ShapeID="_x0000_i1421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E3">
      <w:pPr>
        <w:ind w:left="284" w:firstLine="0"/>
        <w:rPr>
          <w:rFonts w:ascii="Chu Van An" w:cs="Chu Van An" w:eastAsia="Chu Van An" w:hAnsi="Chu Van An"/>
          <w:sz w:val="26"/>
          <w:szCs w:val="26"/>
        </w:rPr>
      </w:pP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2" style="width:94.85pt;height:21.45pt" o:ole="" type="#_x0000_t75">
            <v:imagedata r:id="rId564" o:title=""/>
          </v:shape>
          <o:OLEObject DrawAspect="Content" r:id="rId565" ObjectID="_1676562000" ProgID="Equation.DSMT4" ShapeID="_x0000_i1422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 Giải phương trình, ta được: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3" style="width:87.9pt;height:18pt" o:ole="" type="#_x0000_t75">
            <v:imagedata r:id="rId566" o:title=""/>
          </v:shape>
          <o:OLEObject DrawAspect="Content" r:id="rId567" ObjectID="_1676562001" ProgID="Equation.DSMT4" ShapeID="_x0000_i1423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E4">
      <w:pPr>
        <w:spacing w:line="240" w:lineRule="auto"/>
        <w:ind w:left="284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Vậy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4" style="width:61.6pt;height:14.55pt" o:ole="" type="#_x0000_t75">
            <v:imagedata r:id="rId568" o:title=""/>
          </v:shape>
          <o:OLEObject DrawAspect="Content" r:id="rId569" ObjectID="_1676562002" ProgID="Equation.DSMT4" ShapeID="_x0000_i1424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 hoặc  </w:t>
      </w:r>
      <w:r w:rsidDel="00000000" w:rsidR="00000000" w:rsidRPr="00000000">
        <w:rPr>
          <w:rFonts w:ascii="Chu Van An" w:cs="Chu Van An" w:eastAsia="Chu Van An" w:hAnsi="Chu Van An"/>
          <w:sz w:val="43.333333333333336"/>
          <w:szCs w:val="43.333333333333336"/>
          <w:vertAlign w:val="subscript"/>
        </w:rPr>
        <w:pict>
          <v:shape id="_x0000_i1425" style="width:61.6pt;height:14.55pt" o:ole="" type="#_x0000_t75">
            <v:imagedata r:id="rId570" o:title=""/>
          </v:shape>
          <o:OLEObject DrawAspect="Content" r:id="rId571" ObjectID="_1676562003" ProgID="Equation.DSMT4" ShapeID="_x0000_i1425" Type="Embed"/>
        </w:pict>
      </w:r>
      <w:r w:rsidDel="00000000" w:rsidR="00000000" w:rsidRPr="00000000">
        <w:rPr>
          <w:rFonts w:ascii="Chu Van An" w:cs="Chu Van An" w:eastAsia="Chu Van An" w:hAnsi="Chu Van An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ind w:left="142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</w:rPr>
        <mc:AlternateContent>
          <mc:Choice Requires="wpg">
            <w:drawing>
              <wp:inline distB="0" distT="0" distL="0" distR="0">
                <wp:extent cx="6033091" cy="1371600"/>
                <wp:effectExtent b="0" l="0" r="0" t="0"/>
                <wp:docPr id="21245735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29455" y="3094200"/>
                          <a:ext cx="6033091" cy="1371600"/>
                          <a:chOff x="2329455" y="3094200"/>
                          <a:chExt cx="6033091" cy="1371600"/>
                        </a:xfrm>
                      </wpg:grpSpPr>
                      <wpg:grpSp>
                        <wpg:cNvGrpSpPr/>
                        <wpg:grpSpPr>
                          <a:xfrm>
                            <a:off x="2329455" y="3094200"/>
                            <a:ext cx="6033091" cy="1371600"/>
                            <a:chOff x="0" y="-84264"/>
                            <a:chExt cx="6464230" cy="1624146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-84264"/>
                              <a:ext cx="6464225" cy="1624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0" y="148039"/>
                              <a:ext cx="6464230" cy="1391843"/>
                            </a:xfrm>
                            <a:prstGeom prst="snipRoundRect">
                              <a:avLst>
                                <a:gd fmla="val 3424" name="adj1"/>
                                <a:gd fmla="val 6703" name="adj2"/>
                              </a:avLst>
                            </a:prstGeom>
                            <a:gradFill>
                              <a:gsLst>
                                <a:gs pos="0">
                                  <a:srgbClr val="F5F7FC"/>
                                </a:gs>
                                <a:gs pos="3000">
                                  <a:srgbClr val="FFFFFF"/>
                                </a:gs>
                                <a:gs pos="100000">
                                  <a:srgbClr val="FBFFF3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5208C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Cho . Vẽ phân giác AD, đường cao AH. 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a) Tính độ dài đoạn thẳng BD; DC.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b) Từ H, kẻ HK AC. Chứng minh :  </w:t>
                                </w:r>
                                <w:r w:rsidDel="00000000" w:rsidR="00000000" w:rsidRPr="00000000">
                                  <w:rPr>
                                    <w:rFonts w:ascii="Cambria Math" w:cs="Cambria Math" w:eastAsia="Cambria Math" w:hAnsi="Cambria Math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∽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  .</w:t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br w:type="textWrapping"/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c) Tính độ dài đoạn thẳng AK và KC ?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66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hu Van An" w:cs="Chu Van An" w:eastAsia="Chu Van An" w:hAnsi="Chu Van 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6"/>
                                    <w:vertAlign w:val="baseline"/>
                                  </w:rPr>
                                  <w:t xml:space="preserve"> </w:t>
                                </w: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38678" y="-84264"/>
                              <a:ext cx="1012819" cy="368131"/>
                              <a:chOff x="138678" y="-84323"/>
                              <a:chExt cx="1030031" cy="36838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38678" y="7871"/>
                                <a:ext cx="951759" cy="241739"/>
                                <a:chOff x="138678" y="7871"/>
                                <a:chExt cx="951759" cy="241739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138678" y="23805"/>
                                  <a:ext cx="212921" cy="213756"/>
                                  <a:chOff x="138678" y="23805"/>
                                  <a:chExt cx="212921" cy="213756"/>
                                </a:xfrm>
                              </wpg:grpSpPr>
                              <wps:wsp>
                                <wps:cNvSpPr/>
                                <wps:cNvPr id="118" name="Shape 118"/>
                                <wps:spPr>
                                  <a:xfrm>
                                    <a:off x="138678" y="23805"/>
                                    <a:ext cx="212921" cy="2137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FEFFF7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19" name="Shape 119"/>
                                <wps:spPr>
                                  <a:xfrm>
                                    <a:off x="170547" y="50627"/>
                                    <a:ext cx="145319" cy="158745"/>
                                  </a:xfrm>
                                  <a:prstGeom prst="sun">
                                    <a:avLst>
                                      <a:gd fmla="val 25000" name="adj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20" name="Shape 120"/>
                              <wps:spPr>
                                <a:xfrm flipH="1">
                                  <a:off x="236831" y="7871"/>
                                  <a:ext cx="853606" cy="241739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0566D1"/>
                                </a:solidFill>
                                <a:ln cap="flat" cmpd="sng" w="12700">
                                  <a:solidFill>
                                    <a:srgbClr val="FFC000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1.9999885559082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24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121" name="Shape 121"/>
                            <wps:spPr>
                              <a:xfrm>
                                <a:off x="259489" y="-84323"/>
                                <a:ext cx="909220" cy="368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1.9999885559082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hu Van An" w:cs="Chu Van An" w:eastAsia="Chu Van An" w:hAnsi="Chu Van An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Phiếu </w:t>
                                  </w:r>
                                  <w:r w:rsidDel="00000000" w:rsidR="00000000" w:rsidRPr="00000000">
                                    <w:rPr>
                                      <w:rFonts w:ascii="Yu Mincho" w:cs="Yu Mincho" w:eastAsia="Yu Mincho" w:hAnsi="Yu Minch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e5fffe"/>
                                      <w:sz w:val="24"/>
                                      <w:vertAlign w:val="baseline"/>
                                    </w:rPr>
                                    <w:t xml:space="preserve">➎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033091" cy="1371600"/>
                <wp:effectExtent b="0" l="0" r="0" t="0"/>
                <wp:docPr id="2124573552" name="image326.png"/>
                <a:graphic>
                  <a:graphicData uri="http://schemas.openxmlformats.org/drawingml/2006/picture">
                    <pic:pic>
                      <pic:nvPicPr>
                        <pic:cNvPr id="0" name="image326.png"/>
                        <pic:cNvPicPr preferRelativeResize="0"/>
                      </pic:nvPicPr>
                      <pic:blipFill>
                        <a:blip r:embed="rId6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33091" cy="1371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Wingdings" w:cs="Wingdings" w:eastAsia="Wingdings" w:hAnsi="Wingdings"/>
          <w:b w:val="1"/>
          <w:color w:val="3e03e3"/>
          <w:rtl w:val="0"/>
        </w:rPr>
        <w:t xml:space="preserve">⮊</w:t>
      </w:r>
      <w:r w:rsidDel="00000000" w:rsidR="00000000" w:rsidRPr="00000000">
        <w:rPr>
          <w:rFonts w:ascii="Chu Van An" w:cs="Chu Van An" w:eastAsia="Chu Van An" w:hAnsi="Chu Van An"/>
          <w:b w:val="1"/>
          <w:color w:val="3e03e3"/>
          <w:rtl w:val="0"/>
        </w:rPr>
        <w:t xml:space="preserve"> Hướng dẫn giải</w:t>
      </w:r>
    </w:p>
    <w:p w:rsidR="00000000" w:rsidDel="00000000" w:rsidP="00000000" w:rsidRDefault="00000000" w:rsidRPr="00000000" w14:paraId="000000E6">
      <w:pPr>
        <w:spacing w:line="240" w:lineRule="auto"/>
        <w:ind w:left="284" w:firstLine="0"/>
        <w:rPr>
          <w:rFonts w:ascii="Chu Van An" w:cs="Chu Van An" w:eastAsia="Chu Van An" w:hAnsi="Chu Van An"/>
          <w:b w:val="1"/>
          <w:color w:val="3e03e3"/>
        </w:rPr>
      </w:pPr>
      <w:r w:rsidDel="00000000" w:rsidR="00000000" w:rsidRPr="00000000">
        <w:rPr>
          <w:rFonts w:ascii="Chu Van An" w:cs="Chu Van An" w:eastAsia="Chu Van An" w:hAnsi="Chu Van An"/>
          <w:rtl w:val="0"/>
        </w:rPr>
        <w:t xml:space="preserve">a) Áp dụng định lí Pitago, ta có : 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4" style="width:137.1pt;height:20.1pt" o:ole="" type="#_x0000_t75">
            <v:imagedata r:id="rId572" o:title=""/>
          </v:shape>
          <o:OLEObject DrawAspect="Content" r:id="rId573" ObjectID="_1676562004" ProgID="Equation.DSMT4" ShapeID="_x0000_i143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+ Áp dụng tính chất đường phân giác, ta có : </w:t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5" style="width:53.3pt;height:31.15pt" o:ole="" type="#_x0000_t75">
            <v:imagedata r:id="rId574" o:title=""/>
          </v:shape>
          <o:OLEObject DrawAspect="Content" r:id="rId575" ObjectID="_1676562005" ProgID="Equation.DSMT4" ShapeID="_x0000_i1435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6" style="width:149.55pt;height:31.15pt" o:ole="" type="#_x0000_t75">
            <v:imagedata r:id="rId576" o:title=""/>
          </v:shape>
          <o:OLEObject DrawAspect="Content" r:id="rId577" ObjectID="_1676562006" ProgID="Equation.DSMT4" ShapeID="_x0000_i1436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Suy ra :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7" style="width:103.85pt;height:31.15pt" o:ole="" type="#_x0000_t75">
            <v:imagedata r:id="rId578" o:title=""/>
          </v:shape>
          <o:OLEObject DrawAspect="Content" r:id="rId579" ObjectID="_1676562007" ProgID="Equation.DSMT4" ShapeID="_x0000_i1437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.    CD =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8" style="width:80.3pt;height:31.15pt" o:ole="" type="#_x0000_t75">
            <v:imagedata r:id="rId580" o:title=""/>
          </v:shape>
          <o:OLEObject DrawAspect="Content" r:id="rId581" ObjectID="_1676562008" ProgID="Equation.DSMT4" ShapeID="_x0000_i1438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b)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39" style="width:33.9pt;height:13.85pt" o:ole="" type="#_x0000_t75">
            <v:imagedata r:id="rId582" o:title=""/>
          </v:shape>
          <o:OLEObject DrawAspect="Content" r:id="rId583" ObjectID="_1676562009" ProgID="Equation.DSMT4" ShapeID="_x0000_i1439" Type="Embed"/>
        </w:pic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440" style="width:36.7pt;height:13.85pt" o:ole="" type="#_x0000_t75">
            <v:imagedata r:id="rId584" o:title=""/>
          </v:shape>
          <o:OLEObject DrawAspect="Content" r:id="rId585" ObjectID="_1676562010" ProgID="Equation.DSMT4" ShapeID="_x0000_i1440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( g-g)</w:t>
        <w:br w:type="textWrapping"/>
        <w:t xml:space="preserve">c) Ta có : AH .BC = AB .AC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41" style="width:162pt;height:31.15pt" o:ole="" type="#_x0000_t75">
            <v:imagedata r:id="rId586" o:title=""/>
          </v:shape>
          <o:OLEObject DrawAspect="Content" r:id="rId587" ObjectID="_1676562011" ProgID="Equation.DSMT4" ShapeID="_x0000_i1441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  <w:t xml:space="preserve">Từ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42" style="width:33.9pt;height:13.85pt" o:ole="" type="#_x0000_t75">
            <v:imagedata r:id="rId588" o:title=""/>
          </v:shape>
          <o:OLEObject DrawAspect="Content" r:id="rId589" ObjectID="_1676562012" ProgID="Equation.DSMT4" ShapeID="_x0000_i1442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∽</w:t>
      </w:r>
      <w:r w:rsidDel="00000000" w:rsidR="00000000" w:rsidRPr="00000000">
        <w:rPr>
          <w:rFonts w:ascii="Chu Van An" w:cs="Chu Van An" w:eastAsia="Chu Van An" w:hAnsi="Chu Van An"/>
          <w:vertAlign w:val="baseline"/>
        </w:rPr>
        <w:pict>
          <v:shape id="_x0000_i1443" style="width:36.7pt;height:13.85pt" o:ole="" type="#_x0000_t75">
            <v:imagedata r:id="rId590" o:title=""/>
          </v:shape>
          <o:OLEObject DrawAspect="Content" r:id="rId591" ObjectID="_1676562013" ProgID="Equation.DSMT4" ShapeID="_x0000_i1443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br w:type="textWrapping"/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44" style="width:209.75pt;height:31.15pt" o:ole="" type="#_x0000_t75">
            <v:imagedata r:id="rId592" o:title=""/>
          </v:shape>
          <o:OLEObject DrawAspect="Content" r:id="rId593" ObjectID="_1676562014" ProgID="Equation.DSMT4" ShapeID="_x0000_i1444" Type="Embed"/>
        </w:pict>
      </w:r>
      <w:r w:rsidDel="00000000" w:rsidR="00000000" w:rsidRPr="00000000">
        <w:rPr>
          <w:rFonts w:ascii="Chu Van An" w:cs="Chu Van An" w:eastAsia="Chu Van An" w:hAnsi="Chu Van An"/>
          <w:rtl w:val="0"/>
        </w:rPr>
        <w:t xml:space="preserve">;  </w: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45" style="width:29.75pt;height:13.85pt" o:ole="" type="#_x0000_t75">
            <v:imagedata r:id="rId594" o:title=""/>
          </v:shape>
          <o:OLEObject DrawAspect="Content" r:id="rId595" ObjectID="_1676562015" ProgID="Equation.DSMT4" ShapeID="_x0000_i1445" Type="Embed"/>
        </w:pict>
      </w:r>
      <w:r w:rsidDel="00000000" w:rsidR="00000000" w:rsidRPr="00000000">
        <w:rPr>
          <w:rFonts w:ascii="Chu Van An" w:cs="Chu Van An" w:eastAsia="Chu Van An" w:hAnsi="Chu Van An"/>
          <w:sz w:val="36.66666666666667"/>
          <w:szCs w:val="36.66666666666667"/>
          <w:vertAlign w:val="subscript"/>
        </w:rPr>
        <w:pict>
          <v:shape id="_x0000_i1446" style="width:50.55pt;height:31.15pt" o:ole="" type="#_x0000_t75">
            <v:imagedata r:id="rId596" o:title=""/>
          </v:shape>
          <o:OLEObject DrawAspect="Content" r:id="rId597" ObjectID="_1676562016" ProgID="Equation.DSMT4" ShapeID="_x0000_i1446" Type="Embed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4380865</wp:posOffset>
            </wp:positionH>
            <wp:positionV relativeFrom="paragraph">
              <wp:posOffset>5715</wp:posOffset>
            </wp:positionV>
            <wp:extent cx="2051050" cy="1483995"/>
            <wp:effectExtent b="0" l="0" r="0" t="0"/>
            <wp:wrapSquare wrapText="bothSides" distB="0" distT="0" distL="114300" distR="114300"/>
            <wp:docPr id="2124573589" name="image339.png"/>
            <a:graphic>
              <a:graphicData uri="http://schemas.openxmlformats.org/drawingml/2006/picture">
                <pic:pic>
                  <pic:nvPicPr>
                    <pic:cNvPr id="0" name="image339.png"/>
                    <pic:cNvPicPr preferRelativeResize="0"/>
                  </pic:nvPicPr>
                  <pic:blipFill>
                    <a:blip r:embed="rId6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483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672" w:type="default"/>
      <w:footerReference r:id="rId673" w:type="default"/>
      <w:pgSz w:h="16834" w:w="11909" w:orient="portrait"/>
      <w:pgMar w:bottom="709" w:top="567" w:left="993" w:right="1080" w:header="284" w:footer="1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Symbol"/>
  <w:font w:name="Yu Mincho"/>
  <w:font w:name="CMU Serif"/>
  <w:font w:name="Chu Van An"/>
  <w:font w:name="Wingdings"/>
  <w:font w:name="Yu Gothic"/>
  <w:font w:name="Wingdings 3"/>
  <w:font w:name="Cambria Math">
    <w:embedRegular w:fontKey="{00000000-0000-0000-0000-000000000000}" r:id="rId59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-284" w:right="0" w:firstLine="0"/>
      <w:jc w:val="center"/>
      <w:rPr>
        <w:rFonts w:ascii="CMU Serif" w:cs="CMU Serif" w:eastAsia="CMU Serif" w:hAnsi="CMU Serif"/>
        <w:b w:val="1"/>
        <w:i w:val="0"/>
        <w:smallCaps w:val="0"/>
        <w:strike w:val="0"/>
        <w:color w:val="00206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</w:t>
    </w:r>
    <w:r w:rsidDel="00000000" w:rsidR="00000000" w:rsidRPr="00000000">
      <w:rPr>
        <w:rFonts w:ascii="CMU Serif" w:cs="CMU Serif" w:eastAsia="CMU Serif" w:hAnsi="CMU Serif"/>
        <w:b w:val="1"/>
        <w:i w:val="0"/>
        <w:smallCaps w:val="0"/>
        <w:strike w:val="0"/>
        <w:color w:val="00206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-1993899</wp:posOffset>
              </wp:positionV>
              <wp:extent cx="7065142" cy="2019772"/>
              <wp:effectExtent b="0" l="0" r="0" t="0"/>
              <wp:wrapNone/>
              <wp:docPr id="2124573567" name=""/>
              <a:graphic>
                <a:graphicData uri="http://schemas.microsoft.com/office/word/2010/wordprocessingShape">
                  <wps:wsp>
                    <wps:cNvSpPr/>
                    <wps:cNvPr id="196" name="Shape 196"/>
                    <wps:spPr>
                      <a:xfrm rot="10800000">
                        <a:off x="1819779" y="2776464"/>
                        <a:ext cx="7052442" cy="2007073"/>
                      </a:xfrm>
                      <a:prstGeom prst="halfFrame">
                        <a:avLst>
                          <a:gd fmla="val 471" name="adj1"/>
                          <a:gd fmla="val 766" name="adj2"/>
                        </a:avLst>
                      </a:prstGeom>
                      <a:solidFill>
                        <a:schemeClr val="accent1"/>
                      </a:solidFill>
                      <a:ln cap="flat" cmpd="sng" w="12700">
                        <a:solidFill>
                          <a:srgbClr val="31538F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-1993899</wp:posOffset>
              </wp:positionV>
              <wp:extent cx="7065142" cy="2019772"/>
              <wp:effectExtent b="0" l="0" r="0" t="0"/>
              <wp:wrapNone/>
              <wp:docPr id="2124573567" name="image354.png"/>
              <a:graphic>
                <a:graphicData uri="http://schemas.openxmlformats.org/drawingml/2006/picture">
                  <pic:pic>
                    <pic:nvPicPr>
                      <pic:cNvPr id="0" name="image354.png"/>
                      <pic:cNvPicPr preferRelativeResize="0"/>
                    </pic:nvPicPr>
                    <pic:blipFill>
                      <a:blip r:embed="rId59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5142" cy="20197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-50799</wp:posOffset>
              </wp:positionV>
              <wp:extent cx="7110730" cy="466292"/>
              <wp:effectExtent b="0" l="0" r="0" t="0"/>
              <wp:wrapNone/>
              <wp:docPr id="212457356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90635" y="3546854"/>
                        <a:ext cx="7110730" cy="466292"/>
                        <a:chOff x="1790635" y="3546854"/>
                        <a:chExt cx="7110730" cy="466292"/>
                      </a:xfrm>
                    </wpg:grpSpPr>
                    <wpg:grpSp>
                      <wpg:cNvGrpSpPr/>
                      <wpg:grpSpPr>
                        <a:xfrm>
                          <a:off x="1790635" y="3546854"/>
                          <a:ext cx="7110730" cy="466292"/>
                          <a:chOff x="194553" y="0"/>
                          <a:chExt cx="7110919" cy="466725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194553" y="0"/>
                            <a:ext cx="71109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182" name="Shape 182"/>
                        <wps:spPr>
                          <a:xfrm>
                            <a:off x="194553" y="43264"/>
                            <a:ext cx="7110919" cy="310101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noFill/>
                          <a:ln cap="flat" cmpd="sng" w="12700">
                            <a:solidFill>
                              <a:srgbClr val="31538F"/>
                            </a:solidFill>
                            <a:prstDash val="dash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04019" y="0"/>
                            <a:ext cx="6895378" cy="466725"/>
                            <a:chOff x="404019" y="0"/>
                            <a:chExt cx="6895378" cy="466725"/>
                          </a:xfrm>
                        </wpg:grpSpPr>
                        <wpg:grpSp>
                          <wpg:cNvGrpSpPr/>
                          <wpg:grpSpPr>
                            <a:xfrm>
                              <a:off x="404019" y="0"/>
                              <a:ext cx="5538310" cy="466725"/>
                              <a:chOff x="404019" y="0"/>
                              <a:chExt cx="5538310" cy="466725"/>
                            </a:xfrm>
                          </wpg:grpSpPr>
                          <wps:wsp>
                            <wps:cNvSpPr/>
                            <wps:cNvPr id="185" name="Shape 185"/>
                            <wps:spPr>
                              <a:xfrm>
                                <a:off x="404019" y="69056"/>
                                <a:ext cx="5538310" cy="221812"/>
                              </a:xfrm>
                              <a:prstGeom prst="chevron">
                                <a:avLst>
                                  <a:gd fmla="val 18424" name="adj"/>
                                </a:avLst>
                              </a:prstGeom>
                              <a:solidFill>
                                <a:srgbClr val="D8E2F3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89254" y="0"/>
                                <a:ext cx="703796" cy="466725"/>
                                <a:chOff x="489254" y="0"/>
                                <a:chExt cx="703796" cy="466725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497734" y="14744"/>
                                  <a:ext cx="695316" cy="319165"/>
                                  <a:chOff x="497734" y="14744"/>
                                  <a:chExt cx="902233" cy="439147"/>
                                </a:xfrm>
                              </wpg:grpSpPr>
                              <wps:wsp>
                                <wps:cNvSpPr/>
                                <wps:cNvPr id="188" name="Shape 188"/>
                                <wps:spPr>
                                  <a:xfrm>
                                    <a:off x="497734" y="14744"/>
                                    <a:ext cx="494483" cy="439147"/>
                                  </a:xfrm>
                                  <a:prstGeom prst="flowChartDecisio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160" w:before="0" w:line="255.99998474121094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0"/>
                                          <w:i w:val="0"/>
                                          <w:smallCaps w:val="0"/>
                                          <w:strike w:val="0"/>
                                          <w:color w:val="ffffff"/>
                                          <w:sz w:val="18"/>
                                          <w:vertAlign w:val="baseline"/>
                                        </w:rPr>
                                        <w:t xml:space="preserve"> </w:t>
                                      </w:r>
                                    </w:p>
                                  </w:txbxContent>
                                </wps:txbx>
                                <wps:bodyPr anchorCtr="0" anchor="ctr" bIns="45700" lIns="91425" spcFirstLastPara="1" rIns="91425" wrap="square" tIns="45700">
                                  <a:noAutofit/>
                                </wps:bodyPr>
                              </wps:wsp>
                              <wps:wsp>
                                <wps:cNvSpPr/>
                                <wps:cNvPr id="189" name="Shape 189"/>
                                <wps:spPr>
                                  <a:xfrm>
                                    <a:off x="870579" y="76618"/>
                                    <a:ext cx="306804" cy="318052"/>
                                  </a:xfrm>
                                  <a:prstGeom prst="chevron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0" name="Shape 190"/>
                                <wps:spPr>
                                  <a:xfrm>
                                    <a:off x="1080168" y="76618"/>
                                    <a:ext cx="319799" cy="318052"/>
                                  </a:xfrm>
                                  <a:prstGeom prst="chevron">
                                    <a:avLst>
                                      <a:gd fmla="val 50000" name="adj"/>
                                    </a:avLst>
                                  </a:prstGeom>
                                  <a:solidFill>
                                    <a:srgbClr val="3008DA"/>
                                  </a:solidFill>
                                  <a:ln cap="flat" cmpd="sng" w="12700">
                                    <a:solidFill>
                                      <a:srgbClr val="31538F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s:wsp>
                              <wps:cNvSpPr/>
                              <wps:cNvPr id="191" name="Shape 191"/>
                              <wps:spPr>
                                <a:xfrm>
                                  <a:off x="489254" y="0"/>
                                  <a:ext cx="39751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99999618530273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t" bIns="45700" lIns="91425" spcFirstLastPara="1" rIns="91425" wrap="square" tIns="45700">
                                <a:noAutofit/>
                              </wps:bodyPr>
                            </wps:wsp>
                          </wpg:grpSp>
                        </wpg:grpSp>
                        <wps:wsp>
                          <wps:cNvSpPr/>
                          <wps:cNvPr id="192" name="Shape 192"/>
                          <wps:spPr>
                            <a:xfrm>
                              <a:off x="1193051" y="69055"/>
                              <a:ext cx="4678553" cy="245269"/>
                            </a:xfrm>
                            <a:prstGeom prst="stripedRightArrow">
                              <a:avLst>
                                <a:gd fmla="val 78677" name="adj1"/>
                                <a:gd fmla="val 0" name="adj2"/>
                              </a:avLst>
                            </a:prstGeom>
                            <a:gradFill>
                              <a:gsLst>
                                <a:gs pos="0">
                                  <a:srgbClr val="ECFFEB"/>
                                </a:gs>
                                <a:gs pos="30000">
                                  <a:srgbClr val="DCFFC1"/>
                                </a:gs>
                                <a:gs pos="100000">
                                  <a:srgbClr val="DCFFC1"/>
                                </a:gs>
                              </a:gsLst>
                              <a:lin ang="5400000" scaled="0"/>
                            </a:gra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3" name="Shape 193"/>
                          <wps:spPr>
                            <a:xfrm>
                              <a:off x="5937041" y="52845"/>
                              <a:ext cx="523643" cy="238024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1905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 rot="10800000">
                              <a:off x="6440310" y="69056"/>
                              <a:ext cx="859087" cy="221812"/>
                            </a:xfrm>
                            <a:prstGeom prst="stripedRightArrow">
                              <a:avLst>
                                <a:gd fmla="val 80140" name="adj1"/>
                                <a:gd fmla="val 0" name="adj2"/>
                              </a:avLst>
                            </a:prstGeom>
                            <a:solidFill>
                              <a:srgbClr val="FFC00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8.99999618530273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  <wps:wsp>
                        <wps:cNvSpPr/>
                        <wps:cNvPr id="195" name="Shape 195"/>
                        <wps:spPr>
                          <a:xfrm>
                            <a:off x="1408908" y="43037"/>
                            <a:ext cx="4462622" cy="3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hu Van An" w:cs="Chu Van An" w:eastAsia="Chu Van An" w:hAnsi="Chu Van An"/>
                                  <w:b w:val="1"/>
                                  <w:i w:val="0"/>
                                  <w:smallCaps w:val="0"/>
                                  <w:strike w:val="0"/>
                                  <w:color w:val="3008da"/>
                                  <w:sz w:val="20"/>
                                  <w:vertAlign w:val="baseline"/>
                                </w:rPr>
                                <w:t xml:space="preserve">St&amp;Bs-FB: Duong Hung-Zalo 0774860155—File Word xinh lung linh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-50799</wp:posOffset>
              </wp:positionV>
              <wp:extent cx="7110730" cy="466292"/>
              <wp:effectExtent b="0" l="0" r="0" t="0"/>
              <wp:wrapNone/>
              <wp:docPr id="2124573566" name="image346.png"/>
              <a:graphic>
                <a:graphicData uri="http://schemas.openxmlformats.org/drawingml/2006/picture">
                  <pic:pic>
                    <pic:nvPicPr>
                      <pic:cNvPr id="0" name="image346.png"/>
                      <pic:cNvPicPr preferRelativeResize="0"/>
                    </pic:nvPicPr>
                    <pic:blipFill>
                      <a:blip r:embed="rId59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10730" cy="46629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5803900</wp:posOffset>
              </wp:positionH>
              <wp:positionV relativeFrom="paragraph">
                <wp:posOffset>-12699</wp:posOffset>
              </wp:positionV>
              <wp:extent cx="1017405" cy="391795"/>
              <wp:effectExtent b="0" l="0" r="0" t="0"/>
              <wp:wrapNone/>
              <wp:docPr id="2124573564" name=""/>
              <a:graphic>
                <a:graphicData uri="http://schemas.microsoft.com/office/word/2010/wordprocessingShape">
                  <wps:wsp>
                    <wps:cNvSpPr/>
                    <wps:cNvPr id="179" name="Shape 179"/>
                    <wps:spPr>
                      <a:xfrm>
                        <a:off x="4842060" y="3588865"/>
                        <a:ext cx="1007880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hu Van An" w:cs="Chu Van An" w:eastAsia="Chu Van An" w:hAnsi="Chu Van An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0"/>
                              <w:vertAlign w:val="baseline"/>
                            </w:rPr>
                            <w:t xml:space="preserve">Word xinh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5803900</wp:posOffset>
              </wp:positionH>
              <wp:positionV relativeFrom="paragraph">
                <wp:posOffset>-12699</wp:posOffset>
              </wp:positionV>
              <wp:extent cx="1017405" cy="391795"/>
              <wp:effectExtent b="0" l="0" r="0" t="0"/>
              <wp:wrapNone/>
              <wp:docPr id="2124573564" name="image344.png"/>
              <a:graphic>
                <a:graphicData uri="http://schemas.openxmlformats.org/drawingml/2006/picture">
                  <pic:pic>
                    <pic:nvPicPr>
                      <pic:cNvPr id="0" name="image344.png"/>
                      <pic:cNvPicPr preferRelativeResize="0"/>
                    </pic:nvPicPr>
                    <pic:blipFill>
                      <a:blip r:embed="rId60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7405" cy="391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E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-426" w:right="0" w:firstLine="0"/>
      <w:jc w:val="left"/>
      <w:rPr>
        <w:rFonts w:ascii="Chu Van An" w:cs="Chu Van An" w:eastAsia="Chu Van An" w:hAnsi="Chu Van An"/>
        <w:b w:val="0"/>
        <w:i w:val="1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190500</wp:posOffset>
              </wp:positionV>
              <wp:extent cx="6988810" cy="1532890"/>
              <wp:effectExtent b="0" l="0" r="0" t="0"/>
              <wp:wrapNone/>
              <wp:docPr id="2124573568" name=""/>
              <a:graphic>
                <a:graphicData uri="http://schemas.microsoft.com/office/word/2010/wordprocessingShape">
                  <wps:wsp>
                    <wps:cNvSpPr/>
                    <wps:cNvPr id="197" name="Shape 197"/>
                    <wps:spPr>
                      <a:xfrm>
                        <a:off x="1857945" y="3019905"/>
                        <a:ext cx="6976110" cy="1520190"/>
                      </a:xfrm>
                      <a:prstGeom prst="halfFrame">
                        <a:avLst>
                          <a:gd fmla="val 471" name="adj1"/>
                          <a:gd fmla="val 766" name="adj2"/>
                        </a:avLst>
                      </a:prstGeom>
                      <a:solidFill>
                        <a:schemeClr val="accent1"/>
                      </a:solidFill>
                      <a:ln cap="flat" cmpd="sng" w="12700">
                        <a:solidFill>
                          <a:srgbClr val="31538F"/>
                        </a:solidFill>
                        <a:prstDash val="dash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190500</wp:posOffset>
              </wp:positionV>
              <wp:extent cx="6988810" cy="1532890"/>
              <wp:effectExtent b="0" l="0" r="0" t="0"/>
              <wp:wrapNone/>
              <wp:docPr id="2124573568" name="image357.png"/>
              <a:graphic>
                <a:graphicData uri="http://schemas.openxmlformats.org/drawingml/2006/picture">
                  <pic:pic>
                    <pic:nvPicPr>
                      <pic:cNvPr id="0" name="image357.png"/>
                      <pic:cNvPicPr preferRelativeResize="0"/>
                    </pic:nvPicPr>
                    <pic:blipFill>
                      <a:blip r:embed="rId598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88810" cy="15328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-292099</wp:posOffset>
              </wp:positionH>
              <wp:positionV relativeFrom="paragraph">
                <wp:posOffset>-139699</wp:posOffset>
              </wp:positionV>
              <wp:extent cx="6979920" cy="476885"/>
              <wp:effectExtent b="0" l="0" r="0" t="0"/>
              <wp:wrapNone/>
              <wp:docPr id="212457356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56040" y="3541558"/>
                        <a:ext cx="6979920" cy="476885"/>
                        <a:chOff x="1856040" y="3541558"/>
                        <a:chExt cx="6979920" cy="476885"/>
                      </a:xfrm>
                    </wpg:grpSpPr>
                    <wpg:grpSp>
                      <wpg:cNvGrpSpPr/>
                      <wpg:grpSpPr>
                        <a:xfrm>
                          <a:off x="1856040" y="3541558"/>
                          <a:ext cx="6979920" cy="476885"/>
                          <a:chOff x="0" y="0"/>
                          <a:chExt cx="7046595" cy="477247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0" y="0"/>
                            <a:ext cx="7046575" cy="47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0" y="0"/>
                            <a:ext cx="7046595" cy="382905"/>
                            <a:chOff x="0" y="0"/>
                            <a:chExt cx="8852453" cy="526848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8852453" cy="526848"/>
                              <a:chOff x="0" y="0"/>
                              <a:chExt cx="8852453" cy="526848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35238"/>
                                <a:ext cx="8852453" cy="439147"/>
                                <a:chOff x="0" y="35238"/>
                                <a:chExt cx="8852453" cy="439147"/>
                              </a:xfrm>
                            </wpg:grpSpPr>
                            <wps:wsp>
                              <wps:cNvSpPr/>
                              <wps:cNvPr id="202" name="Shape 202"/>
                              <wps:spPr>
                                <a:xfrm>
                                  <a:off x="0" y="107443"/>
                                  <a:ext cx="8852453" cy="318052"/>
                                </a:xfrm>
                                <a:prstGeom prst="roundRect">
                                  <a:avLst>
                                    <a:gd fmla="val 16667" name="adj"/>
                                  </a:avLst>
                                </a:prstGeom>
                                <a:solidFill>
                                  <a:srgbClr val="3FFAFF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3" name="Shape 203"/>
                              <wps:spPr>
                                <a:xfrm>
                                  <a:off x="350973" y="35238"/>
                                  <a:ext cx="494483" cy="439147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5.99998474121094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18"/>
                                        <w:vertAlign w:val="baseline"/>
                                      </w:rPr>
                                      <w:t xml:space="preserve"> </w:t>
                                    </w:r>
                                  </w:p>
                                </w:txbxContent>
                              </wps:txbx>
                              <wps:bodyPr anchorCtr="0" anchor="ctr" bIns="45700" lIns="91425" spcFirstLastPara="1" rIns="91425" wrap="square" tIns="45700">
                                <a:noAutofit/>
                              </wps:bodyPr>
                            </wps:wsp>
                            <wps:wsp>
                              <wps:cNvSpPr/>
                              <wps:cNvPr id="204" name="Shape 204"/>
                              <wps:spPr>
                                <a:xfrm>
                                  <a:off x="723818" y="97112"/>
                                  <a:ext cx="306804" cy="318052"/>
                                </a:xfrm>
                                <a:prstGeom prst="chevron">
                                  <a:avLst>
                                    <a:gd fmla="val 50000" name="adj"/>
                                  </a:avLst>
                                </a:prstGeom>
                                <a:solidFill>
                                  <a:srgbClr val="D5DBE5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205" name="Shape 205"/>
                              <wps:spPr>
                                <a:xfrm>
                                  <a:off x="933407" y="97112"/>
                                  <a:ext cx="319799" cy="318052"/>
                                </a:xfrm>
                                <a:prstGeom prst="chevron">
                                  <a:avLst>
                                    <a:gd fmla="val 50000" name="adj"/>
                                  </a:avLst>
                                </a:prstGeom>
                                <a:solidFill>
                                  <a:srgbClr val="A8D08C"/>
                                </a:solidFill>
                                <a:ln cap="flat" cmpd="sng" w="12700">
                                  <a:solidFill>
                                    <a:srgbClr val="31538F"/>
                                  </a:solidFill>
                                  <a:prstDash val="solid"/>
                                  <a:miter lim="800000"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  <wps:wsp>
                            <wps:cNvSpPr/>
                            <wps:cNvPr id="206" name="Shape 206"/>
                            <wps:spPr>
                              <a:xfrm>
                                <a:off x="1169120" y="0"/>
                                <a:ext cx="6417883" cy="517358"/>
                              </a:xfrm>
                              <a:prstGeom prst="stripedRightArrow">
                                <a:avLst>
                                  <a:gd fmla="val 50000" name="adj1"/>
                                  <a:gd fmla="val 31349" name="adj2"/>
                                </a:avLst>
                              </a:prstGeom>
                              <a:solidFill>
                                <a:srgbClr val="FFF2CC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4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07" name="Shape 207"/>
                            <wps:spPr>
                              <a:xfrm>
                                <a:off x="8401434" y="71933"/>
                                <a:ext cx="364926" cy="353558"/>
                              </a:xfrm>
                              <a:prstGeom prst="star7">
                                <a:avLst>
                                  <a:gd fmla="val 39604" name="adj"/>
                                  <a:gd fmla="val 102572" name="hf"/>
                                  <a:gd fmla="val 105210" name="vf"/>
                                </a:avLst>
                              </a:prstGeom>
                              <a:solidFill>
                                <a:srgbClr val="FFFF00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0"/>
                                      <w:vertAlign w:val="baseline"/>
                                    </w:rPr>
                                    <w:t xml:space="preserve"> 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208" name="Shape 208"/>
                            <wps:spPr>
                              <a:xfrm rot="10800000">
                                <a:off x="7579026" y="9489"/>
                                <a:ext cx="757988" cy="517359"/>
                              </a:xfrm>
                              <a:prstGeom prst="stripedRightArrow">
                                <a:avLst>
                                  <a:gd fmla="val 50000" name="adj1"/>
                                  <a:gd fmla="val 50000" name="adj2"/>
                                </a:avLst>
                              </a:prstGeom>
                              <a:solidFill>
                                <a:srgbClr val="FFF2CC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209" name="Shape 209"/>
                          <wps:spPr>
                            <a:xfrm>
                              <a:off x="7438702" y="97071"/>
                              <a:ext cx="360947" cy="349831"/>
                            </a:xfrm>
                            <a:prstGeom prst="heart">
                              <a:avLst/>
                            </a:prstGeom>
                            <a:solidFill>
                              <a:srgbClr val="FF0000"/>
                            </a:solidFill>
                            <a:ln cap="flat" cmpd="sng" w="12700">
                              <a:solidFill>
                                <a:srgbClr val="31538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45700" lIns="91425" spcFirstLastPara="1" rIns="91425" wrap="square" tIns="45700">
                            <a:noAutofit/>
                          </wps:bodyPr>
                        </wps:wsp>
                      </wpg:grpSp>
                      <wps:wsp>
                        <wps:cNvSpPr/>
                        <wps:cNvPr id="210" name="Shape 210"/>
                        <wps:spPr>
                          <a:xfrm>
                            <a:off x="1567406" y="70552"/>
                            <a:ext cx="4298374" cy="35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hu Van An" w:cs="Chu Van An" w:eastAsia="Chu Van An" w:hAnsi="Chu Van An"/>
                                  <w:b w:val="1"/>
                                  <w:i w:val="0"/>
                                  <w:smallCaps w:val="0"/>
                                  <w:strike w:val="0"/>
                                  <w:color w:val="0000cc"/>
                                  <w:sz w:val="20"/>
                                  <w:vertAlign w:val="baseline"/>
                                </w:rPr>
                                <w:t xml:space="preserve">Chuyên đề Ôn thi TS vào lớp 10 hệ GDPT năm 2021-2022</w:t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211" name="Shape 211"/>
                        <wps:spPr>
                          <a:xfrm>
                            <a:off x="274514" y="10226"/>
                            <a:ext cx="396875" cy="46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wps:wsp>
                        <wps:cNvSpPr/>
                        <wps:cNvPr id="212" name="Shape 212"/>
                        <wps:spPr>
                          <a:xfrm>
                            <a:off x="6634302" y="10229"/>
                            <a:ext cx="3968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58.99999618530273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-292099</wp:posOffset>
              </wp:positionH>
              <wp:positionV relativeFrom="paragraph">
                <wp:posOffset>-139699</wp:posOffset>
              </wp:positionV>
              <wp:extent cx="6979920" cy="476885"/>
              <wp:effectExtent b="0" l="0" r="0" t="0"/>
              <wp:wrapNone/>
              <wp:docPr id="2124573569" name="image359.png"/>
              <a:graphic>
                <a:graphicData uri="http://schemas.openxmlformats.org/drawingml/2006/picture">
                  <pic:pic>
                    <pic:nvPicPr>
                      <pic:cNvPr id="0" name="image359.png"/>
                      <pic:cNvPicPr preferRelativeResize="0"/>
                    </pic:nvPicPr>
                    <pic:blipFill>
                      <a:blip r:embed="rId59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79920" cy="4768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644" w:hanging="359.99999999999994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1084" w:hanging="360"/>
      </w:pPr>
      <w:rPr/>
    </w:lvl>
    <w:lvl w:ilvl="1">
      <w:start w:val="1"/>
      <w:numFmt w:val="lowerLetter"/>
      <w:lvlText w:val="%2."/>
      <w:lvlJc w:val="left"/>
      <w:pPr>
        <w:ind w:left="1804" w:hanging="360"/>
      </w:pPr>
      <w:rPr/>
    </w:lvl>
    <w:lvl w:ilvl="2">
      <w:start w:val="1"/>
      <w:numFmt w:val="lowerRoman"/>
      <w:lvlText w:val="%3."/>
      <w:lvlJc w:val="right"/>
      <w:pPr>
        <w:ind w:left="2524" w:hanging="180"/>
      </w:pPr>
      <w:rPr/>
    </w:lvl>
    <w:lvl w:ilvl="3">
      <w:start w:val="1"/>
      <w:numFmt w:val="decimal"/>
      <w:lvlText w:val="%4."/>
      <w:lvlJc w:val="left"/>
      <w:pPr>
        <w:ind w:left="3244" w:hanging="360"/>
      </w:pPr>
      <w:rPr/>
    </w:lvl>
    <w:lvl w:ilvl="4">
      <w:start w:val="1"/>
      <w:numFmt w:val="lowerLetter"/>
      <w:lvlText w:val="%5."/>
      <w:lvlJc w:val="left"/>
      <w:pPr>
        <w:ind w:left="3964" w:hanging="360"/>
      </w:pPr>
      <w:rPr/>
    </w:lvl>
    <w:lvl w:ilvl="5">
      <w:start w:val="1"/>
      <w:numFmt w:val="lowerRoman"/>
      <w:lvlText w:val="%6."/>
      <w:lvlJc w:val="right"/>
      <w:pPr>
        <w:ind w:left="4684" w:hanging="180"/>
      </w:pPr>
      <w:rPr/>
    </w:lvl>
    <w:lvl w:ilvl="6">
      <w:start w:val="1"/>
      <w:numFmt w:val="decimal"/>
      <w:lvlText w:val="%7."/>
      <w:lvlJc w:val="left"/>
      <w:pPr>
        <w:ind w:left="5404" w:hanging="360"/>
      </w:pPr>
      <w:rPr/>
    </w:lvl>
    <w:lvl w:ilvl="7">
      <w:start w:val="1"/>
      <w:numFmt w:val="lowerLetter"/>
      <w:lvlText w:val="%8."/>
      <w:lvlJc w:val="left"/>
      <w:pPr>
        <w:ind w:left="6124" w:hanging="360"/>
      </w:pPr>
      <w:rPr/>
    </w:lvl>
    <w:lvl w:ilvl="8">
      <w:start w:val="1"/>
      <w:numFmt w:val="lowerRoman"/>
      <w:lvlText w:val="%9."/>
      <w:lvlJc w:val="right"/>
      <w:pPr>
        <w:ind w:left="684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  <w:jc w:val="both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1134"/>
        <w:tab w:val="center" w:pos="6237"/>
      </w:tabs>
      <w:spacing w:after="0" w:line="240" w:lineRule="auto"/>
    </w:pPr>
    <w:rPr>
      <w:b w:val="1"/>
      <w:sz w:val="20"/>
      <w:szCs w:val="20"/>
    </w:rPr>
  </w:style>
  <w:style w:type="paragraph" w:styleId="Heading3">
    <w:name w:val="heading 3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4">
    <w:name w:val="heading 4"/>
    <w:basedOn w:val="Normal"/>
    <w:next w:val="Normal"/>
    <w:pPr>
      <w:keepNext w:val="1"/>
      <w:spacing w:after="0" w:line="240" w:lineRule="auto"/>
      <w:ind w:firstLine="284"/>
      <w:jc w:val="center"/>
    </w:pPr>
    <w:rPr>
      <w:rFonts w:ascii="Times New Roman" w:cs="Times New Roman" w:eastAsia="Times New Roman" w:hAnsi="Times New Roman"/>
      <w:b w:val="1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</w:pPr>
    <w:rPr>
      <w:b w:val="1"/>
      <w:i w:val="1"/>
      <w:sz w:val="20"/>
      <w:szCs w:val="20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jc w:val="center"/>
    </w:pPr>
    <w:rPr>
      <w:b w:val="1"/>
      <w:sz w:val="20"/>
      <w:szCs w:val="20"/>
      <w:u w:val="single"/>
    </w:rPr>
  </w:style>
  <w:style w:type="paragraph" w:styleId="Title">
    <w:name w:val="Title"/>
    <w:basedOn w:val="Normal"/>
    <w:next w:val="Normal"/>
    <w:pPr>
      <w:spacing w:after="60" w:before="240" w:line="240" w:lineRule="auto"/>
      <w:jc w:val="center"/>
    </w:pPr>
    <w:rPr>
      <w:b w:val="1"/>
      <w:sz w:val="32"/>
      <w:szCs w:val="3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DE7730"/>
    <w:pPr>
      <w:keepNext w:val="1"/>
      <w:spacing w:after="60" w:before="240" w:line="240" w:lineRule="auto"/>
      <w:jc w:val="both"/>
      <w:outlineLvl w:val="0"/>
    </w:pPr>
    <w:rPr>
      <w:rFonts w:cs="Times New Roman" w:eastAsia="Times New Roman"/>
      <w:b w:val="1"/>
      <w:bCs w:val="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03187C"/>
    <w:pPr>
      <w:keepNext w:val="1"/>
      <w:tabs>
        <w:tab w:val="left" w:pos="1134"/>
        <w:tab w:val="center" w:pos="6237"/>
      </w:tabs>
      <w:spacing w:after="0" w:line="240" w:lineRule="auto"/>
      <w:outlineLvl w:val="1"/>
    </w:pPr>
    <w:rPr>
      <w:rFonts w:cs="Times New Roman" w:eastAsia="Times New Roman"/>
      <w:b w:val="1"/>
      <w:bCs w:val="1"/>
      <w:sz w:val="20"/>
      <w:szCs w:val="24"/>
    </w:rPr>
  </w:style>
  <w:style w:type="paragraph" w:styleId="Heading3">
    <w:name w:val="heading 3"/>
    <w:basedOn w:val="Normal"/>
    <w:next w:val="Normal"/>
    <w:link w:val="Heading3Char"/>
    <w:unhideWhenUsed w:val="1"/>
    <w:qFormat w:val="1"/>
    <w:rsid w:val="0003187C"/>
    <w:pPr>
      <w:keepNext w:val="1"/>
      <w:spacing w:after="0" w:line="240" w:lineRule="auto"/>
      <w:jc w:val="center"/>
      <w:outlineLvl w:val="2"/>
    </w:pPr>
    <w:rPr>
      <w:rFonts w:ascii="VNI-Times" w:cs="Times New Roman" w:eastAsia="Times New Roman" w:hAnsi="VNI-Times"/>
      <w:b w:val="1"/>
      <w:bCs w:val="1"/>
      <w:szCs w:val="24"/>
    </w:rPr>
  </w:style>
  <w:style w:type="paragraph" w:styleId="Heading4">
    <w:name w:val="heading 4"/>
    <w:basedOn w:val="Normal"/>
    <w:next w:val="Normal"/>
    <w:link w:val="Heading4Char"/>
    <w:semiHidden w:val="1"/>
    <w:unhideWhenUsed w:val="1"/>
    <w:qFormat w:val="1"/>
    <w:rsid w:val="0003187C"/>
    <w:pPr>
      <w:keepNext w:val="1"/>
      <w:spacing w:after="0" w:line="240" w:lineRule="auto"/>
      <w:ind w:firstLine="284"/>
      <w:jc w:val="center"/>
      <w:outlineLvl w:val="3"/>
    </w:pPr>
    <w:rPr>
      <w:rFonts w:ascii="VNI-Times" w:cs="Times New Roman" w:eastAsia="Times New Roman" w:hAnsi="VNI-Times"/>
      <w:b w:val="1"/>
      <w:bCs w:val="1"/>
      <w:szCs w:val="24"/>
    </w:rPr>
  </w:style>
  <w:style w:type="paragraph" w:styleId="Heading5">
    <w:name w:val="heading 5"/>
    <w:basedOn w:val="Normal"/>
    <w:next w:val="Normal"/>
    <w:link w:val="Heading5Char"/>
    <w:semiHidden w:val="1"/>
    <w:unhideWhenUsed w:val="1"/>
    <w:qFormat w:val="1"/>
    <w:rsid w:val="0003187C"/>
    <w:pPr>
      <w:keepNext w:val="1"/>
      <w:spacing w:after="0" w:line="240" w:lineRule="auto"/>
      <w:outlineLvl w:val="4"/>
    </w:pPr>
    <w:rPr>
      <w:rFonts w:cs="Times New Roman" w:eastAsia="Times New Roman"/>
      <w:b w:val="1"/>
      <w:i w:val="1"/>
      <w:sz w:val="20"/>
      <w:szCs w:val="20"/>
      <w:u w:val="single"/>
      <w:lang w:val="vi-VN"/>
    </w:rPr>
  </w:style>
  <w:style w:type="paragraph" w:styleId="Heading6">
    <w:name w:val="heading 6"/>
    <w:basedOn w:val="Normal"/>
    <w:next w:val="Normal"/>
    <w:link w:val="Heading6Char"/>
    <w:semiHidden w:val="1"/>
    <w:unhideWhenUsed w:val="1"/>
    <w:qFormat w:val="1"/>
    <w:rsid w:val="0003187C"/>
    <w:pPr>
      <w:keepNext w:val="1"/>
      <w:spacing w:after="0" w:line="240" w:lineRule="auto"/>
      <w:jc w:val="center"/>
      <w:outlineLvl w:val="5"/>
    </w:pPr>
    <w:rPr>
      <w:rFonts w:cs="Times New Roman" w:eastAsia="Times New Roman"/>
      <w:b w:val="1"/>
      <w:sz w:val="20"/>
      <w:szCs w:val="20"/>
      <w:u w:val="single"/>
      <w:lang w:val="vi-VN"/>
    </w:rPr>
  </w:style>
  <w:style w:type="paragraph" w:styleId="Heading7">
    <w:name w:val="heading 7"/>
    <w:basedOn w:val="Normal"/>
    <w:next w:val="Normal"/>
    <w:link w:val="Heading7Char"/>
    <w:uiPriority w:val="99"/>
    <w:semiHidden w:val="1"/>
    <w:unhideWhenUsed w:val="1"/>
    <w:qFormat w:val="1"/>
    <w:rsid w:val="0003187C"/>
    <w:pPr>
      <w:keepNext w:val="1"/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0" w:line="240" w:lineRule="auto"/>
      <w:jc w:val="both"/>
      <w:outlineLvl w:val="6"/>
    </w:pPr>
    <w:rPr>
      <w:rFonts w:cs="Times New Roman" w:eastAsia="Times New Roman"/>
      <w:b w:val="1"/>
      <w:sz w:val="20"/>
      <w:szCs w:val="20"/>
      <w:lang w:val="vi-VN"/>
    </w:rPr>
  </w:style>
  <w:style w:type="paragraph" w:styleId="Heading8">
    <w:name w:val="heading 8"/>
    <w:basedOn w:val="Normal"/>
    <w:next w:val="Normal"/>
    <w:link w:val="Heading8Char"/>
    <w:uiPriority w:val="99"/>
    <w:semiHidden w:val="1"/>
    <w:unhideWhenUsed w:val="1"/>
    <w:qFormat w:val="1"/>
    <w:rsid w:val="0003187C"/>
    <w:pPr>
      <w:keepNext w:val="1"/>
      <w:numPr>
        <w:numId w:val="3"/>
      </w:numPr>
      <w:spacing w:after="0" w:line="240" w:lineRule="auto"/>
      <w:jc w:val="both"/>
      <w:outlineLvl w:val="7"/>
    </w:pPr>
    <w:rPr>
      <w:rFonts w:cs="Times New Roman" w:eastAsia="Times New Roman"/>
      <w:b w:val="1"/>
      <w:sz w:val="20"/>
      <w:szCs w:val="20"/>
      <w:lang w:val="vi-VN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03187C"/>
    <w:pPr>
      <w:keepNext w:val="1"/>
      <w:numPr>
        <w:numId w:val="4"/>
      </w:numPr>
      <w:spacing w:after="0" w:line="240" w:lineRule="auto"/>
      <w:jc w:val="both"/>
      <w:outlineLvl w:val="8"/>
    </w:pPr>
    <w:rPr>
      <w:rFonts w:cs="Times New Roman" w:eastAsia="Times New Roman"/>
      <w:i w:val="1"/>
      <w:sz w:val="20"/>
      <w:szCs w:val="20"/>
      <w:lang w:val="vi-VN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21063C"/>
    <w:pPr>
      <w:spacing w:after="100" w:afterAutospacing="1" w:before="100" w:beforeAutospacing="1" w:line="240" w:lineRule="auto"/>
    </w:pPr>
    <w:rPr>
      <w:rFonts w:cs="Times New Roman" w:eastAsia="Times New Roman"/>
      <w:szCs w:val="24"/>
      <w:lang w:eastAsia="vi-VN" w:val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cs="Times New Roman" w:eastAsia="Calibri" w:hAnsi="Calibri"/>
      <w:sz w:val="22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B22809"/>
    <w:rPr>
      <w:color w:val="808080"/>
    </w:rPr>
  </w:style>
  <w:style w:type="paragraph" w:styleId="Header">
    <w:name w:val="header"/>
    <w:basedOn w:val="Normal"/>
    <w:link w:val="HeaderChar"/>
    <w:unhideWhenUsed w:val="1"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 w:val="1"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qFormat w:val="1"/>
    <w:rsid w:val="009066D7"/>
    <w:pPr>
      <w:ind w:left="720"/>
      <w:contextualSpacing w:val="1"/>
    </w:pPr>
  </w:style>
  <w:style w:type="character" w:styleId="ListParagraphChar" w:customStyle="1">
    <w:name w:val="List Paragraph Char"/>
    <w:link w:val="ListParagraph"/>
    <w:qFormat w:val="1"/>
    <w:rsid w:val="00093F01"/>
  </w:style>
  <w:style w:type="paragraph" w:styleId="NoSpacing">
    <w:name w:val="No Spacing"/>
    <w:link w:val="NoSpacingChar"/>
    <w:qFormat w:val="1"/>
    <w:rsid w:val="00016213"/>
    <w:pPr>
      <w:spacing w:after="0" w:line="240" w:lineRule="auto"/>
    </w:pPr>
    <w:rPr>
      <w:rFonts w:cs="Times New Roman" w:eastAsia="Times New Roman"/>
      <w:szCs w:val="24"/>
    </w:rPr>
  </w:style>
  <w:style w:type="character" w:styleId="NoSpacingChar" w:customStyle="1">
    <w:name w:val="No Spacing Char"/>
    <w:link w:val="NoSpacing"/>
    <w:rsid w:val="00016213"/>
    <w:rPr>
      <w:rFonts w:cs="Times New Roman" w:eastAsia="Times New Roman"/>
      <w:szCs w:val="24"/>
    </w:rPr>
  </w:style>
  <w:style w:type="paragraph" w:styleId="Normal1" w:customStyle="1">
    <w:name w:val="Normal_1"/>
    <w:qFormat w:val="1"/>
    <w:rsid w:val="00C7786F"/>
    <w:pPr>
      <w:spacing w:after="0" w:line="240" w:lineRule="auto"/>
    </w:pPr>
    <w:rPr>
      <w:rFonts w:cs="Times New Roman" w:eastAsia="Times New Roman"/>
      <w:szCs w:val="24"/>
    </w:rPr>
  </w:style>
  <w:style w:type="paragraph" w:styleId="Normal02" w:customStyle="1">
    <w:name w:val="Normal_0_2"/>
    <w:qFormat w:val="1"/>
    <w:rsid w:val="00C7786F"/>
    <w:pPr>
      <w:spacing w:after="0" w:line="240" w:lineRule="auto"/>
    </w:pPr>
    <w:rPr>
      <w:rFonts w:cs="Times New Roman" w:eastAsia="Calibri"/>
      <w:sz w:val="20"/>
      <w:szCs w:val="20"/>
    </w:rPr>
  </w:style>
  <w:style w:type="paragraph" w:styleId="Normal019" w:customStyle="1">
    <w:name w:val="Normal_0_19"/>
    <w:qFormat w:val="1"/>
    <w:rsid w:val="0075478F"/>
    <w:pPr>
      <w:spacing w:after="0" w:line="240" w:lineRule="auto"/>
    </w:pPr>
    <w:rPr>
      <w:rFonts w:cs="Times New Roman" w:eastAsia="Calibri"/>
      <w:sz w:val="20"/>
      <w:szCs w:val="20"/>
    </w:rPr>
  </w:style>
  <w:style w:type="paragraph" w:styleId="Normal0" w:customStyle="1">
    <w:name w:val="Normal_0"/>
    <w:link w:val="Normal0Char"/>
    <w:qFormat w:val="1"/>
    <w:rsid w:val="00C75E12"/>
    <w:pPr>
      <w:spacing w:after="0" w:line="240" w:lineRule="auto"/>
    </w:pPr>
    <w:rPr>
      <w:rFonts w:cs="Times New Roman" w:eastAsia="Calibri"/>
      <w:sz w:val="20"/>
      <w:szCs w:val="20"/>
    </w:rPr>
  </w:style>
  <w:style w:type="character" w:styleId="Strong">
    <w:name w:val="Strong"/>
    <w:uiPriority w:val="22"/>
    <w:qFormat w:val="1"/>
    <w:rsid w:val="001B43EB"/>
    <w:rPr>
      <w:b w:val="1"/>
      <w:bCs w:val="1"/>
    </w:rPr>
  </w:style>
  <w:style w:type="paragraph" w:styleId="Normal012" w:customStyle="1">
    <w:name w:val="Normal_0_12"/>
    <w:qFormat w:val="1"/>
    <w:rsid w:val="00427C6E"/>
    <w:pPr>
      <w:spacing w:after="0" w:line="240" w:lineRule="auto"/>
    </w:pPr>
    <w:rPr>
      <w:rFonts w:cs="Times New Roman" w:eastAsia="Calibri"/>
      <w:sz w:val="20"/>
      <w:szCs w:val="20"/>
    </w:rPr>
  </w:style>
  <w:style w:type="paragraph" w:styleId="MTDisplayEquation" w:customStyle="1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cs="Times New Roman" w:eastAsia="Times New Roman"/>
      <w:szCs w:val="24"/>
      <w:lang w:eastAsia="x-none" w:val="fr-FR"/>
    </w:rPr>
  </w:style>
  <w:style w:type="character" w:styleId="MTDisplayEquationChar" w:customStyle="1">
    <w:name w:val="MTDisplayEquation Char"/>
    <w:link w:val="MTDisplayEquation"/>
    <w:rsid w:val="00FB0503"/>
    <w:rPr>
      <w:rFonts w:cs="Times New Roman" w:eastAsia="Times New Roman"/>
      <w:szCs w:val="24"/>
      <w:lang w:eastAsia="x-none" w:val="fr-FR"/>
    </w:rPr>
  </w:style>
  <w:style w:type="character" w:styleId="fontstyle01" w:customStyle="1">
    <w:name w:val="fontstyle01"/>
    <w:rsid w:val="00FB0503"/>
    <w:rPr>
      <w:rFonts w:ascii="Times New Roman" w:cs="Times New Roman" w:hAnsi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 w:val="1"/>
    <w:rsid w:val="00AB5DC4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rsid w:val="00AB5DC4"/>
    <w:rPr>
      <w:rFonts w:ascii="Segoe UI" w:cs="Segoe UI" w:hAnsi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FB512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 w:val="1"/>
    <w:rsid w:val="00FB5129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rsid w:val="00FB5129"/>
    <w:rPr>
      <w:b w:val="1"/>
      <w:bCs w:val="1"/>
      <w:sz w:val="20"/>
      <w:szCs w:val="20"/>
    </w:rPr>
  </w:style>
  <w:style w:type="paragraph" w:styleId="oancuaDanhsach" w:customStyle="1">
    <w:name w:val="Đoạn của Danh sách"/>
    <w:basedOn w:val="Normal"/>
    <w:link w:val="oancuaDanhsachChar"/>
    <w:qFormat w:val="1"/>
    <w:rsid w:val="00E31F94"/>
    <w:pPr>
      <w:ind w:left="720"/>
      <w:contextualSpacing w:val="1"/>
    </w:pPr>
    <w:rPr>
      <w:rFonts w:cs="Times New Roman" w:eastAsia="Calibri"/>
      <w:szCs w:val="24"/>
      <w:lang w:eastAsia="x-none" w:val="x-none"/>
    </w:rPr>
  </w:style>
  <w:style w:type="character" w:styleId="oancuaDanhsachChar" w:customStyle="1">
    <w:name w:val="Đoạn của Danh sách Char"/>
    <w:link w:val="oancuaDanhsach"/>
    <w:qFormat w:val="1"/>
    <w:rsid w:val="00E31F94"/>
    <w:rPr>
      <w:rFonts w:cs="Times New Roman" w:eastAsia="Calibri"/>
      <w:szCs w:val="24"/>
      <w:lang w:eastAsia="x-none" w:val="x-none"/>
    </w:rPr>
  </w:style>
  <w:style w:type="character" w:styleId="Normal0Char" w:customStyle="1">
    <w:name w:val="Normal_0 Char"/>
    <w:link w:val="Normal0"/>
    <w:rsid w:val="00E31F94"/>
    <w:rPr>
      <w:rFonts w:cs="Times New Roman" w:eastAsia="Calibri"/>
      <w:sz w:val="20"/>
      <w:szCs w:val="20"/>
    </w:rPr>
  </w:style>
  <w:style w:type="paragraph" w:styleId="ListParagraph1" w:customStyle="1">
    <w:name w:val="List Paragraph1"/>
    <w:basedOn w:val="Normal"/>
    <w:uiPriority w:val="34"/>
    <w:qFormat w:val="1"/>
    <w:rsid w:val="00107E3F"/>
    <w:pPr>
      <w:spacing w:after="0" w:line="240" w:lineRule="auto"/>
      <w:ind w:left="720"/>
      <w:contextualSpacing w:val="1"/>
    </w:pPr>
    <w:rPr>
      <w:rFonts w:cs="Times New Roman" w:eastAsia="Calibri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DE7730"/>
    <w:rPr>
      <w:rFonts w:cs="Times New Roman" w:eastAsia="Times New Roman"/>
      <w:b w:val="1"/>
      <w:bCs w:val="1"/>
      <w:kern w:val="32"/>
      <w:sz w:val="32"/>
      <w:szCs w:val="32"/>
    </w:rPr>
  </w:style>
  <w:style w:type="character" w:styleId="fontstyle21" w:customStyle="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mi" w:customStyle="1">
    <w:name w:val="mi"/>
    <w:basedOn w:val="DefaultParagraphFont"/>
    <w:rsid w:val="00415420"/>
  </w:style>
  <w:style w:type="character" w:styleId="mjxassistivemathml" w:customStyle="1">
    <w:name w:val="mjx_assistive_mathml"/>
    <w:basedOn w:val="DefaultParagraphFont"/>
    <w:rsid w:val="00415420"/>
  </w:style>
  <w:style w:type="paragraph" w:styleId="CharChar1CharChar" w:customStyle="1">
    <w:name w:val="Char Char1 Char Char"/>
    <w:basedOn w:val="Normal"/>
    <w:autoRedefine w:val="1"/>
    <w:rsid w:val="006D177D"/>
    <w:pPr>
      <w:pageBreakBefore w:val="1"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cs="Times New Roman" w:eastAsia="Times New Roman"/>
      <w:noProof w:val="1"/>
      <w:color w:val="ffffff"/>
      <w:spacing w:val="20"/>
      <w:szCs w:val="24"/>
      <w:lang w:eastAsia="zh-CN" w:val="en-GB"/>
    </w:rPr>
  </w:style>
  <w:style w:type="character" w:styleId="FooterChar1" w:customStyle="1">
    <w:name w:val="Footer Char1"/>
    <w:basedOn w:val="DefaultParagraphFont"/>
    <w:rsid w:val="006D177D"/>
    <w:rPr>
      <w:rFonts w:cs="Times New Roman" w:eastAsia="Times New Roman"/>
      <w:szCs w:val="24"/>
    </w:rPr>
  </w:style>
  <w:style w:type="numbering" w:styleId="NoList1" w:customStyle="1">
    <w:name w:val="No List1"/>
    <w:next w:val="NoList"/>
    <w:uiPriority w:val="99"/>
    <w:semiHidden w:val="1"/>
    <w:unhideWhenUsed w:val="1"/>
    <w:rsid w:val="00811B30"/>
  </w:style>
  <w:style w:type="paragraph" w:styleId="Default" w:customStyle="1">
    <w:name w:val="Default"/>
    <w:link w:val="DefaultChar"/>
    <w:rsid w:val="00811B30"/>
    <w:pPr>
      <w:autoSpaceDE w:val="0"/>
      <w:autoSpaceDN w:val="0"/>
      <w:adjustRightInd w:val="0"/>
      <w:spacing w:after="0" w:line="240" w:lineRule="auto"/>
    </w:pPr>
    <w:rPr>
      <w:rFonts w:cs="Times New Roman" w:eastAsia="Calibri"/>
      <w:color w:val="000000"/>
      <w:szCs w:val="24"/>
    </w:rPr>
  </w:style>
  <w:style w:type="paragraph" w:styleId="BodyText2">
    <w:name w:val="Body Text 2"/>
    <w:basedOn w:val="Normal"/>
    <w:link w:val="BodyText2Char"/>
    <w:rsid w:val="007D671A"/>
    <w:pPr>
      <w:spacing w:after="0" w:line="240" w:lineRule="auto"/>
      <w:jc w:val="center"/>
    </w:pPr>
    <w:rPr>
      <w:rFonts w:ascii="VNI-Times" w:cs="Times New Roman" w:eastAsia="Times New Roman" w:hAnsi="VNI-Times"/>
      <w:sz w:val="20"/>
      <w:szCs w:val="20"/>
    </w:rPr>
  </w:style>
  <w:style w:type="character" w:styleId="BodyText2Char" w:customStyle="1">
    <w:name w:val="Body Text 2 Char"/>
    <w:basedOn w:val="DefaultParagraphFont"/>
    <w:link w:val="BodyText2"/>
    <w:rsid w:val="007D671A"/>
    <w:rPr>
      <w:rFonts w:ascii="VNI-Times" w:cs="Times New Roman" w:eastAsia="Times New Roman" w:hAnsi="VNI-Times"/>
      <w:sz w:val="20"/>
      <w:szCs w:val="20"/>
    </w:rPr>
  </w:style>
  <w:style w:type="paragraph" w:styleId="msonormal0" w:customStyle="1">
    <w:name w:val="msonormal"/>
    <w:basedOn w:val="Normal"/>
    <w:rsid w:val="00B55030"/>
    <w:pPr>
      <w:spacing w:after="100" w:afterAutospacing="1" w:before="100" w:beforeAutospacing="1" w:line="240" w:lineRule="auto"/>
    </w:pPr>
    <w:rPr>
      <w:rFonts w:cs="Times New Roman" w:eastAsia="Times New Roman"/>
      <w:szCs w:val="24"/>
      <w:lang w:eastAsia="vi-VN" w:val="vi-VN"/>
    </w:rPr>
  </w:style>
  <w:style w:type="paragraph" w:styleId="Normal03" w:customStyle="1">
    <w:name w:val="Normal_0_3"/>
    <w:qFormat w:val="1"/>
    <w:rsid w:val="00BB3618"/>
    <w:pPr>
      <w:spacing w:after="0" w:line="240" w:lineRule="auto"/>
    </w:pPr>
    <w:rPr>
      <w:rFonts w:cs="Times New Roman" w:eastAsia="Calibri"/>
      <w:sz w:val="20"/>
      <w:szCs w:val="20"/>
    </w:rPr>
  </w:style>
  <w:style w:type="character" w:styleId="ya-q-full-text" w:customStyle="1">
    <w:name w:val="ya-q-full-text"/>
    <w:rsid w:val="00C16FE9"/>
  </w:style>
  <w:style w:type="character" w:styleId="Heading2Char" w:customStyle="1">
    <w:name w:val="Heading 2 Char"/>
    <w:basedOn w:val="DefaultParagraphFont"/>
    <w:link w:val="Heading2"/>
    <w:uiPriority w:val="9"/>
    <w:rsid w:val="0003187C"/>
    <w:rPr>
      <w:rFonts w:cs="Times New Roman" w:eastAsia="Times New Roman"/>
      <w:b w:val="1"/>
      <w:bCs w:val="1"/>
      <w:sz w:val="20"/>
      <w:szCs w:val="24"/>
    </w:rPr>
  </w:style>
  <w:style w:type="character" w:styleId="Heading3Char" w:customStyle="1">
    <w:name w:val="Heading 3 Char"/>
    <w:basedOn w:val="DefaultParagraphFont"/>
    <w:link w:val="Heading3"/>
    <w:rsid w:val="0003187C"/>
    <w:rPr>
      <w:rFonts w:ascii="VNI-Times" w:cs="Times New Roman" w:eastAsia="Times New Roman" w:hAnsi="VNI-Times"/>
      <w:b w:val="1"/>
      <w:bCs w:val="1"/>
      <w:szCs w:val="24"/>
    </w:rPr>
  </w:style>
  <w:style w:type="character" w:styleId="Heading4Char" w:customStyle="1">
    <w:name w:val="Heading 4 Char"/>
    <w:basedOn w:val="DefaultParagraphFont"/>
    <w:link w:val="Heading4"/>
    <w:semiHidden w:val="1"/>
    <w:rsid w:val="0003187C"/>
    <w:rPr>
      <w:rFonts w:ascii="VNI-Times" w:cs="Times New Roman" w:eastAsia="Times New Roman" w:hAnsi="VNI-Times"/>
      <w:b w:val="1"/>
      <w:bCs w:val="1"/>
      <w:szCs w:val="24"/>
    </w:rPr>
  </w:style>
  <w:style w:type="character" w:styleId="Heading5Char" w:customStyle="1">
    <w:name w:val="Heading 5 Char"/>
    <w:basedOn w:val="DefaultParagraphFont"/>
    <w:link w:val="Heading5"/>
    <w:semiHidden w:val="1"/>
    <w:rsid w:val="0003187C"/>
    <w:rPr>
      <w:rFonts w:cs="Times New Roman" w:eastAsia="Times New Roman"/>
      <w:b w:val="1"/>
      <w:i w:val="1"/>
      <w:sz w:val="20"/>
      <w:szCs w:val="20"/>
      <w:u w:val="single"/>
      <w:lang w:val="vi-VN"/>
    </w:rPr>
  </w:style>
  <w:style w:type="character" w:styleId="Heading6Char" w:customStyle="1">
    <w:name w:val="Heading 6 Char"/>
    <w:basedOn w:val="DefaultParagraphFont"/>
    <w:link w:val="Heading6"/>
    <w:semiHidden w:val="1"/>
    <w:rsid w:val="0003187C"/>
    <w:rPr>
      <w:rFonts w:cs="Times New Roman" w:eastAsia="Times New Roman"/>
      <w:b w:val="1"/>
      <w:sz w:val="20"/>
      <w:szCs w:val="20"/>
      <w:u w:val="single"/>
      <w:lang w:val="vi-VN"/>
    </w:rPr>
  </w:style>
  <w:style w:type="character" w:styleId="Heading7Char" w:customStyle="1">
    <w:name w:val="Heading 7 Char"/>
    <w:basedOn w:val="DefaultParagraphFont"/>
    <w:link w:val="Heading7"/>
    <w:uiPriority w:val="99"/>
    <w:semiHidden w:val="1"/>
    <w:rsid w:val="0003187C"/>
    <w:rPr>
      <w:rFonts w:cs="Times New Roman" w:eastAsia="Times New Roman"/>
      <w:b w:val="1"/>
      <w:sz w:val="20"/>
      <w:szCs w:val="20"/>
      <w:lang w:val="vi-VN"/>
    </w:rPr>
  </w:style>
  <w:style w:type="character" w:styleId="Heading8Char" w:customStyle="1">
    <w:name w:val="Heading 8 Char"/>
    <w:basedOn w:val="DefaultParagraphFont"/>
    <w:link w:val="Heading8"/>
    <w:uiPriority w:val="99"/>
    <w:semiHidden w:val="1"/>
    <w:rsid w:val="0003187C"/>
    <w:rPr>
      <w:rFonts w:cs="Times New Roman" w:eastAsia="Times New Roman"/>
      <w:b w:val="1"/>
      <w:sz w:val="20"/>
      <w:szCs w:val="20"/>
      <w:lang w:val="vi-VN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03187C"/>
    <w:rPr>
      <w:rFonts w:cs="Times New Roman" w:eastAsia="Times New Roman"/>
      <w:i w:val="1"/>
      <w:sz w:val="20"/>
      <w:szCs w:val="20"/>
      <w:lang w:val="vi-VN"/>
    </w:rPr>
  </w:style>
  <w:style w:type="character" w:styleId="Hyperlink">
    <w:name w:val="Hyperlink"/>
    <w:uiPriority w:val="99"/>
    <w:unhideWhenUsed w:val="1"/>
    <w:rsid w:val="0003187C"/>
    <w:rPr>
      <w:color w:val="0000ff"/>
      <w:u w:val="single"/>
    </w:rPr>
  </w:style>
  <w:style w:type="character" w:styleId="ListParagraphChar1" w:customStyle="1">
    <w:name w:val="List Paragraph Char1"/>
    <w:uiPriority w:val="34"/>
    <w:qFormat w:val="1"/>
    <w:locked w:val="1"/>
    <w:rsid w:val="0003187C"/>
    <w:rPr>
      <w:rFonts w:ascii="Calibri" w:cs="Calibri" w:hAnsi="Calibri"/>
      <w:sz w:val="22"/>
      <w:szCs w:val="22"/>
    </w:rPr>
  </w:style>
  <w:style w:type="character" w:styleId="NoSpacingChar1" w:customStyle="1">
    <w:name w:val="No Spacing Char1"/>
    <w:locked w:val="1"/>
    <w:rsid w:val="0003187C"/>
    <w:rPr>
      <w:rFonts w:ascii="Calibri" w:eastAsia="Calibri" w:hAnsi="Calibri"/>
      <w:sz w:val="22"/>
      <w:szCs w:val="22"/>
      <w:lang w:eastAsia="en-US" w:val="en-US"/>
    </w:rPr>
  </w:style>
  <w:style w:type="paragraph" w:styleId="Normal025" w:customStyle="1">
    <w:name w:val="Normal_0_25"/>
    <w:qFormat w:val="1"/>
    <w:rsid w:val="0003187C"/>
    <w:pPr>
      <w:spacing w:after="0" w:line="240" w:lineRule="auto"/>
    </w:pPr>
    <w:rPr>
      <w:rFonts w:cs="Times New Roman" w:eastAsia="Calibri"/>
      <w:sz w:val="20"/>
      <w:szCs w:val="20"/>
    </w:rPr>
  </w:style>
  <w:style w:type="paragraph" w:styleId="DAU2" w:customStyle="1">
    <w:name w:val="DAU2"/>
    <w:basedOn w:val="Normal"/>
    <w:link w:val="DAU2Char"/>
    <w:qFormat w:val="1"/>
    <w:rsid w:val="0003187C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cs="Times New Roman" w:eastAsia="Times New Roman"/>
      <w:sz w:val="18"/>
      <w:szCs w:val="18"/>
    </w:rPr>
  </w:style>
  <w:style w:type="character" w:styleId="DAU2Char" w:customStyle="1">
    <w:name w:val="DAU2 Char"/>
    <w:link w:val="DAU2"/>
    <w:rsid w:val="0003187C"/>
    <w:rPr>
      <w:rFonts w:cs="Times New Roman" w:eastAsia="Times New Roman"/>
      <w:sz w:val="18"/>
      <w:szCs w:val="18"/>
    </w:rPr>
  </w:style>
  <w:style w:type="paragraph" w:styleId="dau" w:customStyle="1">
    <w:name w:val="dau"/>
    <w:basedOn w:val="Normal"/>
    <w:qFormat w:val="1"/>
    <w:rsid w:val="0003187C"/>
    <w:pPr>
      <w:numPr>
        <w:numId w:val="2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cs="Times New Roman" w:eastAsia="Times New Roman"/>
      <w:sz w:val="18"/>
      <w:szCs w:val="18"/>
      <w:lang w:val="nl-NL"/>
    </w:rPr>
  </w:style>
  <w:style w:type="table" w:styleId="TableGrid1" w:customStyle="1">
    <w:name w:val="Table Grid1"/>
    <w:basedOn w:val="TableNormal"/>
    <w:next w:val="TableGrid"/>
    <w:uiPriority w:val="59"/>
    <w:rsid w:val="0003187C"/>
    <w:pPr>
      <w:spacing w:after="0" w:line="240" w:lineRule="auto"/>
      <w:ind w:left="936" w:hanging="360"/>
    </w:pPr>
    <w:rPr>
      <w:rFonts w:cs="Times New Roman" w:eastAsia="Calibri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mo" w:customStyle="1">
    <w:name w:val="mo"/>
    <w:rsid w:val="0003187C"/>
  </w:style>
  <w:style w:type="character" w:styleId="mn" w:customStyle="1">
    <w:name w:val="mn"/>
    <w:rsid w:val="0003187C"/>
  </w:style>
  <w:style w:type="character" w:styleId="MTConvertedEquation" w:customStyle="1">
    <w:name w:val="MTConvertedEquation"/>
    <w:basedOn w:val="DefaultParagraphFont"/>
    <w:rsid w:val="0003187C"/>
    <w:rPr>
      <w:rFonts w:cs="Times New Roman"/>
      <w:b w:val="1"/>
      <w:color w:val="000000"/>
      <w:lang w:eastAsia="vi-VN" w:val="vi-VN"/>
    </w:rPr>
  </w:style>
  <w:style w:type="character" w:styleId="Emphasis">
    <w:name w:val="Emphasis"/>
    <w:qFormat w:val="1"/>
    <w:rsid w:val="0003187C"/>
    <w:rPr>
      <w:i w:val="1"/>
      <w:iCs w:val="1"/>
    </w:rPr>
  </w:style>
  <w:style w:type="paragraph" w:styleId="Vnbnnidung" w:customStyle="1">
    <w:name w:val="Văn bản nội dung"/>
    <w:basedOn w:val="Normal"/>
    <w:link w:val="Vnbnnidung0"/>
    <w:rsid w:val="0003187C"/>
    <w:pPr>
      <w:widowControl w:val="0"/>
      <w:shd w:color="auto" w:fill="ffffff" w:val="clear"/>
      <w:spacing w:after="0" w:line="288" w:lineRule="auto"/>
      <w:jc w:val="both"/>
    </w:pPr>
    <w:rPr>
      <w:rFonts w:cs="Times New Roman" w:eastAsia="Times New Roman"/>
      <w:sz w:val="22"/>
    </w:rPr>
  </w:style>
  <w:style w:type="character" w:styleId="Vnbnnidung0" w:customStyle="1">
    <w:name w:val="Văn bản nội dung_"/>
    <w:basedOn w:val="DefaultParagraphFont"/>
    <w:link w:val="Vnbnnidung"/>
    <w:rsid w:val="0003187C"/>
    <w:rPr>
      <w:rFonts w:cs="Times New Roman" w:eastAsia="Times New Roman"/>
      <w:sz w:val="22"/>
      <w:shd w:color="auto" w:fill="ffffff" w:val="clear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03187C"/>
    <w:pPr>
      <w:spacing w:line="256" w:lineRule="auto"/>
    </w:pPr>
    <w:rPr>
      <w:rFonts w:ascii="Calibri" w:cs="Times New Roman" w:eastAsia="Times New Roman" w:hAnsi="Calibri"/>
      <w:color w:val="5a5a5a"/>
      <w:spacing w:val="15"/>
      <w:sz w:val="22"/>
    </w:rPr>
  </w:style>
  <w:style w:type="character" w:styleId="SubtitleChar" w:customStyle="1">
    <w:name w:val="Subtitle Char"/>
    <w:basedOn w:val="DefaultParagraphFont"/>
    <w:link w:val="Subtitle"/>
    <w:uiPriority w:val="11"/>
    <w:rsid w:val="0003187C"/>
    <w:rPr>
      <w:rFonts w:ascii="Calibri" w:cs="Times New Roman" w:eastAsia="Times New Roman" w:hAnsi="Calibri"/>
      <w:color w:val="5a5a5a"/>
      <w:spacing w:val="15"/>
      <w:sz w:val="22"/>
    </w:rPr>
  </w:style>
  <w:style w:type="paragraph" w:styleId="BodyText">
    <w:name w:val="Body Text"/>
    <w:basedOn w:val="Normal"/>
    <w:link w:val="BodyTextChar"/>
    <w:uiPriority w:val="99"/>
    <w:unhideWhenUsed w:val="1"/>
    <w:rsid w:val="0003187C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cs="Times New Roman" w:eastAsia="Times New Roman" w:hAnsi="VNI-Times"/>
      <w:szCs w:val="24"/>
    </w:rPr>
  </w:style>
  <w:style w:type="character" w:styleId="BodyTextChar" w:customStyle="1">
    <w:name w:val="Body Text Char"/>
    <w:basedOn w:val="DefaultParagraphFont"/>
    <w:link w:val="BodyText"/>
    <w:uiPriority w:val="99"/>
    <w:rsid w:val="0003187C"/>
    <w:rPr>
      <w:rFonts w:ascii="VNI-Times" w:cs="Times New Roman" w:eastAsia="Times New Roman" w:hAnsi="VNI-Times"/>
      <w:szCs w:val="24"/>
    </w:rPr>
  </w:style>
  <w:style w:type="paragraph" w:styleId="Phan" w:customStyle="1">
    <w:name w:val="Phan"/>
    <w:basedOn w:val="Normal"/>
    <w:uiPriority w:val="99"/>
    <w:rsid w:val="0003187C"/>
    <w:pPr>
      <w:spacing w:after="0" w:before="80" w:line="240" w:lineRule="auto"/>
      <w:jc w:val="center"/>
    </w:pPr>
    <w:rPr>
      <w:rFonts w:ascii="Tahoma" w:cs="Tahoma" w:eastAsia="Times New Roman" w:hAnsi="Tahoma"/>
      <w:b w:val="1"/>
      <w:sz w:val="36"/>
      <w:szCs w:val="24"/>
    </w:rPr>
  </w:style>
  <w:style w:type="paragraph" w:styleId="Chuong" w:customStyle="1">
    <w:name w:val="Chuong"/>
    <w:basedOn w:val="Normal"/>
    <w:uiPriority w:val="99"/>
    <w:rsid w:val="0003187C"/>
    <w:pPr>
      <w:spacing w:after="0" w:before="80" w:line="240" w:lineRule="auto"/>
      <w:jc w:val="center"/>
    </w:pPr>
    <w:rPr>
      <w:rFonts w:ascii="Tahoma" w:cs="Tahoma" w:eastAsia="Times New Roman" w:hAnsi="Tahoma"/>
      <w:b w:val="1"/>
      <w:sz w:val="30"/>
      <w:szCs w:val="24"/>
    </w:rPr>
  </w:style>
  <w:style w:type="paragraph" w:styleId="Bai" w:customStyle="1">
    <w:name w:val="Bai"/>
    <w:basedOn w:val="Normal"/>
    <w:uiPriority w:val="99"/>
    <w:rsid w:val="0003187C"/>
    <w:pPr>
      <w:spacing w:after="0" w:line="240" w:lineRule="auto"/>
      <w:jc w:val="center"/>
    </w:pPr>
    <w:rPr>
      <w:rFonts w:cs="Times New Roman" w:eastAsia="Times New Roman"/>
      <w:b w:val="1"/>
      <w:sz w:val="30"/>
      <w:szCs w:val="24"/>
    </w:rPr>
  </w:style>
  <w:style w:type="character" w:styleId="BalloonTextChar1" w:customStyle="1">
    <w:name w:val="Balloon Text Char1"/>
    <w:uiPriority w:val="99"/>
    <w:semiHidden w:val="1"/>
    <w:rsid w:val="0003187C"/>
    <w:rPr>
      <w:rFonts w:ascii="Segoe UI" w:cs="Segoe UI" w:hAnsi="Segoe UI"/>
      <w:sz w:val="18"/>
      <w:szCs w:val="18"/>
    </w:rPr>
  </w:style>
  <w:style w:type="paragraph" w:styleId="CharChar2" w:customStyle="1">
    <w:name w:val="Char Char2"/>
    <w:basedOn w:val="Normal"/>
    <w:semiHidden w:val="1"/>
    <w:rsid w:val="0003187C"/>
    <w:pPr>
      <w:spacing w:line="240" w:lineRule="exact"/>
    </w:pPr>
    <w:rPr>
      <w:rFonts w:ascii="Arial" w:cs="Times New Roman" w:eastAsia="Times New Roman" w:hAnsi="Arial"/>
      <w:szCs w:val="24"/>
    </w:rPr>
  </w:style>
  <w:style w:type="character" w:styleId="BodyTextIndentChar" w:customStyle="1">
    <w:name w:val="Body Text Indent Char"/>
    <w:link w:val="BodyTextIndent"/>
    <w:uiPriority w:val="99"/>
    <w:rsid w:val="0003187C"/>
  </w:style>
  <w:style w:type="paragraph" w:styleId="BodyTextIndent">
    <w:name w:val="Body Text Indent"/>
    <w:basedOn w:val="Normal"/>
    <w:link w:val="BodyTextIndentChar"/>
    <w:uiPriority w:val="99"/>
    <w:unhideWhenUsed w:val="1"/>
    <w:rsid w:val="0003187C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after="0" w:before="120" w:line="240" w:lineRule="auto"/>
      <w:ind w:left="902"/>
      <w:jc w:val="both"/>
    </w:pPr>
  </w:style>
  <w:style w:type="character" w:styleId="BodyTextIndentChar1" w:customStyle="1">
    <w:name w:val="Body Text Indent Char1"/>
    <w:basedOn w:val="DefaultParagraphFont"/>
    <w:uiPriority w:val="99"/>
    <w:rsid w:val="0003187C"/>
  </w:style>
  <w:style w:type="character" w:styleId="BodyTextIndent2Char" w:customStyle="1">
    <w:name w:val="Body Text Indent 2 Char"/>
    <w:link w:val="BodyTextIndent2"/>
    <w:uiPriority w:val="99"/>
    <w:rsid w:val="0003187C"/>
  </w:style>
  <w:style w:type="paragraph" w:styleId="BodyTextIndent2">
    <w:name w:val="Body Text Indent 2"/>
    <w:basedOn w:val="Normal"/>
    <w:link w:val="BodyTextIndent2Char"/>
    <w:uiPriority w:val="99"/>
    <w:unhideWhenUsed w:val="1"/>
    <w:rsid w:val="0003187C"/>
    <w:pPr>
      <w:tabs>
        <w:tab w:val="left" w:pos="1260"/>
      </w:tabs>
      <w:spacing w:after="0" w:line="240" w:lineRule="auto"/>
      <w:ind w:left="900"/>
      <w:jc w:val="both"/>
    </w:pPr>
  </w:style>
  <w:style w:type="character" w:styleId="BodyTextIndent2Char1" w:customStyle="1">
    <w:name w:val="Body Text Indent 2 Char1"/>
    <w:basedOn w:val="DefaultParagraphFont"/>
    <w:uiPriority w:val="99"/>
    <w:rsid w:val="0003187C"/>
  </w:style>
  <w:style w:type="character" w:styleId="BodyTextIndent3Char" w:customStyle="1">
    <w:name w:val="Body Text Indent 3 Char"/>
    <w:link w:val="BodyTextIndent3"/>
    <w:uiPriority w:val="99"/>
    <w:rsid w:val="0003187C"/>
  </w:style>
  <w:style w:type="paragraph" w:styleId="BodyTextIndent3">
    <w:name w:val="Body Text Indent 3"/>
    <w:basedOn w:val="Normal"/>
    <w:link w:val="BodyTextIndent3Char"/>
    <w:uiPriority w:val="99"/>
    <w:unhideWhenUsed w:val="1"/>
    <w:rsid w:val="0003187C"/>
    <w:pPr>
      <w:tabs>
        <w:tab w:val="left" w:pos="1260"/>
      </w:tabs>
      <w:spacing w:after="0" w:line="240" w:lineRule="auto"/>
      <w:ind w:left="1260" w:hanging="360"/>
    </w:pPr>
  </w:style>
  <w:style w:type="character" w:styleId="BodyTextIndent3Char1" w:customStyle="1">
    <w:name w:val="Body Text Indent 3 Char1"/>
    <w:basedOn w:val="DefaultParagraphFont"/>
    <w:uiPriority w:val="99"/>
    <w:rsid w:val="0003187C"/>
    <w:rPr>
      <w:sz w:val="16"/>
      <w:szCs w:val="16"/>
    </w:rPr>
  </w:style>
  <w:style w:type="character" w:styleId="DocumentMapChar" w:customStyle="1">
    <w:name w:val="Document Map Char"/>
    <w:link w:val="DocumentMap"/>
    <w:uiPriority w:val="99"/>
    <w:rsid w:val="0003187C"/>
    <w:rPr>
      <w:rFonts w:ascii="Tahoma" w:hAnsi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unhideWhenUsed w:val="1"/>
    <w:rsid w:val="0003187C"/>
    <w:pPr>
      <w:spacing w:after="0" w:line="240" w:lineRule="auto"/>
    </w:pPr>
    <w:rPr>
      <w:rFonts w:ascii="Tahoma" w:hAnsi="Tahoma"/>
      <w:sz w:val="16"/>
      <w:szCs w:val="16"/>
    </w:rPr>
  </w:style>
  <w:style w:type="character" w:styleId="DocumentMapChar1" w:customStyle="1">
    <w:name w:val="Document Map Char1"/>
    <w:basedOn w:val="DefaultParagraphFont"/>
    <w:uiPriority w:val="99"/>
    <w:rsid w:val="0003187C"/>
    <w:rPr>
      <w:rFonts w:ascii="Segoe UI" w:cs="Segoe UI" w:hAnsi="Segoe UI"/>
      <w:sz w:val="16"/>
      <w:szCs w:val="16"/>
    </w:rPr>
  </w:style>
  <w:style w:type="character" w:styleId="123Char" w:customStyle="1">
    <w:name w:val="123 Char"/>
    <w:link w:val="123"/>
    <w:locked w:val="1"/>
    <w:rsid w:val="0003187C"/>
    <w:rPr>
      <w:rFonts w:ascii="Tahoma" w:cs="Tahoma" w:hAnsi="Tahoma"/>
      <w:b w:val="1"/>
      <w:i w:val="1"/>
      <w:color w:val="1f497d"/>
      <w:u w:val="single"/>
    </w:rPr>
  </w:style>
  <w:style w:type="paragraph" w:styleId="123" w:customStyle="1">
    <w:name w:val="123"/>
    <w:basedOn w:val="ListParagraph"/>
    <w:link w:val="123Char"/>
    <w:qFormat w:val="1"/>
    <w:rsid w:val="0003187C"/>
    <w:pPr>
      <w:tabs>
        <w:tab w:val="left" w:pos="348"/>
      </w:tabs>
      <w:spacing w:after="60" w:before="60" w:line="276" w:lineRule="auto"/>
      <w:ind w:hanging="360"/>
      <w:contextualSpacing w:val="0"/>
    </w:pPr>
    <w:rPr>
      <w:rFonts w:ascii="Tahoma" w:cs="Tahoma" w:hAnsi="Tahoma"/>
      <w:b w:val="1"/>
      <w:i w:val="1"/>
      <w:color w:val="1f497d"/>
      <w:u w:val="single"/>
    </w:rPr>
  </w:style>
  <w:style w:type="paragraph" w:styleId="NoSpacing1" w:customStyle="1">
    <w:name w:val="No Spacing1"/>
    <w:uiPriority w:val="1"/>
    <w:qFormat w:val="1"/>
    <w:rsid w:val="0003187C"/>
    <w:pPr>
      <w:spacing w:after="0" w:line="23" w:lineRule="atLeast"/>
      <w:ind w:left="709" w:hanging="709"/>
      <w:jc w:val="both"/>
    </w:pPr>
    <w:rPr>
      <w:rFonts w:ascii="Calibri" w:cs="Times New Roman" w:eastAsia="Times New Roman" w:hAnsi="Calibri"/>
      <w:sz w:val="20"/>
      <w:szCs w:val="20"/>
    </w:rPr>
  </w:style>
  <w:style w:type="paragraph" w:styleId="DefaultParagraphFontParaCharCharCharCharChar" w:customStyle="1">
    <w:name w:val="Default Paragraph Font Para Char Char Char Char Char"/>
    <w:autoRedefine w:val="1"/>
    <w:rsid w:val="0003187C"/>
    <w:pPr>
      <w:tabs>
        <w:tab w:val="left" w:pos="1152"/>
      </w:tabs>
      <w:spacing w:after="120" w:before="120" w:line="312" w:lineRule="auto"/>
    </w:pPr>
    <w:rPr>
      <w:rFonts w:ascii="Arial" w:cs="Arial" w:eastAsia="Times New Roman" w:hAnsi="Arial"/>
      <w:sz w:val="26"/>
      <w:szCs w:val="26"/>
    </w:rPr>
  </w:style>
  <w:style w:type="paragraph" w:styleId="CharCharCharCharCharCharChar" w:customStyle="1">
    <w:name w:val="Char Char Char Char Char Char Char"/>
    <w:basedOn w:val="Normal"/>
    <w:autoRedefine w:val="1"/>
    <w:uiPriority w:val="99"/>
    <w:rsid w:val="0003187C"/>
    <w:pPr>
      <w:pageBreakBefore w:val="1"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cs="Tahoma" w:eastAsia="MS Mincho" w:hAnsi="Tahoma"/>
      <w:b w:val="1"/>
      <w:bCs w:val="1"/>
      <w:color w:val="ffffff"/>
      <w:spacing w:val="20"/>
      <w:sz w:val="22"/>
      <w:lang w:eastAsia="zh-CN" w:val="en-GB"/>
    </w:rPr>
  </w:style>
  <w:style w:type="paragraph" w:styleId="1" w:customStyle="1">
    <w:name w:val="1"/>
    <w:basedOn w:val="Normal"/>
    <w:autoRedefine w:val="1"/>
    <w:rsid w:val="0003187C"/>
    <w:pPr>
      <w:spacing w:line="240" w:lineRule="exact"/>
      <w:ind w:firstLine="567"/>
    </w:pPr>
    <w:rPr>
      <w:rFonts w:ascii="Verdana" w:cs="Verdana" w:eastAsia="Times New Roman" w:hAnsi="Verdana"/>
      <w:sz w:val="20"/>
      <w:szCs w:val="20"/>
    </w:rPr>
  </w:style>
  <w:style w:type="character" w:styleId="z-TopofFormChar" w:customStyle="1">
    <w:name w:val="z-Top of Form Char"/>
    <w:link w:val="z-TopofForm"/>
    <w:rsid w:val="0003187C"/>
    <w:rPr>
      <w:rFonts w:ascii="Arial" w:cs="Arial" w:hAnsi="Arial"/>
      <w:vanish w:val="1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 w:val="1"/>
    <w:unhideWhenUsed w:val="1"/>
    <w:rsid w:val="0003187C"/>
    <w:pPr>
      <w:pBdr>
        <w:bottom w:color="auto" w:space="1" w:sz="6" w:val="single"/>
      </w:pBdr>
      <w:spacing w:after="0" w:line="276" w:lineRule="auto"/>
      <w:jc w:val="center"/>
    </w:pPr>
    <w:rPr>
      <w:rFonts w:ascii="Arial" w:cs="Arial" w:hAnsi="Arial"/>
      <w:vanish w:val="1"/>
      <w:sz w:val="16"/>
      <w:szCs w:val="16"/>
    </w:rPr>
  </w:style>
  <w:style w:type="character" w:styleId="z-TopofFormChar1" w:customStyle="1">
    <w:name w:val="z-Top of Form Char1"/>
    <w:basedOn w:val="DefaultParagraphFont"/>
    <w:uiPriority w:val="99"/>
    <w:rsid w:val="0003187C"/>
    <w:rPr>
      <w:rFonts w:ascii="Arial" w:cs="Arial" w:hAnsi="Arial"/>
      <w:vanish w:val="1"/>
      <w:sz w:val="16"/>
      <w:szCs w:val="16"/>
    </w:rPr>
  </w:style>
  <w:style w:type="character" w:styleId="z-BottomofFormChar" w:customStyle="1">
    <w:name w:val="z-Bottom of Form Char"/>
    <w:link w:val="z-BottomofForm"/>
    <w:rsid w:val="0003187C"/>
    <w:rPr>
      <w:rFonts w:ascii="Arial" w:cs="Arial" w:hAnsi="Arial"/>
      <w:vanish w:val="1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 w:val="1"/>
    <w:unhideWhenUsed w:val="1"/>
    <w:rsid w:val="0003187C"/>
    <w:pPr>
      <w:pBdr>
        <w:top w:color="auto" w:space="1" w:sz="6" w:val="single"/>
      </w:pBdr>
      <w:spacing w:after="0" w:line="276" w:lineRule="auto"/>
      <w:jc w:val="center"/>
    </w:pPr>
    <w:rPr>
      <w:rFonts w:ascii="Arial" w:cs="Arial" w:hAnsi="Arial"/>
      <w:vanish w:val="1"/>
      <w:sz w:val="16"/>
      <w:szCs w:val="16"/>
    </w:rPr>
  </w:style>
  <w:style w:type="character" w:styleId="z-BottomofFormChar1" w:customStyle="1">
    <w:name w:val="z-Bottom of Form Char1"/>
    <w:basedOn w:val="DefaultParagraphFont"/>
    <w:uiPriority w:val="99"/>
    <w:rsid w:val="0003187C"/>
    <w:rPr>
      <w:rFonts w:ascii="Arial" w:cs="Arial" w:hAnsi="Arial"/>
      <w:vanish w:val="1"/>
      <w:sz w:val="16"/>
      <w:szCs w:val="16"/>
    </w:rPr>
  </w:style>
  <w:style w:type="character" w:styleId="apple-converted-space" w:customStyle="1">
    <w:name w:val="apple-converted-space"/>
    <w:rsid w:val="0003187C"/>
  </w:style>
  <w:style w:type="paragraph" w:styleId="HTMLAddress">
    <w:name w:val="HTML Address"/>
    <w:basedOn w:val="Normal"/>
    <w:link w:val="HTMLAddressChar"/>
    <w:unhideWhenUsed w:val="1"/>
    <w:rsid w:val="0003187C"/>
    <w:pPr>
      <w:spacing w:after="0" w:line="240" w:lineRule="auto"/>
    </w:pPr>
    <w:rPr>
      <w:rFonts w:cs="Times New Roman" w:eastAsia="Times New Roman"/>
      <w:i w:val="1"/>
      <w:iCs w:val="1"/>
      <w:szCs w:val="24"/>
    </w:rPr>
  </w:style>
  <w:style w:type="character" w:styleId="HTMLAddressChar" w:customStyle="1">
    <w:name w:val="HTML Address Char"/>
    <w:basedOn w:val="DefaultParagraphFont"/>
    <w:link w:val="HTMLAddress"/>
    <w:rsid w:val="0003187C"/>
    <w:rPr>
      <w:rFonts w:cs="Times New Roman" w:eastAsia="Times New Roman"/>
      <w:i w:val="1"/>
      <w:iCs w:val="1"/>
      <w:szCs w:val="24"/>
    </w:rPr>
  </w:style>
  <w:style w:type="paragraph" w:styleId="HTMLPreformatted">
    <w:name w:val="HTML Preformatted"/>
    <w:basedOn w:val="Normal"/>
    <w:link w:val="HTMLPreformattedChar"/>
    <w:unhideWhenUsed w:val="1"/>
    <w:rsid w:val="000318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Times New Roman" w:eastAsia="Times New Roman" w:hAnsi="Courier New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rsid w:val="0003187C"/>
    <w:rPr>
      <w:rFonts w:ascii="Courier New" w:cs="Times New Roman" w:eastAsia="Times New Roman" w:hAnsi="Courier New"/>
      <w:sz w:val="20"/>
      <w:szCs w:val="20"/>
    </w:rPr>
  </w:style>
  <w:style w:type="paragraph" w:styleId="Index1">
    <w:name w:val="index 1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240" w:hanging="240"/>
    </w:pPr>
    <w:rPr>
      <w:rFonts w:cs="Times New Roman" w:eastAsia="Times New Roman"/>
      <w:szCs w:val="24"/>
    </w:rPr>
  </w:style>
  <w:style w:type="paragraph" w:styleId="Index2">
    <w:name w:val="index 2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480" w:hanging="240"/>
    </w:pPr>
    <w:rPr>
      <w:rFonts w:cs="Times New Roman" w:eastAsia="Times New Roman"/>
      <w:szCs w:val="24"/>
    </w:rPr>
  </w:style>
  <w:style w:type="paragraph" w:styleId="Index3">
    <w:name w:val="index 3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720" w:hanging="240"/>
    </w:pPr>
    <w:rPr>
      <w:rFonts w:cs="Times New Roman" w:eastAsia="Times New Roman"/>
      <w:szCs w:val="24"/>
    </w:rPr>
  </w:style>
  <w:style w:type="paragraph" w:styleId="Index4">
    <w:name w:val="index 4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960" w:hanging="240"/>
    </w:pPr>
    <w:rPr>
      <w:rFonts w:cs="Times New Roman" w:eastAsia="Times New Roman"/>
      <w:szCs w:val="24"/>
    </w:rPr>
  </w:style>
  <w:style w:type="paragraph" w:styleId="Index5">
    <w:name w:val="index 5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1200" w:hanging="240"/>
    </w:pPr>
    <w:rPr>
      <w:rFonts w:cs="Times New Roman" w:eastAsia="Times New Roman"/>
      <w:szCs w:val="24"/>
    </w:rPr>
  </w:style>
  <w:style w:type="paragraph" w:styleId="Index6">
    <w:name w:val="index 6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1440" w:hanging="240"/>
    </w:pPr>
    <w:rPr>
      <w:rFonts w:cs="Times New Roman" w:eastAsia="Times New Roman"/>
      <w:szCs w:val="24"/>
    </w:rPr>
  </w:style>
  <w:style w:type="paragraph" w:styleId="Index7">
    <w:name w:val="index 7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1680" w:hanging="240"/>
    </w:pPr>
    <w:rPr>
      <w:rFonts w:cs="Times New Roman" w:eastAsia="Times New Roman"/>
      <w:szCs w:val="24"/>
    </w:rPr>
  </w:style>
  <w:style w:type="paragraph" w:styleId="Index8">
    <w:name w:val="index 8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1920" w:hanging="240"/>
    </w:pPr>
    <w:rPr>
      <w:rFonts w:cs="Times New Roman" w:eastAsia="Times New Roman"/>
      <w:szCs w:val="24"/>
    </w:rPr>
  </w:style>
  <w:style w:type="paragraph" w:styleId="Index9">
    <w:name w:val="index 9"/>
    <w:basedOn w:val="Normal"/>
    <w:next w:val="Normal"/>
    <w:autoRedefine w:val="1"/>
    <w:uiPriority w:val="99"/>
    <w:unhideWhenUsed w:val="1"/>
    <w:rsid w:val="0003187C"/>
    <w:pPr>
      <w:spacing w:after="0" w:line="240" w:lineRule="auto"/>
      <w:ind w:left="2160" w:hanging="240"/>
    </w:pPr>
    <w:rPr>
      <w:rFonts w:cs="Times New Roman" w:eastAsia="Times New Roman"/>
      <w:szCs w:val="24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03187C"/>
    <w:pPr>
      <w:spacing w:after="0" w:line="276" w:lineRule="auto"/>
    </w:pPr>
    <w:rPr>
      <w:rFonts w:cs="Times New Roman" w:eastAsia="Arial"/>
      <w:lang w:val="vi-VN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03187C"/>
    <w:pPr>
      <w:spacing w:after="0" w:line="276" w:lineRule="auto"/>
      <w:ind w:left="240"/>
    </w:pPr>
    <w:rPr>
      <w:rFonts w:cs="Times New Roman" w:eastAsia="Arial"/>
      <w:lang w:val="vi-VN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03187C"/>
    <w:pPr>
      <w:spacing w:after="0" w:line="276" w:lineRule="auto"/>
      <w:ind w:left="480"/>
    </w:pPr>
    <w:rPr>
      <w:rFonts w:cs="Times New Roman" w:eastAsia="Arial"/>
      <w:lang w:val="vi-VN"/>
    </w:rPr>
  </w:style>
  <w:style w:type="paragraph" w:styleId="TOC4">
    <w:name w:val="toc 4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660"/>
    </w:pPr>
    <w:rPr>
      <w:rFonts w:ascii="Calibri" w:cs="Times New Roman" w:eastAsia="Times New Roman" w:hAnsi="Calibri"/>
      <w:sz w:val="22"/>
    </w:rPr>
  </w:style>
  <w:style w:type="paragraph" w:styleId="TOC5">
    <w:name w:val="toc 5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880"/>
    </w:pPr>
    <w:rPr>
      <w:rFonts w:ascii="Calibri" w:cs="Times New Roman" w:eastAsia="Times New Roman" w:hAnsi="Calibri"/>
      <w:sz w:val="22"/>
    </w:rPr>
  </w:style>
  <w:style w:type="paragraph" w:styleId="TOC6">
    <w:name w:val="toc 6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1100"/>
    </w:pPr>
    <w:rPr>
      <w:rFonts w:ascii="Calibri" w:cs="Times New Roman" w:eastAsia="Times New Roman" w:hAnsi="Calibri"/>
      <w:sz w:val="22"/>
    </w:rPr>
  </w:style>
  <w:style w:type="paragraph" w:styleId="TOC7">
    <w:name w:val="toc 7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1320"/>
    </w:pPr>
    <w:rPr>
      <w:rFonts w:ascii="Calibri" w:cs="Times New Roman" w:eastAsia="Times New Roman" w:hAnsi="Calibri"/>
      <w:sz w:val="22"/>
    </w:rPr>
  </w:style>
  <w:style w:type="paragraph" w:styleId="TOC8">
    <w:name w:val="toc 8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1540"/>
    </w:pPr>
    <w:rPr>
      <w:rFonts w:ascii="Calibri" w:cs="Times New Roman" w:eastAsia="Times New Roman" w:hAnsi="Calibri"/>
      <w:sz w:val="22"/>
    </w:rPr>
  </w:style>
  <w:style w:type="paragraph" w:styleId="TOC9">
    <w:name w:val="toc 9"/>
    <w:basedOn w:val="Normal"/>
    <w:next w:val="Normal"/>
    <w:autoRedefine w:val="1"/>
    <w:uiPriority w:val="39"/>
    <w:unhideWhenUsed w:val="1"/>
    <w:rsid w:val="0003187C"/>
    <w:pPr>
      <w:spacing w:after="100" w:line="276" w:lineRule="auto"/>
      <w:ind w:left="1760"/>
    </w:pPr>
    <w:rPr>
      <w:rFonts w:ascii="Calibri" w:cs="Times New Roman" w:eastAsia="Times New Roman" w:hAnsi="Calibri"/>
      <w:sz w:val="22"/>
    </w:rPr>
  </w:style>
  <w:style w:type="paragraph" w:styleId="NormalIndent">
    <w:name w:val="Normal Indent"/>
    <w:basedOn w:val="Normal"/>
    <w:uiPriority w:val="99"/>
    <w:unhideWhenUsed w:val="1"/>
    <w:rsid w:val="0003187C"/>
    <w:pPr>
      <w:spacing w:after="0" w:line="240" w:lineRule="auto"/>
      <w:ind w:left="720"/>
    </w:pPr>
    <w:rPr>
      <w:rFonts w:cs="Times New Roman" w:eastAsia="Times New Roman"/>
      <w:szCs w:val="24"/>
    </w:rPr>
  </w:style>
  <w:style w:type="paragraph" w:styleId="FootnoteText">
    <w:name w:val="footnote text"/>
    <w:basedOn w:val="Normal"/>
    <w:link w:val="FootnoteText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03187C"/>
    <w:rPr>
      <w:rFonts w:cs="Times New Roman" w:eastAsia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 w:val="1"/>
    <w:rsid w:val="0003187C"/>
    <w:pPr>
      <w:spacing w:after="0" w:line="240" w:lineRule="auto"/>
    </w:pPr>
    <w:rPr>
      <w:rFonts w:cs="Times New Roman" w:eastAsia="Times New Roman"/>
      <w:b w:val="1"/>
      <w:bCs w:val="1"/>
      <w:szCs w:val="24"/>
    </w:rPr>
  </w:style>
  <w:style w:type="paragraph" w:styleId="Caption">
    <w:name w:val="caption"/>
    <w:basedOn w:val="Normal"/>
    <w:next w:val="Normal"/>
    <w:unhideWhenUsed w:val="1"/>
    <w:qFormat w:val="1"/>
    <w:rsid w:val="0003187C"/>
    <w:pPr>
      <w:spacing w:after="0" w:line="240" w:lineRule="auto"/>
    </w:pPr>
    <w:rPr>
      <w:rFonts w:cs="Times New Roman" w:eastAsia="Times New Roman"/>
      <w:b w:val="1"/>
      <w:bCs w:val="1"/>
      <w:sz w:val="20"/>
      <w:szCs w:val="20"/>
    </w:rPr>
  </w:style>
  <w:style w:type="paragraph" w:styleId="EnvelopeAddress">
    <w:name w:val="envelope address"/>
    <w:basedOn w:val="Normal"/>
    <w:uiPriority w:val="99"/>
    <w:unhideWhenUsed w:val="1"/>
    <w:rsid w:val="0003187C"/>
    <w:pPr>
      <w:framePr w:lines="0" w:w="7920" w:h="1980" w:hSpace="180" w:wrap="auto" w:hAnchor="page" w:xAlign="center" w:yAlign="bottom"/>
      <w:spacing w:after="0" w:line="240" w:lineRule="auto"/>
      <w:ind w:left="2880"/>
    </w:pPr>
    <w:rPr>
      <w:rFonts w:cs="Times New Roman" w:eastAsia="Times New Roman"/>
      <w:szCs w:val="24"/>
    </w:rPr>
  </w:style>
  <w:style w:type="paragraph" w:styleId="EnvelopeReturn">
    <w:name w:val="envelope return"/>
    <w:basedOn w:val="Normal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03187C"/>
    <w:rPr>
      <w:rFonts w:cs="Times New Roman" w:eastAsia="Times New Roman"/>
      <w:sz w:val="20"/>
      <w:szCs w:val="20"/>
    </w:rPr>
  </w:style>
  <w:style w:type="paragraph" w:styleId="MacroText">
    <w:name w:val="macro"/>
    <w:link w:val="MacroTextChar"/>
    <w:uiPriority w:val="99"/>
    <w:unhideWhenUsed w:val="1"/>
    <w:rsid w:val="000318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cs="Courier New" w:eastAsia="Times New Roman" w:hAnsi="Courier New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03187C"/>
    <w:rPr>
      <w:rFonts w:ascii="Courier New" w:cs="Courier New" w:eastAsia="Times New Roman" w:hAnsi="Courier New"/>
      <w:sz w:val="20"/>
      <w:szCs w:val="20"/>
    </w:rPr>
  </w:style>
  <w:style w:type="paragraph" w:styleId="List">
    <w:name w:val="List"/>
    <w:basedOn w:val="Normal"/>
    <w:uiPriority w:val="99"/>
    <w:unhideWhenUsed w:val="1"/>
    <w:rsid w:val="0003187C"/>
    <w:pPr>
      <w:spacing w:after="0" w:line="240" w:lineRule="auto"/>
      <w:ind w:left="283" w:hanging="283"/>
      <w:contextualSpacing w:val="1"/>
    </w:pPr>
    <w:rPr>
      <w:rFonts w:cs="Times New Roman" w:eastAsia="Times New Roman"/>
      <w:szCs w:val="24"/>
    </w:rPr>
  </w:style>
  <w:style w:type="paragraph" w:styleId="ListBullet">
    <w:name w:val="List Bullet"/>
    <w:basedOn w:val="Normal"/>
    <w:uiPriority w:val="99"/>
    <w:unhideWhenUsed w:val="1"/>
    <w:rsid w:val="0003187C"/>
    <w:pPr>
      <w:numPr>
        <w:numId w:val="5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Number">
    <w:name w:val="List Number"/>
    <w:basedOn w:val="Normal"/>
    <w:uiPriority w:val="99"/>
    <w:unhideWhenUsed w:val="1"/>
    <w:rsid w:val="0003187C"/>
    <w:pPr>
      <w:numPr>
        <w:numId w:val="6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2">
    <w:name w:val="List 2"/>
    <w:basedOn w:val="Normal"/>
    <w:uiPriority w:val="99"/>
    <w:unhideWhenUsed w:val="1"/>
    <w:rsid w:val="0003187C"/>
    <w:pPr>
      <w:spacing w:after="0" w:line="240" w:lineRule="auto"/>
      <w:ind w:left="566" w:hanging="283"/>
      <w:contextualSpacing w:val="1"/>
    </w:pPr>
    <w:rPr>
      <w:rFonts w:cs="Times New Roman" w:eastAsia="Times New Roman"/>
      <w:szCs w:val="24"/>
    </w:rPr>
  </w:style>
  <w:style w:type="paragraph" w:styleId="List3">
    <w:name w:val="List 3"/>
    <w:basedOn w:val="Normal"/>
    <w:uiPriority w:val="99"/>
    <w:unhideWhenUsed w:val="1"/>
    <w:rsid w:val="0003187C"/>
    <w:pPr>
      <w:spacing w:after="0" w:line="240" w:lineRule="auto"/>
      <w:ind w:left="849" w:hanging="283"/>
      <w:contextualSpacing w:val="1"/>
    </w:pPr>
    <w:rPr>
      <w:rFonts w:cs="Times New Roman" w:eastAsia="Times New Roman"/>
      <w:szCs w:val="24"/>
    </w:rPr>
  </w:style>
  <w:style w:type="paragraph" w:styleId="List4">
    <w:name w:val="List 4"/>
    <w:basedOn w:val="Normal"/>
    <w:uiPriority w:val="99"/>
    <w:unhideWhenUsed w:val="1"/>
    <w:rsid w:val="0003187C"/>
    <w:pPr>
      <w:spacing w:after="0" w:line="240" w:lineRule="auto"/>
      <w:ind w:left="1132" w:hanging="283"/>
      <w:contextualSpacing w:val="1"/>
    </w:pPr>
    <w:rPr>
      <w:rFonts w:cs="Times New Roman" w:eastAsia="Times New Roman"/>
      <w:szCs w:val="24"/>
    </w:rPr>
  </w:style>
  <w:style w:type="paragraph" w:styleId="List5">
    <w:name w:val="List 5"/>
    <w:basedOn w:val="Normal"/>
    <w:uiPriority w:val="99"/>
    <w:unhideWhenUsed w:val="1"/>
    <w:rsid w:val="0003187C"/>
    <w:pPr>
      <w:spacing w:after="0" w:line="240" w:lineRule="auto"/>
      <w:ind w:left="1415" w:hanging="283"/>
      <w:contextualSpacing w:val="1"/>
    </w:pPr>
    <w:rPr>
      <w:rFonts w:cs="Times New Roman" w:eastAsia="Times New Roman"/>
      <w:szCs w:val="24"/>
    </w:rPr>
  </w:style>
  <w:style w:type="paragraph" w:styleId="ListBullet2">
    <w:name w:val="List Bullet 2"/>
    <w:basedOn w:val="Normal"/>
    <w:uiPriority w:val="99"/>
    <w:unhideWhenUsed w:val="1"/>
    <w:rsid w:val="0003187C"/>
    <w:pPr>
      <w:numPr>
        <w:numId w:val="7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Bullet3">
    <w:name w:val="List Bullet 3"/>
    <w:basedOn w:val="Normal"/>
    <w:uiPriority w:val="99"/>
    <w:unhideWhenUsed w:val="1"/>
    <w:rsid w:val="0003187C"/>
    <w:pPr>
      <w:numPr>
        <w:numId w:val="8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Bullet4">
    <w:name w:val="List Bullet 4"/>
    <w:basedOn w:val="Normal"/>
    <w:uiPriority w:val="99"/>
    <w:unhideWhenUsed w:val="1"/>
    <w:rsid w:val="0003187C"/>
    <w:pPr>
      <w:numPr>
        <w:numId w:val="9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Bullet5">
    <w:name w:val="List Bullet 5"/>
    <w:basedOn w:val="Normal"/>
    <w:uiPriority w:val="99"/>
    <w:unhideWhenUsed w:val="1"/>
    <w:rsid w:val="0003187C"/>
    <w:pPr>
      <w:numPr>
        <w:numId w:val="10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Number2">
    <w:name w:val="List Number 2"/>
    <w:basedOn w:val="Normal"/>
    <w:uiPriority w:val="99"/>
    <w:unhideWhenUsed w:val="1"/>
    <w:rsid w:val="0003187C"/>
    <w:pPr>
      <w:numPr>
        <w:numId w:val="11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Number3">
    <w:name w:val="List Number 3"/>
    <w:basedOn w:val="Normal"/>
    <w:uiPriority w:val="99"/>
    <w:unhideWhenUsed w:val="1"/>
    <w:rsid w:val="0003187C"/>
    <w:pPr>
      <w:numPr>
        <w:numId w:val="12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Number4">
    <w:name w:val="List Number 4"/>
    <w:basedOn w:val="Normal"/>
    <w:uiPriority w:val="99"/>
    <w:unhideWhenUsed w:val="1"/>
    <w:rsid w:val="0003187C"/>
    <w:pPr>
      <w:numPr>
        <w:numId w:val="13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ListNumber5">
    <w:name w:val="List Number 5"/>
    <w:basedOn w:val="Normal"/>
    <w:uiPriority w:val="99"/>
    <w:unhideWhenUsed w:val="1"/>
    <w:rsid w:val="0003187C"/>
    <w:pPr>
      <w:numPr>
        <w:numId w:val="14"/>
      </w:numPr>
      <w:spacing w:after="0" w:line="240" w:lineRule="auto"/>
      <w:contextualSpacing w:val="1"/>
    </w:pPr>
    <w:rPr>
      <w:rFonts w:cs="Times New Roman" w:eastAsia="Times New Roman"/>
      <w:szCs w:val="24"/>
    </w:rPr>
  </w:style>
  <w:style w:type="paragraph" w:styleId="Title">
    <w:name w:val="Title"/>
    <w:basedOn w:val="Normal"/>
    <w:next w:val="Normal"/>
    <w:link w:val="TitleChar"/>
    <w:uiPriority w:val="99"/>
    <w:qFormat w:val="1"/>
    <w:rsid w:val="0003187C"/>
    <w:pPr>
      <w:spacing w:after="60" w:before="240" w:line="240" w:lineRule="auto"/>
      <w:jc w:val="center"/>
      <w:outlineLvl w:val="0"/>
    </w:pPr>
    <w:rPr>
      <w:rFonts w:cs="Times New Roman" w:eastAsia="Times New Roman"/>
      <w:b w:val="1"/>
      <w:bCs w:val="1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99"/>
    <w:rsid w:val="0003187C"/>
    <w:rPr>
      <w:rFonts w:cs="Times New Roman" w:eastAsia="Times New Roman"/>
      <w:b w:val="1"/>
      <w:bCs w:val="1"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unhideWhenUsed w:val="1"/>
    <w:rsid w:val="0003187C"/>
    <w:pPr>
      <w:spacing w:after="0" w:line="240" w:lineRule="auto"/>
      <w:ind w:left="4252"/>
    </w:pPr>
    <w:rPr>
      <w:rFonts w:cs="Times New Roman" w:eastAsia="Times New Roman"/>
      <w:szCs w:val="24"/>
    </w:rPr>
  </w:style>
  <w:style w:type="character" w:styleId="ClosingChar" w:customStyle="1">
    <w:name w:val="Closing Char"/>
    <w:basedOn w:val="DefaultParagraphFont"/>
    <w:link w:val="Closing"/>
    <w:uiPriority w:val="99"/>
    <w:rsid w:val="0003187C"/>
    <w:rPr>
      <w:rFonts w:cs="Times New Roman" w:eastAsia="Times New Roman"/>
      <w:szCs w:val="24"/>
    </w:rPr>
  </w:style>
  <w:style w:type="paragraph" w:styleId="Signature">
    <w:name w:val="Signature"/>
    <w:basedOn w:val="Normal"/>
    <w:link w:val="SignatureChar"/>
    <w:uiPriority w:val="99"/>
    <w:unhideWhenUsed w:val="1"/>
    <w:rsid w:val="0003187C"/>
    <w:pPr>
      <w:spacing w:after="0" w:line="240" w:lineRule="auto"/>
      <w:ind w:left="4252"/>
    </w:pPr>
    <w:rPr>
      <w:rFonts w:cs="Times New Roman" w:eastAsia="Times New Roman"/>
      <w:szCs w:val="24"/>
    </w:rPr>
  </w:style>
  <w:style w:type="character" w:styleId="SignatureChar" w:customStyle="1">
    <w:name w:val="Signature Char"/>
    <w:basedOn w:val="DefaultParagraphFont"/>
    <w:link w:val="Signature"/>
    <w:uiPriority w:val="99"/>
    <w:rsid w:val="0003187C"/>
    <w:rPr>
      <w:rFonts w:cs="Times New Roman" w:eastAsia="Times New Roman"/>
      <w:szCs w:val="24"/>
    </w:rPr>
  </w:style>
  <w:style w:type="paragraph" w:styleId="ListContinue">
    <w:name w:val="List Continue"/>
    <w:basedOn w:val="Normal"/>
    <w:uiPriority w:val="99"/>
    <w:unhideWhenUsed w:val="1"/>
    <w:rsid w:val="0003187C"/>
    <w:pPr>
      <w:spacing w:after="120" w:line="240" w:lineRule="auto"/>
      <w:ind w:left="283"/>
      <w:contextualSpacing w:val="1"/>
    </w:pPr>
    <w:rPr>
      <w:rFonts w:cs="Times New Roman" w:eastAsia="Times New Roman"/>
      <w:szCs w:val="24"/>
    </w:rPr>
  </w:style>
  <w:style w:type="paragraph" w:styleId="ListContinue2">
    <w:name w:val="List Continue 2"/>
    <w:basedOn w:val="Normal"/>
    <w:uiPriority w:val="99"/>
    <w:unhideWhenUsed w:val="1"/>
    <w:rsid w:val="0003187C"/>
    <w:pPr>
      <w:spacing w:after="120" w:line="240" w:lineRule="auto"/>
      <w:ind w:left="566"/>
      <w:contextualSpacing w:val="1"/>
    </w:pPr>
    <w:rPr>
      <w:rFonts w:cs="Times New Roman" w:eastAsia="Times New Roman"/>
      <w:szCs w:val="24"/>
    </w:rPr>
  </w:style>
  <w:style w:type="paragraph" w:styleId="ListContinue3">
    <w:name w:val="List Continue 3"/>
    <w:basedOn w:val="Normal"/>
    <w:uiPriority w:val="99"/>
    <w:unhideWhenUsed w:val="1"/>
    <w:rsid w:val="0003187C"/>
    <w:pPr>
      <w:spacing w:after="120" w:line="240" w:lineRule="auto"/>
      <w:ind w:left="849"/>
      <w:contextualSpacing w:val="1"/>
    </w:pPr>
    <w:rPr>
      <w:rFonts w:cs="Times New Roman" w:eastAsia="Times New Roman"/>
      <w:szCs w:val="24"/>
    </w:rPr>
  </w:style>
  <w:style w:type="paragraph" w:styleId="ListContinue4">
    <w:name w:val="List Continue 4"/>
    <w:basedOn w:val="Normal"/>
    <w:uiPriority w:val="99"/>
    <w:unhideWhenUsed w:val="1"/>
    <w:rsid w:val="0003187C"/>
    <w:pPr>
      <w:spacing w:after="120" w:line="240" w:lineRule="auto"/>
      <w:ind w:left="1132"/>
      <w:contextualSpacing w:val="1"/>
    </w:pPr>
    <w:rPr>
      <w:rFonts w:cs="Times New Roman" w:eastAsia="Times New Roman"/>
      <w:szCs w:val="24"/>
    </w:rPr>
  </w:style>
  <w:style w:type="paragraph" w:styleId="ListContinue5">
    <w:name w:val="List Continue 5"/>
    <w:basedOn w:val="Normal"/>
    <w:uiPriority w:val="99"/>
    <w:unhideWhenUsed w:val="1"/>
    <w:rsid w:val="0003187C"/>
    <w:pPr>
      <w:spacing w:after="120" w:line="240" w:lineRule="auto"/>
      <w:ind w:left="1415"/>
      <w:contextualSpacing w:val="1"/>
    </w:pPr>
    <w:rPr>
      <w:rFonts w:cs="Times New Roman" w:eastAsia="Times New Roman"/>
      <w:szCs w:val="24"/>
    </w:rPr>
  </w:style>
  <w:style w:type="paragraph" w:styleId="MessageHeader">
    <w:name w:val="Message Header"/>
    <w:basedOn w:val="Normal"/>
    <w:link w:val="MessageHeaderChar"/>
    <w:uiPriority w:val="99"/>
    <w:unhideWhenUsed w:val="1"/>
    <w:rsid w:val="0003187C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after="0" w:line="240" w:lineRule="auto"/>
      <w:ind w:left="1134" w:hanging="1134"/>
    </w:pPr>
    <w:rPr>
      <w:rFonts w:cs="Times New Roman" w:eastAsia="Times New Roman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rsid w:val="0003187C"/>
    <w:rPr>
      <w:rFonts w:cs="Times New Roman" w:eastAsia="Times New Roman"/>
      <w:szCs w:val="24"/>
      <w:shd w:color="auto" w:fill="auto" w:val="pct20"/>
    </w:rPr>
  </w:style>
  <w:style w:type="paragraph" w:styleId="Salutation">
    <w:name w:val="Salutation"/>
    <w:basedOn w:val="Normal"/>
    <w:next w:val="Normal"/>
    <w:link w:val="Salutation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Cs w:val="24"/>
    </w:rPr>
  </w:style>
  <w:style w:type="character" w:styleId="SalutationChar" w:customStyle="1">
    <w:name w:val="Salutation Char"/>
    <w:basedOn w:val="DefaultParagraphFont"/>
    <w:link w:val="Salutation"/>
    <w:uiPriority w:val="99"/>
    <w:rsid w:val="0003187C"/>
    <w:rPr>
      <w:rFonts w:cs="Times New Roman" w:eastAsia="Times New Roman"/>
      <w:szCs w:val="24"/>
    </w:rPr>
  </w:style>
  <w:style w:type="paragraph" w:styleId="Date">
    <w:name w:val="Date"/>
    <w:basedOn w:val="Normal"/>
    <w:next w:val="Normal"/>
    <w:link w:val="Date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Cs w:val="24"/>
    </w:rPr>
  </w:style>
  <w:style w:type="character" w:styleId="DateChar" w:customStyle="1">
    <w:name w:val="Date Char"/>
    <w:basedOn w:val="DefaultParagraphFont"/>
    <w:link w:val="Date"/>
    <w:uiPriority w:val="99"/>
    <w:rsid w:val="0003187C"/>
    <w:rPr>
      <w:rFonts w:cs="Times New Roman" w:eastAsia="Times New Roman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 w:val="1"/>
    <w:rsid w:val="0003187C"/>
    <w:pPr>
      <w:tabs>
        <w:tab w:val="clear" w:pos="2700"/>
        <w:tab w:val="clear" w:pos="5400"/>
        <w:tab w:val="clear" w:pos="7920"/>
      </w:tabs>
      <w:spacing w:after="120"/>
      <w:ind w:firstLine="210"/>
      <w:jc w:val="left"/>
    </w:pPr>
    <w:rPr>
      <w:rFonts w:ascii="Times New Roman" w:hAnsi="Times New Roman"/>
    </w:rPr>
  </w:style>
  <w:style w:type="character" w:styleId="BodyTextFirstIndentChar" w:customStyle="1">
    <w:name w:val="Body Text First Indent Char"/>
    <w:basedOn w:val="BodyTextChar"/>
    <w:link w:val="BodyTextFirstIndent"/>
    <w:uiPriority w:val="99"/>
    <w:rsid w:val="0003187C"/>
    <w:rPr>
      <w:rFonts w:ascii="VNI-Times" w:cs="Times New Roman" w:eastAsia="Times New Roman" w:hAnsi="VNI-Times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 w:val="1"/>
    <w:rsid w:val="0003187C"/>
    <w:pPr>
      <w:tabs>
        <w:tab w:val="clear" w:pos="1260"/>
        <w:tab w:val="clear" w:pos="1620"/>
        <w:tab w:val="clear" w:pos="3960"/>
        <w:tab w:val="clear" w:pos="4320"/>
        <w:tab w:val="clear" w:pos="6840"/>
        <w:tab w:val="clear" w:pos="7200"/>
      </w:tabs>
      <w:spacing w:after="120" w:before="0"/>
      <w:ind w:left="283" w:firstLine="210"/>
      <w:jc w:val="left"/>
    </w:pPr>
    <w:rPr>
      <w:szCs w:val="24"/>
    </w:rPr>
  </w:style>
  <w:style w:type="character" w:styleId="BodyTextFirstIndent2Char" w:customStyle="1">
    <w:name w:val="Body Text First Indent 2 Char"/>
    <w:basedOn w:val="BodyTextIndentChar1"/>
    <w:link w:val="BodyTextFirstIndent2"/>
    <w:uiPriority w:val="99"/>
    <w:rsid w:val="0003187C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Cs w:val="24"/>
    </w:rPr>
  </w:style>
  <w:style w:type="character" w:styleId="NoteHeadingChar" w:customStyle="1">
    <w:name w:val="Note Heading Char"/>
    <w:basedOn w:val="DefaultParagraphFont"/>
    <w:link w:val="NoteHeading"/>
    <w:uiPriority w:val="99"/>
    <w:rsid w:val="0003187C"/>
    <w:rPr>
      <w:rFonts w:cs="Times New Roman" w:eastAsia="Times New Roman"/>
      <w:szCs w:val="24"/>
    </w:rPr>
  </w:style>
  <w:style w:type="paragraph" w:styleId="BodyText3">
    <w:name w:val="Body Text 3"/>
    <w:basedOn w:val="Normal"/>
    <w:link w:val="BodyText3Char"/>
    <w:uiPriority w:val="99"/>
    <w:unhideWhenUsed w:val="1"/>
    <w:rsid w:val="0003187C"/>
    <w:pPr>
      <w:spacing w:after="120" w:line="240" w:lineRule="auto"/>
    </w:pPr>
    <w:rPr>
      <w:rFonts w:cs="Times New Roman" w:eastAsia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03187C"/>
    <w:rPr>
      <w:rFonts w:cs="Times New Roman" w:eastAsia="Times New Roman"/>
      <w:sz w:val="16"/>
      <w:szCs w:val="16"/>
    </w:rPr>
  </w:style>
  <w:style w:type="paragraph" w:styleId="BlockText">
    <w:name w:val="Block Text"/>
    <w:basedOn w:val="Normal"/>
    <w:uiPriority w:val="99"/>
    <w:unhideWhenUsed w:val="1"/>
    <w:rsid w:val="0003187C"/>
    <w:pPr>
      <w:spacing w:after="120" w:line="240" w:lineRule="auto"/>
      <w:ind w:left="1440" w:right="1440"/>
    </w:pPr>
    <w:rPr>
      <w:rFonts w:cs="Times New Roman" w:eastAsia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 w:val="1"/>
    <w:rsid w:val="0003187C"/>
    <w:pPr>
      <w:spacing w:after="0" w:line="240" w:lineRule="auto"/>
    </w:pPr>
    <w:rPr>
      <w:rFonts w:ascii="Courier New" w:cs="Times New Roman" w:eastAsia="Times New Roman" w:hAnsi="Courier New"/>
      <w:sz w:val="20"/>
      <w:szCs w:val="20"/>
    </w:rPr>
  </w:style>
  <w:style w:type="character" w:styleId="PlainTextChar" w:customStyle="1">
    <w:name w:val="Plain Text Char"/>
    <w:basedOn w:val="DefaultParagraphFont"/>
    <w:link w:val="PlainText"/>
    <w:uiPriority w:val="99"/>
    <w:rsid w:val="0003187C"/>
    <w:rPr>
      <w:rFonts w:ascii="Courier New" w:cs="Times New Roman" w:eastAsia="Times New Roman" w:hAnsi="Courier New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 w:val="1"/>
    <w:rsid w:val="0003187C"/>
    <w:pPr>
      <w:spacing w:after="0" w:line="240" w:lineRule="auto"/>
    </w:pPr>
    <w:rPr>
      <w:rFonts w:cs="Times New Roman" w:eastAsia="Times New Roman"/>
      <w:szCs w:val="24"/>
    </w:rPr>
  </w:style>
  <w:style w:type="character" w:styleId="E-mailSignatureChar" w:customStyle="1">
    <w:name w:val="E-mail Signature Char"/>
    <w:basedOn w:val="DefaultParagraphFont"/>
    <w:link w:val="E-mailSignature"/>
    <w:uiPriority w:val="99"/>
    <w:rsid w:val="0003187C"/>
    <w:rPr>
      <w:rFonts w:cs="Times New Roman" w:eastAsia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 w:val="1"/>
    <w:rsid w:val="0003187C"/>
    <w:pPr>
      <w:spacing w:after="0" w:line="240" w:lineRule="auto"/>
    </w:pPr>
    <w:rPr>
      <w:rFonts w:cs="Times New Roman" w:eastAsia="Times New Roman"/>
      <w:i w:val="1"/>
      <w:iCs w:val="1"/>
      <w:color w:val="000000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03187C"/>
    <w:rPr>
      <w:rFonts w:cs="Times New Roman" w:eastAsia="Times New Roman"/>
      <w:i w:val="1"/>
      <w:iCs w:val="1"/>
      <w:color w:val="00000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3187C"/>
    <w:pPr>
      <w:pBdr>
        <w:bottom w:color="4f81bd" w:space="4" w:sz="4" w:val="single"/>
      </w:pBdr>
      <w:spacing w:after="280" w:before="200" w:line="240" w:lineRule="auto"/>
      <w:ind w:left="936" w:right="936"/>
    </w:pPr>
    <w:rPr>
      <w:rFonts w:cs="Times New Roman" w:eastAsia="Times New Roman"/>
      <w:b w:val="1"/>
      <w:bCs w:val="1"/>
      <w:i w:val="1"/>
      <w:iCs w:val="1"/>
      <w:color w:val="4f81bd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3187C"/>
    <w:rPr>
      <w:rFonts w:cs="Times New Roman" w:eastAsia="Times New Roman"/>
      <w:b w:val="1"/>
      <w:bCs w:val="1"/>
      <w:i w:val="1"/>
      <w:iCs w:val="1"/>
      <w:color w:val="4f81bd"/>
      <w:szCs w:val="24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03187C"/>
    <w:pPr>
      <w:spacing w:after="0" w:line="240" w:lineRule="auto"/>
    </w:pPr>
    <w:rPr>
      <w:rFonts w:cs="Times New Roman" w:eastAsia="Times New Roman"/>
      <w:szCs w:val="24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03187C"/>
    <w:pPr>
      <w:jc w:val="left"/>
      <w:outlineLvl w:val="9"/>
    </w:pPr>
  </w:style>
  <w:style w:type="character" w:styleId="ColorfulList-Accent1Char" w:customStyle="1">
    <w:name w:val="Colorful List - Accent 1 Char"/>
    <w:link w:val="ColorfulList-Accent11"/>
    <w:uiPriority w:val="34"/>
    <w:locked w:val="1"/>
    <w:rsid w:val="0003187C"/>
    <w:rPr>
      <w:rFonts w:ascii="Calibri" w:hAnsi="Calibri"/>
    </w:rPr>
  </w:style>
  <w:style w:type="paragraph" w:styleId="ColorfulList-Accent11" w:customStyle="1">
    <w:name w:val="Colorful List - Accent 11"/>
    <w:basedOn w:val="Normal"/>
    <w:link w:val="ColorfulList-Accent1Char"/>
    <w:uiPriority w:val="34"/>
    <w:qFormat w:val="1"/>
    <w:rsid w:val="0003187C"/>
    <w:pPr>
      <w:spacing w:after="200" w:line="276" w:lineRule="auto"/>
      <w:ind w:left="720"/>
      <w:contextualSpacing w:val="1"/>
    </w:pPr>
    <w:rPr>
      <w:rFonts w:ascii="Calibri" w:hAnsi="Calibri"/>
    </w:rPr>
  </w:style>
  <w:style w:type="character" w:styleId="CAUChar" w:customStyle="1">
    <w:name w:val="CAU Char"/>
    <w:link w:val="CAU"/>
    <w:locked w:val="1"/>
    <w:rsid w:val="0003187C"/>
    <w:rPr>
      <w:b w:val="1"/>
      <w:bCs w:val="1"/>
      <w:color w:val="3366ff"/>
    </w:rPr>
  </w:style>
  <w:style w:type="paragraph" w:styleId="CAU" w:customStyle="1">
    <w:name w:val="CAU"/>
    <w:basedOn w:val="Normal"/>
    <w:link w:val="CAUChar"/>
    <w:rsid w:val="0003187C"/>
    <w:pPr>
      <w:spacing w:after="0" w:before="80" w:line="240" w:lineRule="atLeast"/>
    </w:pPr>
    <w:rPr>
      <w:b w:val="1"/>
      <w:bCs w:val="1"/>
      <w:color w:val="3366ff"/>
    </w:rPr>
  </w:style>
  <w:style w:type="paragraph" w:styleId="CU" w:customStyle="1">
    <w:name w:val="CÂU"/>
    <w:basedOn w:val="Normal"/>
    <w:uiPriority w:val="99"/>
    <w:qFormat w:val="1"/>
    <w:rsid w:val="0003187C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cs="Times New Roman" w:eastAsia="Calibri" w:hAnsi="Palatino Linotype"/>
      <w:noProof w:val="1"/>
      <w:szCs w:val="24"/>
      <w:lang w:val="vi-VN"/>
    </w:rPr>
  </w:style>
  <w:style w:type="paragraph" w:styleId="Normal2" w:customStyle="1">
    <w:name w:val="[Normal]"/>
    <w:uiPriority w:val="99"/>
    <w:rsid w:val="0003187C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Cs w:val="24"/>
    </w:rPr>
  </w:style>
  <w:style w:type="paragraph" w:styleId="Style3" w:customStyle="1">
    <w:name w:val="Style3"/>
    <w:basedOn w:val="Normal"/>
    <w:uiPriority w:val="99"/>
    <w:rsid w:val="0003187C"/>
    <w:pPr>
      <w:spacing w:after="0" w:line="240" w:lineRule="auto"/>
    </w:pPr>
    <w:rPr>
      <w:rFonts w:cs="Times New Roman" w:eastAsia="Times New Roman"/>
      <w:sz w:val="28"/>
      <w:szCs w:val="24"/>
    </w:rPr>
  </w:style>
  <w:style w:type="paragraph" w:styleId="Style2" w:customStyle="1">
    <w:name w:val="Style2"/>
    <w:basedOn w:val="Normal"/>
    <w:autoRedefine w:val="1"/>
    <w:uiPriority w:val="99"/>
    <w:rsid w:val="0003187C"/>
    <w:pPr>
      <w:spacing w:after="0" w:line="240" w:lineRule="auto"/>
    </w:pPr>
    <w:rPr>
      <w:rFonts w:ascii=".VnTimeH" w:cs="Times New Roman" w:eastAsia="Times New Roman" w:hAnsi=".VnTimeH"/>
      <w:color w:val="0000ff"/>
      <w:sz w:val="40"/>
      <w:szCs w:val="40"/>
    </w:rPr>
  </w:style>
  <w:style w:type="paragraph" w:styleId="CharChar3CharChar" w:customStyle="1">
    <w:name w:val="Char Char3 Char Char"/>
    <w:basedOn w:val="Normal"/>
    <w:uiPriority w:val="99"/>
    <w:semiHidden w:val="1"/>
    <w:rsid w:val="0003187C"/>
    <w:pPr>
      <w:spacing w:line="240" w:lineRule="exact"/>
    </w:pPr>
    <w:rPr>
      <w:rFonts w:ascii="Arial" w:cs="Times New Roman" w:eastAsia="Times New Roman" w:hAnsi="Arial"/>
      <w:szCs w:val="24"/>
    </w:rPr>
  </w:style>
  <w:style w:type="paragraph" w:styleId="ctrlQ" w:customStyle="1">
    <w:name w:val="ctrlQ"/>
    <w:basedOn w:val="Normal"/>
    <w:uiPriority w:val="99"/>
    <w:rsid w:val="0003187C"/>
    <w:pPr>
      <w:spacing w:after="0" w:line="240" w:lineRule="auto"/>
      <w:jc w:val="both"/>
    </w:pPr>
    <w:rPr>
      <w:rFonts w:cs="Times New Roman" w:eastAsia="Batang"/>
      <w:spacing w:val="4"/>
      <w:w w:val="105"/>
      <w:sz w:val="22"/>
    </w:rPr>
  </w:style>
  <w:style w:type="character" w:styleId="MTEquationSection" w:customStyle="1">
    <w:name w:val="MTEquationSection"/>
    <w:rsid w:val="0003187C"/>
    <w:rPr>
      <w:rFonts w:ascii="Times New Roman" w:cs="Times New Roman" w:hAnsi="Times New Roman" w:hint="default"/>
      <w:vanish w:val="1"/>
      <w:webHidden w:val="0"/>
      <w:color w:val="ff0000"/>
      <w:sz w:val="24"/>
      <w:szCs w:val="24"/>
      <w:specVanish w:val="0"/>
    </w:rPr>
  </w:style>
  <w:style w:type="character" w:styleId="CharChar11" w:customStyle="1">
    <w:name w:val="Char Char11"/>
    <w:rsid w:val="0003187C"/>
    <w:rPr>
      <w:rFonts w:ascii="Calibri" w:eastAsia="MS Gothic" w:hAnsi="Calibri" w:hint="default"/>
      <w:b w:val="1"/>
      <w:bCs w:val="1"/>
      <w:sz w:val="26"/>
      <w:szCs w:val="26"/>
      <w:lang w:eastAsia="en-US" w:val="en-US"/>
    </w:rPr>
  </w:style>
  <w:style w:type="character" w:styleId="lbqtext" w:customStyle="1">
    <w:name w:val="lb_q_text"/>
    <w:rsid w:val="0003187C"/>
  </w:style>
  <w:style w:type="table" w:styleId="TableSimple2">
    <w:name w:val="Table Simple 2"/>
    <w:basedOn w:val="TableNormal"/>
    <w:unhideWhenUsed w:val="1"/>
    <w:rsid w:val="0003187C"/>
    <w:pPr>
      <w:spacing w:after="0" w:line="240" w:lineRule="auto"/>
    </w:pPr>
    <w:rPr>
      <w:rFonts w:cs="Times New Roman" w:eastAsia="Times New Roman"/>
      <w:sz w:val="20"/>
      <w:szCs w:val="20"/>
      <w:lang w:eastAsia="vi-VN" w:val="vi-VN"/>
    </w:r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paragraph" w:styleId="rtecenter" w:customStyle="1">
    <w:name w:val="rtecenter"/>
    <w:basedOn w:val="Normal"/>
    <w:rsid w:val="0003187C"/>
    <w:pPr>
      <w:spacing w:after="100" w:afterAutospacing="1" w:before="100" w:beforeAutospacing="1" w:line="240" w:lineRule="auto"/>
    </w:pPr>
    <w:rPr>
      <w:rFonts w:cs="Times New Roman" w:eastAsia="Times New Roman"/>
      <w:szCs w:val="24"/>
    </w:rPr>
  </w:style>
  <w:style w:type="character" w:styleId="Vnbnnidung5" w:customStyle="1">
    <w:name w:val="Văn bản nội dung (5)_"/>
    <w:link w:val="Vnbnnidung51"/>
    <w:locked w:val="1"/>
    <w:rsid w:val="0003187C"/>
    <w:rPr>
      <w:i w:val="1"/>
      <w:iCs w:val="1"/>
      <w:shd w:color="auto" w:fill="ffffff" w:val="clear"/>
    </w:rPr>
  </w:style>
  <w:style w:type="paragraph" w:styleId="Vnbnnidung51" w:customStyle="1">
    <w:name w:val="Văn bản nội dung (5)1"/>
    <w:basedOn w:val="Normal"/>
    <w:link w:val="Vnbnnidung5"/>
    <w:rsid w:val="0003187C"/>
    <w:pPr>
      <w:widowControl w:val="0"/>
      <w:shd w:color="auto" w:fill="ffffff" w:val="clear"/>
      <w:spacing w:after="120" w:before="120" w:line="240" w:lineRule="atLeast"/>
      <w:jc w:val="both"/>
    </w:pPr>
    <w:rPr>
      <w:i w:val="1"/>
      <w:iCs w:val="1"/>
    </w:rPr>
  </w:style>
  <w:style w:type="character" w:styleId="Vnbnnidung2" w:customStyle="1">
    <w:name w:val="Văn bản nội dung (2)_"/>
    <w:link w:val="Vnbnnidung21"/>
    <w:locked w:val="1"/>
    <w:rsid w:val="0003187C"/>
    <w:rPr>
      <w:b w:val="1"/>
      <w:bCs w:val="1"/>
      <w:shd w:color="auto" w:fill="ffffff" w:val="clear"/>
    </w:rPr>
  </w:style>
  <w:style w:type="paragraph" w:styleId="Vnbnnidung21" w:customStyle="1">
    <w:name w:val="Văn bản nội dung (2)1"/>
    <w:basedOn w:val="Normal"/>
    <w:link w:val="Vnbnnidung2"/>
    <w:rsid w:val="0003187C"/>
    <w:pPr>
      <w:widowControl w:val="0"/>
      <w:shd w:color="auto" w:fill="ffffff" w:val="clear"/>
      <w:spacing w:after="120" w:before="240" w:line="365" w:lineRule="exact"/>
      <w:ind w:hanging="1040"/>
    </w:pPr>
    <w:rPr>
      <w:b w:val="1"/>
      <w:bCs w:val="1"/>
    </w:rPr>
  </w:style>
  <w:style w:type="character" w:styleId="Vnbnnidung510pt" w:customStyle="1">
    <w:name w:val="Văn bản nội dung (5) + 10 pt"/>
    <w:aliases w:val="In đậm,Không in nghiêng"/>
    <w:rsid w:val="0003187C"/>
    <w:rPr>
      <w:b w:val="1"/>
      <w:bCs w:val="1"/>
      <w:i w:val="1"/>
      <w:iCs w:val="1"/>
      <w:sz w:val="20"/>
      <w:szCs w:val="20"/>
      <w:lang w:bidi="ar-SA"/>
    </w:rPr>
  </w:style>
  <w:style w:type="paragraph" w:styleId="cau0" w:customStyle="1">
    <w:name w:val="cau"/>
    <w:basedOn w:val="Normal"/>
    <w:qFormat w:val="1"/>
    <w:rsid w:val="001F5AA0"/>
    <w:pPr>
      <w:spacing w:after="20" w:before="40" w:line="240" w:lineRule="auto"/>
      <w:ind w:left="425" w:hanging="425"/>
      <w:jc w:val="both"/>
    </w:pPr>
    <w:rPr>
      <w:rFonts w:cs="Times New Roman" w:eastAsia="Times New Roman"/>
      <w:szCs w:val="24"/>
      <w:lang w:val="pt-BR"/>
    </w:rPr>
  </w:style>
  <w:style w:type="character" w:styleId="grame" w:customStyle="1">
    <w:name w:val="grame"/>
    <w:basedOn w:val="DefaultParagraphFont"/>
    <w:rsid w:val="001F5AA0"/>
  </w:style>
  <w:style w:type="character" w:styleId="DefaultChar" w:customStyle="1">
    <w:name w:val="Default Char"/>
    <w:link w:val="Default"/>
    <w:locked w:val="1"/>
    <w:rsid w:val="001F5AA0"/>
    <w:rPr>
      <w:rFonts w:cs="Times New Roman" w:eastAsia="Calibri"/>
      <w:color w:val="000000"/>
      <w:szCs w:val="24"/>
    </w:rPr>
  </w:style>
  <w:style w:type="paragraph" w:styleId="vofirst" w:customStyle="1">
    <w:name w:val="vofirst"/>
    <w:basedOn w:val="Normal"/>
    <w:link w:val="vofirstCharChar"/>
    <w:rsid w:val="00D208B7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after="0" w:before="40" w:line="240" w:lineRule="auto"/>
      <w:ind w:firstLine="284"/>
      <w:jc w:val="both"/>
    </w:pPr>
    <w:rPr>
      <w:rFonts w:cs="Times New Roman" w:eastAsia="Times New Roman"/>
      <w:szCs w:val="24"/>
      <w:lang w:val="nl-NL"/>
    </w:rPr>
  </w:style>
  <w:style w:type="character" w:styleId="vofirstCharChar" w:customStyle="1">
    <w:name w:val="vofirst Char Char"/>
    <w:link w:val="vofirst"/>
    <w:rsid w:val="00D208B7"/>
    <w:rPr>
      <w:rFonts w:cs="Times New Roman" w:eastAsia="Times New Roman"/>
      <w:szCs w:val="24"/>
      <w:lang w:val="nl-NL"/>
    </w:rPr>
  </w:style>
  <w:style w:type="paragraph" w:styleId="Vnbnnidung20" w:customStyle="1">
    <w:name w:val="Văn bản nội dung (2)"/>
    <w:basedOn w:val="Normal"/>
    <w:rsid w:val="00745044"/>
    <w:pPr>
      <w:widowControl w:val="0"/>
      <w:shd w:color="auto" w:fill="ffffff" w:val="clear"/>
      <w:spacing w:after="120" w:line="240" w:lineRule="auto"/>
      <w:ind w:firstLine="160"/>
    </w:pPr>
    <w:rPr>
      <w:color w:val="606060"/>
      <w:sz w:val="30"/>
      <w:szCs w:val="30"/>
    </w:rPr>
  </w:style>
  <w:style w:type="character" w:styleId="Vnbnnidung3" w:customStyle="1">
    <w:name w:val="Văn bản nội dung (3)_"/>
    <w:basedOn w:val="DefaultParagraphFont"/>
    <w:link w:val="Vnbnnidung30"/>
    <w:locked w:val="1"/>
    <w:rsid w:val="00E331A7"/>
    <w:rPr>
      <w:rFonts w:ascii="Arial" w:hAnsi="Arial"/>
      <w:color w:val="606060"/>
      <w:sz w:val="32"/>
      <w:szCs w:val="32"/>
      <w:shd w:color="auto" w:fill="ffffff" w:val="clear"/>
    </w:rPr>
  </w:style>
  <w:style w:type="paragraph" w:styleId="Vnbnnidung30" w:customStyle="1">
    <w:name w:val="Văn bản nội dung (3)"/>
    <w:basedOn w:val="Normal"/>
    <w:link w:val="Vnbnnidung3"/>
    <w:rsid w:val="00E331A7"/>
    <w:pPr>
      <w:widowControl w:val="0"/>
      <w:shd w:color="auto" w:fill="ffffff" w:val="clear"/>
      <w:spacing w:after="0" w:line="370" w:lineRule="auto"/>
      <w:ind w:left="960" w:right="2000"/>
    </w:pPr>
    <w:rPr>
      <w:rFonts w:ascii="Arial" w:hAnsi="Arial"/>
      <w:color w:val="606060"/>
      <w:sz w:val="32"/>
      <w:szCs w:val="32"/>
    </w:rPr>
  </w:style>
  <w:style w:type="character" w:styleId="Vnbnnidung4" w:customStyle="1">
    <w:name w:val="Văn bản nội dung (4)_"/>
    <w:basedOn w:val="DefaultParagraphFont"/>
    <w:link w:val="Vnbnnidung40"/>
    <w:locked w:val="1"/>
    <w:rsid w:val="00E331A7"/>
    <w:rPr>
      <w:rFonts w:ascii="Arial" w:hAnsi="Arial"/>
      <w:b w:val="1"/>
      <w:bCs w:val="1"/>
      <w:color w:val="424241"/>
      <w:sz w:val="22"/>
      <w:shd w:color="auto" w:fill="ffffff" w:val="clear"/>
    </w:rPr>
  </w:style>
  <w:style w:type="paragraph" w:styleId="Vnbnnidung40" w:customStyle="1">
    <w:name w:val="Văn bản nội dung (4)"/>
    <w:basedOn w:val="Normal"/>
    <w:link w:val="Vnbnnidung4"/>
    <w:rsid w:val="00E331A7"/>
    <w:pPr>
      <w:widowControl w:val="0"/>
      <w:shd w:color="auto" w:fill="ffffff" w:val="clear"/>
      <w:spacing w:after="480" w:line="182" w:lineRule="auto"/>
    </w:pPr>
    <w:rPr>
      <w:rFonts w:ascii="Arial" w:hAnsi="Arial"/>
      <w:b w:val="1"/>
      <w:bCs w:val="1"/>
      <w:color w:val="424241"/>
      <w:sz w:val="22"/>
    </w:rPr>
  </w:style>
  <w:style w:type="character" w:styleId="Chthchnh" w:customStyle="1">
    <w:name w:val="Chú thích ảnh_"/>
    <w:basedOn w:val="DefaultParagraphFont"/>
    <w:link w:val="Chthchnh0"/>
    <w:locked w:val="1"/>
    <w:rsid w:val="00E331A7"/>
    <w:rPr>
      <w:color w:val="606060"/>
      <w:sz w:val="22"/>
      <w:shd w:color="auto" w:fill="ffffff" w:val="clear"/>
    </w:rPr>
  </w:style>
  <w:style w:type="paragraph" w:styleId="Chthchnh0" w:customStyle="1">
    <w:name w:val="Chú thích ảnh"/>
    <w:basedOn w:val="Normal"/>
    <w:link w:val="Chthchnh"/>
    <w:rsid w:val="00E331A7"/>
    <w:pPr>
      <w:widowControl w:val="0"/>
      <w:shd w:color="auto" w:fill="ffffff" w:val="clear"/>
      <w:spacing w:after="0" w:line="300" w:lineRule="auto"/>
      <w:ind w:left="3610"/>
    </w:pPr>
    <w:rPr>
      <w:color w:val="606060"/>
      <w:sz w:val="22"/>
    </w:rPr>
  </w:style>
  <w:style w:type="character" w:styleId="Tiu1" w:customStyle="1">
    <w:name w:val="Tiêu đề #1_"/>
    <w:basedOn w:val="DefaultParagraphFont"/>
    <w:link w:val="Tiu10"/>
    <w:locked w:val="1"/>
    <w:rsid w:val="00E331A7"/>
    <w:rPr>
      <w:rFonts w:ascii="Arial" w:hAnsi="Arial"/>
      <w:color w:val="424241"/>
      <w:sz w:val="34"/>
      <w:szCs w:val="34"/>
      <w:shd w:color="auto" w:fill="ffffff" w:val="clear"/>
    </w:rPr>
  </w:style>
  <w:style w:type="paragraph" w:styleId="Tiu10" w:customStyle="1">
    <w:name w:val="Tiêu đề #1"/>
    <w:basedOn w:val="Normal"/>
    <w:link w:val="Tiu1"/>
    <w:rsid w:val="00E331A7"/>
    <w:pPr>
      <w:widowControl w:val="0"/>
      <w:shd w:color="auto" w:fill="ffffff" w:val="clear"/>
      <w:spacing w:after="180" w:line="240" w:lineRule="auto"/>
      <w:ind w:left="240" w:firstLine="20"/>
      <w:outlineLvl w:val="0"/>
    </w:pPr>
    <w:rPr>
      <w:rFonts w:ascii="Arial" w:hAnsi="Arial"/>
      <w:color w:val="424241"/>
      <w:sz w:val="34"/>
      <w:szCs w:val="34"/>
    </w:rPr>
  </w:style>
  <w:style w:type="paragraph" w:styleId="Vnbnnidung50" w:customStyle="1">
    <w:name w:val="Văn bản nội dung (5)"/>
    <w:basedOn w:val="Normal"/>
    <w:rsid w:val="00E331A7"/>
    <w:pPr>
      <w:widowControl w:val="0"/>
      <w:shd w:color="auto" w:fill="ffffff" w:val="clear"/>
      <w:spacing w:after="180" w:line="350" w:lineRule="auto"/>
    </w:pPr>
    <w:rPr>
      <w:rFonts w:ascii="Arial" w:cs="Times New Roman" w:eastAsia="Times New Roman" w:hAnsi="Arial"/>
      <w:b w:val="1"/>
      <w:bCs w:val="1"/>
      <w:color w:val="3d3e3e"/>
      <w:sz w:val="28"/>
      <w:szCs w:val="28"/>
      <w:shd w:color="auto" w:fill="ffffff" w:val="clear"/>
      <w:lang w:eastAsia="vi-VN" w:val="vi-VN"/>
    </w:rPr>
  </w:style>
  <w:style w:type="character" w:styleId="Vnbnnidung6" w:customStyle="1">
    <w:name w:val="Văn bản nội dung (6)_"/>
    <w:link w:val="Vnbnnidung60"/>
    <w:locked w:val="1"/>
    <w:rsid w:val="00E331A7"/>
    <w:rPr>
      <w:rFonts w:ascii="Arial" w:hAnsi="Arial"/>
      <w:b w:val="1"/>
      <w:bCs w:val="1"/>
      <w:color w:val="666665"/>
      <w:sz w:val="34"/>
      <w:szCs w:val="34"/>
      <w:shd w:color="auto" w:fill="ffffff" w:val="clear"/>
    </w:rPr>
  </w:style>
  <w:style w:type="paragraph" w:styleId="Vnbnnidung60" w:customStyle="1">
    <w:name w:val="Văn bản nội dung (6)"/>
    <w:basedOn w:val="Normal"/>
    <w:link w:val="Vnbnnidung6"/>
    <w:rsid w:val="00E331A7"/>
    <w:pPr>
      <w:widowControl w:val="0"/>
      <w:shd w:color="auto" w:fill="ffffff" w:val="clear"/>
      <w:spacing w:after="400" w:line="360" w:lineRule="auto"/>
      <w:ind w:left="160"/>
    </w:pPr>
    <w:rPr>
      <w:rFonts w:ascii="Arial" w:hAnsi="Arial"/>
      <w:b w:val="1"/>
      <w:bCs w:val="1"/>
      <w:color w:val="666665"/>
      <w:sz w:val="34"/>
      <w:szCs w:val="34"/>
      <w:shd w:color="auto" w:fill="ffffff" w:val="clear"/>
    </w:rPr>
  </w:style>
  <w:style w:type="character" w:styleId="Tiu3" w:customStyle="1">
    <w:name w:val="Tiêu đề #3_"/>
    <w:basedOn w:val="DefaultParagraphFont"/>
    <w:link w:val="Tiu30"/>
    <w:rsid w:val="00E331A7"/>
    <w:rPr>
      <w:rFonts w:ascii="Palatino Linotype" w:cs="Palatino Linotype" w:eastAsia="Palatino Linotype" w:hAnsi="Palatino Linotype"/>
      <w:color w:val="4181a3"/>
      <w:sz w:val="18"/>
      <w:szCs w:val="18"/>
      <w:shd w:color="auto" w:fill="ffffff" w:val="clear"/>
    </w:rPr>
  </w:style>
  <w:style w:type="paragraph" w:styleId="Tiu30" w:customStyle="1">
    <w:name w:val="Tiêu đề #3"/>
    <w:basedOn w:val="Normal"/>
    <w:link w:val="Tiu3"/>
    <w:rsid w:val="00E331A7"/>
    <w:pPr>
      <w:widowControl w:val="0"/>
      <w:shd w:color="auto" w:fill="ffffff" w:val="clear"/>
      <w:spacing w:after="210" w:line="240" w:lineRule="auto"/>
      <w:ind w:left="130" w:right="70"/>
      <w:jc w:val="center"/>
      <w:outlineLvl w:val="2"/>
    </w:pPr>
    <w:rPr>
      <w:rFonts w:ascii="Palatino Linotype" w:cs="Palatino Linotype" w:eastAsia="Palatino Linotype" w:hAnsi="Palatino Linotype"/>
      <w:color w:val="4181a3"/>
      <w:sz w:val="18"/>
      <w:szCs w:val="18"/>
    </w:rPr>
  </w:style>
  <w:style w:type="character" w:styleId="c1" w:customStyle="1">
    <w:name w:val="c1"/>
    <w:basedOn w:val="DefaultParagraphFont"/>
    <w:rsid w:val="00A970A1"/>
  </w:style>
  <w:style w:type="paragraph" w:styleId="msonormalc3" w:customStyle="1">
    <w:name w:val="msonormal c3"/>
    <w:basedOn w:val="Normal"/>
    <w:rsid w:val="00A970A1"/>
    <w:pPr>
      <w:spacing w:after="100" w:afterAutospacing="1" w:before="100" w:beforeAutospacing="1" w:line="240" w:lineRule="auto"/>
    </w:pPr>
    <w:rPr>
      <w:rFonts w:cs="Times New Roman" w:eastAsia="Times New Roman"/>
      <w:szCs w:val="24"/>
    </w:rPr>
  </w:style>
  <w:style w:type="paragraph" w:styleId="Char" w:customStyle="1">
    <w:name w:val="Char"/>
    <w:basedOn w:val="Normal"/>
    <w:semiHidden w:val="1"/>
    <w:rsid w:val="00AB3515"/>
    <w:pPr>
      <w:spacing w:line="240" w:lineRule="exact"/>
    </w:pPr>
    <w:rPr>
      <w:rFonts w:ascii="Arial" w:cs="Arial" w:eastAsia="Times New Roman" w:hAnsi="Arial"/>
      <w:szCs w:val="24"/>
    </w:rPr>
  </w:style>
  <w:style w:type="paragraph" w:styleId="CharChar1" w:customStyle="1">
    <w:name w:val="Char Char1"/>
    <w:basedOn w:val="Normal"/>
    <w:semiHidden w:val="1"/>
    <w:rsid w:val="00735D50"/>
    <w:pPr>
      <w:spacing w:line="240" w:lineRule="exact"/>
    </w:pPr>
    <w:rPr>
      <w:rFonts w:ascii="Arial" w:cs="Arial" w:eastAsia="Times New Roman" w:hAnsi="Arial"/>
      <w:szCs w:val="24"/>
    </w:rPr>
  </w:style>
  <w:style w:type="paragraph" w:styleId="Char0" w:customStyle="1">
    <w:name w:val="Char"/>
    <w:basedOn w:val="Normal"/>
    <w:semiHidden w:val="1"/>
    <w:rsid w:val="008225EC"/>
    <w:pPr>
      <w:spacing w:line="240" w:lineRule="exact"/>
    </w:pPr>
    <w:rPr>
      <w:rFonts w:ascii="Arial" w:cs="Arial" w:eastAsia="Times New Roman" w:hAnsi="Arial"/>
      <w:szCs w:val="24"/>
    </w:rPr>
  </w:style>
  <w:style w:type="paragraph" w:styleId="Subtitle">
    <w:name w:val="Subtitle"/>
    <w:basedOn w:val="Normal"/>
    <w:next w:val="Normal"/>
    <w:pPr>
      <w:spacing w:line="256" w:lineRule="auto"/>
    </w:pPr>
    <w:rPr>
      <w:rFonts w:ascii="Calibri" w:cs="Calibri" w:eastAsia="Calibri" w:hAnsi="Calibri"/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image" Target="media/image247.wmf"/><Relationship Id="rId194" Type="http://schemas.openxmlformats.org/officeDocument/2006/relationships/image" Target="media/image251.wmf"/><Relationship Id="rId193" Type="http://schemas.openxmlformats.org/officeDocument/2006/relationships/oleObject" Target="embeddings/oleObject244.bin"/><Relationship Id="rId192" Type="http://schemas.openxmlformats.org/officeDocument/2006/relationships/image" Target="media/image245.wmf"/><Relationship Id="rId191" Type="http://schemas.openxmlformats.org/officeDocument/2006/relationships/oleObject" Target="embeddings/oleObject246.bin"/><Relationship Id="rId187" Type="http://schemas.openxmlformats.org/officeDocument/2006/relationships/oleObject" Target="embeddings/oleObject257.bin"/><Relationship Id="rId186" Type="http://schemas.openxmlformats.org/officeDocument/2006/relationships/image" Target="media/image258.wmf"/><Relationship Id="rId185" Type="http://schemas.openxmlformats.org/officeDocument/2006/relationships/oleObject" Target="embeddings/oleObject252.bin"/><Relationship Id="rId184" Type="http://schemas.openxmlformats.org/officeDocument/2006/relationships/image" Target="media/image253.wmf"/><Relationship Id="rId189" Type="http://schemas.openxmlformats.org/officeDocument/2006/relationships/oleObject" Target="embeddings/oleObject255.bin"/><Relationship Id="rId188" Type="http://schemas.openxmlformats.org/officeDocument/2006/relationships/image" Target="media/image256.wmf"/><Relationship Id="rId183" Type="http://schemas.openxmlformats.org/officeDocument/2006/relationships/oleObject" Target="embeddings/oleObject228.bin"/><Relationship Id="rId182" Type="http://schemas.openxmlformats.org/officeDocument/2006/relationships/image" Target="media/image229.wmf"/><Relationship Id="rId181" Type="http://schemas.openxmlformats.org/officeDocument/2006/relationships/oleObject" Target="embeddings/oleObject227.bin"/><Relationship Id="rId180" Type="http://schemas.openxmlformats.org/officeDocument/2006/relationships/image" Target="media/image228.wmf"/><Relationship Id="rId176" Type="http://schemas.openxmlformats.org/officeDocument/2006/relationships/image" Target="media/image223.wmf"/><Relationship Id="rId297" Type="http://schemas.openxmlformats.org/officeDocument/2006/relationships/oleObject" Target="embeddings/oleObject131.bin"/><Relationship Id="rId175" Type="http://schemas.openxmlformats.org/officeDocument/2006/relationships/oleObject" Target="embeddings/oleObject219.bin"/><Relationship Id="rId296" Type="http://schemas.openxmlformats.org/officeDocument/2006/relationships/image" Target="media/image132.wmf"/><Relationship Id="rId174" Type="http://schemas.openxmlformats.org/officeDocument/2006/relationships/image" Target="media/image220.wmf"/><Relationship Id="rId295" Type="http://schemas.openxmlformats.org/officeDocument/2006/relationships/oleObject" Target="embeddings/oleObject75.bin"/><Relationship Id="rId173" Type="http://schemas.openxmlformats.org/officeDocument/2006/relationships/oleObject" Target="embeddings/oleObject216.bin"/><Relationship Id="rId294" Type="http://schemas.openxmlformats.org/officeDocument/2006/relationships/image" Target="media/image76.wmf"/><Relationship Id="rId179" Type="http://schemas.openxmlformats.org/officeDocument/2006/relationships/oleObject" Target="embeddings/oleObject225.bin"/><Relationship Id="rId178" Type="http://schemas.openxmlformats.org/officeDocument/2006/relationships/image" Target="media/image226.wmf"/><Relationship Id="rId299" Type="http://schemas.openxmlformats.org/officeDocument/2006/relationships/oleObject" Target="embeddings/oleObject129.bin"/><Relationship Id="rId177" Type="http://schemas.openxmlformats.org/officeDocument/2006/relationships/oleObject" Target="embeddings/oleObject222.bin"/><Relationship Id="rId298" Type="http://schemas.openxmlformats.org/officeDocument/2006/relationships/image" Target="media/image130.wmf"/><Relationship Id="rId198" Type="http://schemas.openxmlformats.org/officeDocument/2006/relationships/image" Target="media/image253.wmf"/><Relationship Id="rId197" Type="http://schemas.openxmlformats.org/officeDocument/2006/relationships/oleObject" Target="embeddings/oleObject248.bin"/><Relationship Id="rId196" Type="http://schemas.openxmlformats.org/officeDocument/2006/relationships/image" Target="media/image249.wmf"/><Relationship Id="rId195" Type="http://schemas.openxmlformats.org/officeDocument/2006/relationships/oleObject" Target="embeddings/oleObject250.bin"/><Relationship Id="rId199" Type="http://schemas.openxmlformats.org/officeDocument/2006/relationships/oleObject" Target="embeddings/oleObject242.bin"/><Relationship Id="rId150" Type="http://schemas.openxmlformats.org/officeDocument/2006/relationships/oleObject" Target="embeddings/oleObject167.bin"/><Relationship Id="rId271" Type="http://schemas.openxmlformats.org/officeDocument/2006/relationships/oleObject" Target="embeddings/oleObject173.bin"/><Relationship Id="rId392" Type="http://schemas.openxmlformats.org/officeDocument/2006/relationships/image" Target="media/image240.wmf"/><Relationship Id="rId270" Type="http://schemas.openxmlformats.org/officeDocument/2006/relationships/image" Target="media/image174.wmf"/><Relationship Id="rId391" Type="http://schemas.openxmlformats.org/officeDocument/2006/relationships/oleObject" Target="embeddings/oleObject240.bin"/><Relationship Id="rId390" Type="http://schemas.openxmlformats.org/officeDocument/2006/relationships/image" Target="media/image241.wmf"/><Relationship Id="rId1" Type="http://schemas.openxmlformats.org/officeDocument/2006/relationships/image" Target="media/image293.wmf"/><Relationship Id="rId2" Type="http://schemas.openxmlformats.org/officeDocument/2006/relationships/oleObject" Target="embeddings/oleObject292.bin"/><Relationship Id="rId3" Type="http://schemas.openxmlformats.org/officeDocument/2006/relationships/image" Target="media/image292.wmf"/><Relationship Id="rId149" Type="http://schemas.openxmlformats.org/officeDocument/2006/relationships/image" Target="media/image168.wmf"/><Relationship Id="rId4" Type="http://schemas.openxmlformats.org/officeDocument/2006/relationships/oleObject" Target="embeddings/oleObject291.bin"/><Relationship Id="rId148" Type="http://schemas.openxmlformats.org/officeDocument/2006/relationships/oleObject" Target="embeddings/oleObject166.bin"/><Relationship Id="rId269" Type="http://schemas.openxmlformats.org/officeDocument/2006/relationships/oleObject" Target="embeddings/oleObject176.bin"/><Relationship Id="rId9" Type="http://schemas.openxmlformats.org/officeDocument/2006/relationships/image" Target="media/image295.wmf"/><Relationship Id="rId143" Type="http://schemas.openxmlformats.org/officeDocument/2006/relationships/image" Target="media/image188.wmf"/><Relationship Id="rId264" Type="http://schemas.openxmlformats.org/officeDocument/2006/relationships/image" Target="media/image186.wmf"/><Relationship Id="rId385" Type="http://schemas.openxmlformats.org/officeDocument/2006/relationships/oleObject" Target="embeddings/oleObject270.bin"/><Relationship Id="rId142" Type="http://schemas.openxmlformats.org/officeDocument/2006/relationships/oleObject" Target="embeddings/oleObject184.bin"/><Relationship Id="rId263" Type="http://schemas.openxmlformats.org/officeDocument/2006/relationships/oleObject" Target="embeddings/oleObject188.bin"/><Relationship Id="rId384" Type="http://schemas.openxmlformats.org/officeDocument/2006/relationships/image" Target="media/image271.wmf"/><Relationship Id="rId141" Type="http://schemas.openxmlformats.org/officeDocument/2006/relationships/image" Target="media/image185.wmf"/><Relationship Id="rId262" Type="http://schemas.openxmlformats.org/officeDocument/2006/relationships/image" Target="media/image148.wmf"/><Relationship Id="rId383" Type="http://schemas.openxmlformats.org/officeDocument/2006/relationships/oleObject" Target="embeddings/oleObject271.bin"/><Relationship Id="rId140" Type="http://schemas.openxmlformats.org/officeDocument/2006/relationships/oleObject" Target="embeddings/oleObject181.bin"/><Relationship Id="rId261" Type="http://schemas.openxmlformats.org/officeDocument/2006/relationships/oleObject" Target="embeddings/oleObject179.bin"/><Relationship Id="rId382" Type="http://schemas.openxmlformats.org/officeDocument/2006/relationships/image" Target="media/image272.wmf"/><Relationship Id="rId5" Type="http://schemas.openxmlformats.org/officeDocument/2006/relationships/image" Target="media/image294.wmf"/><Relationship Id="rId147" Type="http://schemas.openxmlformats.org/officeDocument/2006/relationships/image" Target="media/image167.wmf"/><Relationship Id="rId268" Type="http://schemas.openxmlformats.org/officeDocument/2006/relationships/image" Target="media/image177.wmf"/><Relationship Id="rId389" Type="http://schemas.openxmlformats.org/officeDocument/2006/relationships/oleObject" Target="embeddings/oleObject238.bin"/><Relationship Id="rId6" Type="http://schemas.openxmlformats.org/officeDocument/2006/relationships/oleObject" Target="embeddings/oleObject293.bin"/><Relationship Id="rId146" Type="http://schemas.openxmlformats.org/officeDocument/2006/relationships/oleObject" Target="embeddings/oleObject190.bin"/><Relationship Id="rId267" Type="http://schemas.openxmlformats.org/officeDocument/2006/relationships/oleObject" Target="embeddings/oleObject168.bin"/><Relationship Id="rId388" Type="http://schemas.openxmlformats.org/officeDocument/2006/relationships/image" Target="media/image239.wmf"/><Relationship Id="rId7" Type="http://schemas.openxmlformats.org/officeDocument/2006/relationships/image" Target="media/image296.wmf"/><Relationship Id="rId145" Type="http://schemas.openxmlformats.org/officeDocument/2006/relationships/image" Target="media/image191.wmf"/><Relationship Id="rId266" Type="http://schemas.openxmlformats.org/officeDocument/2006/relationships/image" Target="media/image169.wmf"/><Relationship Id="rId387" Type="http://schemas.openxmlformats.org/officeDocument/2006/relationships/oleObject" Target="embeddings/oleObject272.bin"/><Relationship Id="rId8" Type="http://schemas.openxmlformats.org/officeDocument/2006/relationships/oleObject" Target="embeddings/oleObject295.bin"/><Relationship Id="rId144" Type="http://schemas.openxmlformats.org/officeDocument/2006/relationships/oleObject" Target="embeddings/oleObject187.bin"/><Relationship Id="rId265" Type="http://schemas.openxmlformats.org/officeDocument/2006/relationships/oleObject" Target="embeddings/oleObject185.bin"/><Relationship Id="rId386" Type="http://schemas.openxmlformats.org/officeDocument/2006/relationships/image" Target="media/image273.wmf"/><Relationship Id="rId260" Type="http://schemas.openxmlformats.org/officeDocument/2006/relationships/image" Target="media/image180.wmf"/><Relationship Id="rId381" Type="http://schemas.openxmlformats.org/officeDocument/2006/relationships/oleObject" Target="embeddings/oleObject275.bin"/><Relationship Id="rId380" Type="http://schemas.openxmlformats.org/officeDocument/2006/relationships/image" Target="media/image276.wmf"/><Relationship Id="rId139" Type="http://schemas.openxmlformats.org/officeDocument/2006/relationships/image" Target="media/image182.wmf"/><Relationship Id="rId138" Type="http://schemas.openxmlformats.org/officeDocument/2006/relationships/oleObject" Target="embeddings/oleObject178.bin"/><Relationship Id="rId259" Type="http://schemas.openxmlformats.org/officeDocument/2006/relationships/oleObject" Target="embeddings/oleObject182.bin"/><Relationship Id="rId137" Type="http://schemas.openxmlformats.org/officeDocument/2006/relationships/image" Target="media/image179.wmf"/><Relationship Id="rId258" Type="http://schemas.openxmlformats.org/officeDocument/2006/relationships/image" Target="media/image151.wmf"/><Relationship Id="rId379" Type="http://schemas.openxmlformats.org/officeDocument/2006/relationships/oleObject" Target="embeddings/oleObject276.bin"/><Relationship Id="rId132" Type="http://schemas.openxmlformats.org/officeDocument/2006/relationships/oleObject" Target="embeddings/oleObject170.bin"/><Relationship Id="rId253" Type="http://schemas.openxmlformats.org/officeDocument/2006/relationships/oleObject" Target="embeddings/oleObject136.bin"/><Relationship Id="rId374" Type="http://schemas.openxmlformats.org/officeDocument/2006/relationships/image" Target="media/image275.wmf"/><Relationship Id="rId495" Type="http://schemas.openxmlformats.org/officeDocument/2006/relationships/oleObject" Target="embeddings/oleObject174.bin"/><Relationship Id="rId131" Type="http://schemas.openxmlformats.org/officeDocument/2006/relationships/image" Target="media/image171.wmf"/><Relationship Id="rId252" Type="http://schemas.openxmlformats.org/officeDocument/2006/relationships/image" Target="media/image137.wmf"/><Relationship Id="rId373" Type="http://schemas.openxmlformats.org/officeDocument/2006/relationships/oleObject" Target="embeddings/oleObject280.bin"/><Relationship Id="rId494" Type="http://schemas.openxmlformats.org/officeDocument/2006/relationships/image" Target="media/image175.wmf"/><Relationship Id="rId130" Type="http://schemas.openxmlformats.org/officeDocument/2006/relationships/oleObject" Target="embeddings/oleObject77.bin"/><Relationship Id="rId251" Type="http://schemas.openxmlformats.org/officeDocument/2006/relationships/oleObject" Target="embeddings/oleObject147.bin"/><Relationship Id="rId372" Type="http://schemas.openxmlformats.org/officeDocument/2006/relationships/image" Target="media/image281.wmf"/><Relationship Id="rId493" Type="http://schemas.openxmlformats.org/officeDocument/2006/relationships/oleObject" Target="embeddings/oleObject177.bin"/><Relationship Id="rId250" Type="http://schemas.openxmlformats.org/officeDocument/2006/relationships/image" Target="media/image148.wmf"/><Relationship Id="rId371" Type="http://schemas.openxmlformats.org/officeDocument/2006/relationships/oleObject" Target="embeddings/oleObject281.bin"/><Relationship Id="rId492" Type="http://schemas.openxmlformats.org/officeDocument/2006/relationships/image" Target="media/image178.wmf"/><Relationship Id="rId136" Type="http://schemas.openxmlformats.org/officeDocument/2006/relationships/oleObject" Target="embeddings/oleObject175.bin"/><Relationship Id="rId257" Type="http://schemas.openxmlformats.org/officeDocument/2006/relationships/oleObject" Target="embeddings/oleObject139.bin"/><Relationship Id="rId378" Type="http://schemas.openxmlformats.org/officeDocument/2006/relationships/image" Target="media/image277.wmf"/><Relationship Id="rId499" Type="http://schemas.openxmlformats.org/officeDocument/2006/relationships/oleObject" Target="embeddings/oleObject103.bin"/><Relationship Id="rId135" Type="http://schemas.openxmlformats.org/officeDocument/2006/relationships/image" Target="media/image176.wmf"/><Relationship Id="rId256" Type="http://schemas.openxmlformats.org/officeDocument/2006/relationships/image" Target="media/image140.wmf"/><Relationship Id="rId377" Type="http://schemas.openxmlformats.org/officeDocument/2006/relationships/oleObject" Target="embeddings/oleObject273.bin"/><Relationship Id="rId498" Type="http://schemas.openxmlformats.org/officeDocument/2006/relationships/image" Target="media/image178.wmf"/><Relationship Id="rId134" Type="http://schemas.openxmlformats.org/officeDocument/2006/relationships/oleObject" Target="embeddings/oleObject172.bin"/><Relationship Id="rId255" Type="http://schemas.openxmlformats.org/officeDocument/2006/relationships/oleObject" Target="embeddings/oleObject133.bin"/><Relationship Id="rId376" Type="http://schemas.openxmlformats.org/officeDocument/2006/relationships/image" Target="media/image274.wmf"/><Relationship Id="rId497" Type="http://schemas.openxmlformats.org/officeDocument/2006/relationships/oleObject" Target="embeddings/oleObject165.bin"/><Relationship Id="rId133" Type="http://schemas.openxmlformats.org/officeDocument/2006/relationships/image" Target="media/image173.wmf"/><Relationship Id="rId254" Type="http://schemas.openxmlformats.org/officeDocument/2006/relationships/image" Target="media/image134.wmf"/><Relationship Id="rId375" Type="http://schemas.openxmlformats.org/officeDocument/2006/relationships/oleObject" Target="embeddings/oleObject274.bin"/><Relationship Id="rId496" Type="http://schemas.openxmlformats.org/officeDocument/2006/relationships/image" Target="media/image166.wmf"/><Relationship Id="rId172" Type="http://schemas.openxmlformats.org/officeDocument/2006/relationships/image" Target="media/image217.wmf"/><Relationship Id="rId293" Type="http://schemas.openxmlformats.org/officeDocument/2006/relationships/oleObject" Target="embeddings/oleObject83.bin"/><Relationship Id="rId171" Type="http://schemas.openxmlformats.org/officeDocument/2006/relationships/oleObject" Target="embeddings/oleObject140.bin"/><Relationship Id="rId292" Type="http://schemas.openxmlformats.org/officeDocument/2006/relationships/image" Target="media/image84.wmf"/><Relationship Id="rId170" Type="http://schemas.openxmlformats.org/officeDocument/2006/relationships/image" Target="media/image141.wmf"/><Relationship Id="rId291" Type="http://schemas.openxmlformats.org/officeDocument/2006/relationships/oleObject" Target="embeddings/oleObject86.bin"/><Relationship Id="rId290" Type="http://schemas.openxmlformats.org/officeDocument/2006/relationships/image" Target="media/image87.wmf"/><Relationship Id="rId165" Type="http://schemas.openxmlformats.org/officeDocument/2006/relationships/image" Target="media/image136.wmf"/><Relationship Id="rId286" Type="http://schemas.openxmlformats.org/officeDocument/2006/relationships/image" Target="media/image82.wmf"/><Relationship Id="rId164" Type="http://schemas.openxmlformats.org/officeDocument/2006/relationships/oleObject" Target="embeddings/oleObject160.bin"/><Relationship Id="rId285" Type="http://schemas.openxmlformats.org/officeDocument/2006/relationships/oleObject" Target="embeddings/oleObject94.bin"/><Relationship Id="rId163" Type="http://schemas.openxmlformats.org/officeDocument/2006/relationships/image" Target="media/image161.wmf"/><Relationship Id="rId284" Type="http://schemas.openxmlformats.org/officeDocument/2006/relationships/image" Target="media/image95.wmf"/><Relationship Id="rId162" Type="http://schemas.openxmlformats.org/officeDocument/2006/relationships/oleObject" Target="embeddings/oleObject157.bin"/><Relationship Id="rId283" Type="http://schemas.openxmlformats.org/officeDocument/2006/relationships/oleObject" Target="embeddings/oleObject97.bin"/><Relationship Id="rId169" Type="http://schemas.openxmlformats.org/officeDocument/2006/relationships/oleObject" Target="embeddings/oleObject138.bin"/><Relationship Id="rId168" Type="http://schemas.openxmlformats.org/officeDocument/2006/relationships/image" Target="media/image139.wmf"/><Relationship Id="rId289" Type="http://schemas.openxmlformats.org/officeDocument/2006/relationships/oleObject" Target="embeddings/oleObject78.bin"/><Relationship Id="rId167" Type="http://schemas.openxmlformats.org/officeDocument/2006/relationships/image" Target="media/image1.emf"/><Relationship Id="rId288" Type="http://schemas.openxmlformats.org/officeDocument/2006/relationships/image" Target="media/image79.wmf"/><Relationship Id="rId166" Type="http://schemas.openxmlformats.org/officeDocument/2006/relationships/oleObject" Target="embeddings/oleObject135.bin"/><Relationship Id="rId287" Type="http://schemas.openxmlformats.org/officeDocument/2006/relationships/oleObject" Target="embeddings/oleObject81.bin"/><Relationship Id="rId161" Type="http://schemas.openxmlformats.org/officeDocument/2006/relationships/image" Target="media/image158.wmf"/><Relationship Id="rId282" Type="http://schemas.openxmlformats.org/officeDocument/2006/relationships/image" Target="media/image98.wmf"/><Relationship Id="rId160" Type="http://schemas.openxmlformats.org/officeDocument/2006/relationships/oleObject" Target="embeddings/oleObject155.bin"/><Relationship Id="rId281" Type="http://schemas.openxmlformats.org/officeDocument/2006/relationships/oleObject" Target="embeddings/oleObject89.bin"/><Relationship Id="rId280" Type="http://schemas.openxmlformats.org/officeDocument/2006/relationships/image" Target="media/image90.wmf"/><Relationship Id="rId159" Type="http://schemas.openxmlformats.org/officeDocument/2006/relationships/image" Target="media/image156.wmf"/><Relationship Id="rId154" Type="http://schemas.openxmlformats.org/officeDocument/2006/relationships/oleObject" Target="embeddings/oleObject146.bin"/><Relationship Id="rId275" Type="http://schemas.openxmlformats.org/officeDocument/2006/relationships/oleObject" Target="embeddings/oleObject163.bin"/><Relationship Id="rId396" Type="http://schemas.openxmlformats.org/officeDocument/2006/relationships/image" Target="media/image235.wmf"/><Relationship Id="rId153" Type="http://schemas.openxmlformats.org/officeDocument/2006/relationships/image" Target="media/image147.wmf"/><Relationship Id="rId274" Type="http://schemas.openxmlformats.org/officeDocument/2006/relationships/image" Target="media/image169.wmf"/><Relationship Id="rId395" Type="http://schemas.openxmlformats.org/officeDocument/2006/relationships/oleObject" Target="embeddings/oleObject235.bin"/><Relationship Id="rId152" Type="http://schemas.openxmlformats.org/officeDocument/2006/relationships/oleObject" Target="embeddings/oleObject143.bin"/><Relationship Id="rId273" Type="http://schemas.openxmlformats.org/officeDocument/2006/relationships/oleObject" Target="embeddings/oleObject164.bin"/><Relationship Id="rId394" Type="http://schemas.openxmlformats.org/officeDocument/2006/relationships/image" Target="media/image236.wmf"/><Relationship Id="rId151" Type="http://schemas.openxmlformats.org/officeDocument/2006/relationships/image" Target="media/image144.wmf"/><Relationship Id="rId272" Type="http://schemas.openxmlformats.org/officeDocument/2006/relationships/image" Target="media/image165.wmf"/><Relationship Id="rId393" Type="http://schemas.openxmlformats.org/officeDocument/2006/relationships/oleObject" Target="embeddings/oleObject239.bin"/><Relationship Id="rId158" Type="http://schemas.openxmlformats.org/officeDocument/2006/relationships/oleObject" Target="embeddings/oleObject152.bin"/><Relationship Id="rId279" Type="http://schemas.openxmlformats.org/officeDocument/2006/relationships/oleObject" Target="embeddings/oleObject92.bin"/><Relationship Id="rId157" Type="http://schemas.openxmlformats.org/officeDocument/2006/relationships/image" Target="media/image153.png"/><Relationship Id="rId278" Type="http://schemas.openxmlformats.org/officeDocument/2006/relationships/image" Target="media/image177.wmf"/><Relationship Id="rId399" Type="http://schemas.openxmlformats.org/officeDocument/2006/relationships/oleObject" Target="embeddings/oleObject237.bin"/><Relationship Id="rId156" Type="http://schemas.openxmlformats.org/officeDocument/2006/relationships/oleObject" Target="embeddings/oleObject149.bin"/><Relationship Id="rId277" Type="http://schemas.openxmlformats.org/officeDocument/2006/relationships/oleObject" Target="embeddings/oleObject101.bin"/><Relationship Id="rId398" Type="http://schemas.openxmlformats.org/officeDocument/2006/relationships/image" Target="media/image238.wmf"/><Relationship Id="rId155" Type="http://schemas.openxmlformats.org/officeDocument/2006/relationships/image" Target="media/image150.wmf"/><Relationship Id="rId276" Type="http://schemas.openxmlformats.org/officeDocument/2006/relationships/image" Target="media/image102.wmf"/><Relationship Id="rId397" Type="http://schemas.openxmlformats.org/officeDocument/2006/relationships/oleObject" Target="embeddings/oleObject234.bin"/><Relationship Id="rId40" Type="http://schemas.openxmlformats.org/officeDocument/2006/relationships/oleObject" Target="embeddings/oleObject4.bin"/><Relationship Id="rId42" Type="http://schemas.openxmlformats.org/officeDocument/2006/relationships/oleObject" Target="embeddings/oleObject6.bin"/><Relationship Id="rId41" Type="http://schemas.openxmlformats.org/officeDocument/2006/relationships/image" Target="media/image7.wmf"/><Relationship Id="rId44" Type="http://schemas.openxmlformats.org/officeDocument/2006/relationships/oleObject" Target="embeddings/oleObject8.bin"/><Relationship Id="rId43" Type="http://schemas.openxmlformats.org/officeDocument/2006/relationships/image" Target="media/image9.wmf"/><Relationship Id="rId46" Type="http://schemas.openxmlformats.org/officeDocument/2006/relationships/oleObject" Target="embeddings/oleObject10.bin"/><Relationship Id="rId45" Type="http://schemas.openxmlformats.org/officeDocument/2006/relationships/image" Target="media/image11.wmf"/><Relationship Id="rId509" Type="http://schemas.openxmlformats.org/officeDocument/2006/relationships/oleObject" Target="embeddings/oleObject95.bin"/><Relationship Id="rId629" Type="http://schemas.openxmlformats.org/officeDocument/2006/relationships/image" Target="media/image320.png"/><Relationship Id="rId508" Type="http://schemas.openxmlformats.org/officeDocument/2006/relationships/image" Target="media/image96.wmf"/><Relationship Id="rId624" Type="http://schemas.openxmlformats.org/officeDocument/2006/relationships/image" Target="media/image372.png"/><Relationship Id="rId503" Type="http://schemas.openxmlformats.org/officeDocument/2006/relationships/oleObject" Target="embeddings/oleObject93.bin"/><Relationship Id="rId623" Type="http://schemas.openxmlformats.org/officeDocument/2006/relationships/image" Target="media/image371.png"/><Relationship Id="rId502" Type="http://schemas.openxmlformats.org/officeDocument/2006/relationships/image" Target="media/image166.wmf"/><Relationship Id="rId622" Type="http://schemas.openxmlformats.org/officeDocument/2006/relationships/image" Target="media/image356.png"/><Relationship Id="rId501" Type="http://schemas.openxmlformats.org/officeDocument/2006/relationships/oleObject" Target="embeddings/oleObject102.bin"/><Relationship Id="rId621" Type="http://schemas.openxmlformats.org/officeDocument/2006/relationships/image" Target="media/image364.png"/><Relationship Id="rId500" Type="http://schemas.openxmlformats.org/officeDocument/2006/relationships/image" Target="media/image103.wmf"/><Relationship Id="rId628" Type="http://schemas.openxmlformats.org/officeDocument/2006/relationships/image" Target="media/image337.png"/><Relationship Id="rId507" Type="http://schemas.openxmlformats.org/officeDocument/2006/relationships/oleObject" Target="embeddings/oleObject98.bin"/><Relationship Id="rId627" Type="http://schemas.openxmlformats.org/officeDocument/2006/relationships/image" Target="media/image360.png"/><Relationship Id="rId506" Type="http://schemas.openxmlformats.org/officeDocument/2006/relationships/image" Target="media/image99.wmf"/><Relationship Id="rId626" Type="http://schemas.openxmlformats.org/officeDocument/2006/relationships/image" Target="media/image370.png"/><Relationship Id="rId505" Type="http://schemas.openxmlformats.org/officeDocument/2006/relationships/oleObject" Target="embeddings/oleObject90.bin"/><Relationship Id="rId625" Type="http://schemas.openxmlformats.org/officeDocument/2006/relationships/image" Target="media/image319.png"/><Relationship Id="rId504" Type="http://schemas.openxmlformats.org/officeDocument/2006/relationships/image" Target="media/image91.wmf"/><Relationship Id="rId48" Type="http://schemas.openxmlformats.org/officeDocument/2006/relationships/oleObject" Target="embeddings/oleObject12.bin"/><Relationship Id="rId47" Type="http://schemas.openxmlformats.org/officeDocument/2006/relationships/image" Target="media/image13.wmf"/><Relationship Id="rId49" Type="http://schemas.openxmlformats.org/officeDocument/2006/relationships/image" Target="media/image15.wmf"/><Relationship Id="rId620" Type="http://schemas.openxmlformats.org/officeDocument/2006/relationships/image" Target="media/image363.png"/><Relationship Id="rId31" Type="http://schemas.openxmlformats.org/officeDocument/2006/relationships/image" Target="media/image29.wmf"/><Relationship Id="rId30" Type="http://schemas.openxmlformats.org/officeDocument/2006/relationships/oleObject" Target="embeddings/oleObject27.bin"/><Relationship Id="rId33" Type="http://schemas.openxmlformats.org/officeDocument/2006/relationships/image" Target="media/image30.wmf"/><Relationship Id="rId32" Type="http://schemas.openxmlformats.org/officeDocument/2006/relationships/oleObject" Target="embeddings/oleObject28.bin"/><Relationship Id="rId35" Type="http://schemas.openxmlformats.org/officeDocument/2006/relationships/image" Target="media/image31.wmf"/><Relationship Id="rId34" Type="http://schemas.openxmlformats.org/officeDocument/2006/relationships/oleObject" Target="embeddings/oleObject29.bin"/><Relationship Id="rId619" Type="http://schemas.openxmlformats.org/officeDocument/2006/relationships/image" Target="media/image366.png"/><Relationship Id="rId618" Type="http://schemas.openxmlformats.org/officeDocument/2006/relationships/image" Target="media/image365.png"/><Relationship Id="rId613" Type="http://schemas.openxmlformats.org/officeDocument/2006/relationships/image" Target="media/image342.png"/><Relationship Id="rId612" Type="http://schemas.openxmlformats.org/officeDocument/2006/relationships/image" Target="media/image343.png"/><Relationship Id="rId611" Type="http://schemas.openxmlformats.org/officeDocument/2006/relationships/image" Target="media/image338.png"/><Relationship Id="rId610" Type="http://schemas.openxmlformats.org/officeDocument/2006/relationships/image" Target="media/image340.png"/><Relationship Id="rId617" Type="http://schemas.openxmlformats.org/officeDocument/2006/relationships/image" Target="media/image368.png"/><Relationship Id="rId616" Type="http://schemas.openxmlformats.org/officeDocument/2006/relationships/image" Target="media/image367.png"/><Relationship Id="rId615" Type="http://schemas.openxmlformats.org/officeDocument/2006/relationships/image" Target="media/image361.png"/><Relationship Id="rId614" Type="http://schemas.openxmlformats.org/officeDocument/2006/relationships/image" Target="media/image369.png"/><Relationship Id="rId37" Type="http://schemas.openxmlformats.org/officeDocument/2006/relationships/image" Target="media/image3.wmf"/><Relationship Id="rId36" Type="http://schemas.openxmlformats.org/officeDocument/2006/relationships/oleObject" Target="embeddings/oleObject30.bin"/><Relationship Id="rId39" Type="http://schemas.openxmlformats.org/officeDocument/2006/relationships/image" Target="media/image5.wmf"/><Relationship Id="rId38" Type="http://schemas.openxmlformats.org/officeDocument/2006/relationships/oleObject" Target="embeddings/oleObject2.bin"/><Relationship Id="rId20" Type="http://schemas.openxmlformats.org/officeDocument/2006/relationships/oleObject" Target="embeddings/oleObject22.bin"/><Relationship Id="rId22" Type="http://schemas.openxmlformats.org/officeDocument/2006/relationships/oleObject" Target="embeddings/oleObject23.bin"/><Relationship Id="rId21" Type="http://schemas.openxmlformats.org/officeDocument/2006/relationships/image" Target="media/image24.wmf"/><Relationship Id="rId24" Type="http://schemas.openxmlformats.org/officeDocument/2006/relationships/oleObject" Target="embeddings/oleObject24.bin"/><Relationship Id="rId23" Type="http://schemas.openxmlformats.org/officeDocument/2006/relationships/image" Target="media/image25.wmf"/><Relationship Id="rId409" Type="http://schemas.openxmlformats.org/officeDocument/2006/relationships/oleObject" Target="embeddings/oleObject254.bin"/><Relationship Id="rId646" Type="http://schemas.openxmlformats.org/officeDocument/2006/relationships/image" Target="media/image350.png"/><Relationship Id="rId404" Type="http://schemas.openxmlformats.org/officeDocument/2006/relationships/image" Target="media/image233.wmf"/><Relationship Id="rId525" Type="http://schemas.openxmlformats.org/officeDocument/2006/relationships/oleObject" Target="embeddings/oleObject118.bin"/><Relationship Id="rId645" Type="http://schemas.openxmlformats.org/officeDocument/2006/relationships/image" Target="media/image311.png"/><Relationship Id="rId403" Type="http://schemas.openxmlformats.org/officeDocument/2006/relationships/oleObject" Target="embeddings/oleObject233.bin"/><Relationship Id="rId524" Type="http://schemas.openxmlformats.org/officeDocument/2006/relationships/image" Target="media/image119.wmf"/><Relationship Id="rId644" Type="http://schemas.openxmlformats.org/officeDocument/2006/relationships/image" Target="media/image333.png"/><Relationship Id="rId402" Type="http://schemas.openxmlformats.org/officeDocument/2006/relationships/image" Target="media/image234.wmf"/><Relationship Id="rId523" Type="http://schemas.openxmlformats.org/officeDocument/2006/relationships/oleObject" Target="embeddings/oleObject130.bin"/><Relationship Id="rId643" Type="http://schemas.openxmlformats.org/officeDocument/2006/relationships/image" Target="media/image324.png"/><Relationship Id="rId401" Type="http://schemas.openxmlformats.org/officeDocument/2006/relationships/oleObject" Target="embeddings/oleObject236.bin"/><Relationship Id="rId522" Type="http://schemas.openxmlformats.org/officeDocument/2006/relationships/image" Target="media/image131.wmf"/><Relationship Id="rId408" Type="http://schemas.openxmlformats.org/officeDocument/2006/relationships/image" Target="media/image255.wmf"/><Relationship Id="rId529" Type="http://schemas.openxmlformats.org/officeDocument/2006/relationships/oleObject" Target="embeddings/oleObject124.bin"/><Relationship Id="rId649" Type="http://schemas.openxmlformats.org/officeDocument/2006/relationships/image" Target="media/image310.png"/><Relationship Id="rId407" Type="http://schemas.openxmlformats.org/officeDocument/2006/relationships/oleObject" Target="embeddings/oleObject259.bin"/><Relationship Id="rId528" Type="http://schemas.openxmlformats.org/officeDocument/2006/relationships/image" Target="media/image119.wmf"/><Relationship Id="rId648" Type="http://schemas.openxmlformats.org/officeDocument/2006/relationships/image" Target="media/image341.png"/><Relationship Id="rId406" Type="http://schemas.openxmlformats.org/officeDocument/2006/relationships/image" Target="media/image260.wmf"/><Relationship Id="rId527" Type="http://schemas.openxmlformats.org/officeDocument/2006/relationships/oleObject" Target="embeddings/oleObject115.bin"/><Relationship Id="rId647" Type="http://schemas.openxmlformats.org/officeDocument/2006/relationships/image" Target="media/image309.png"/><Relationship Id="rId405" Type="http://schemas.openxmlformats.org/officeDocument/2006/relationships/oleObject" Target="embeddings/oleObject232.bin"/><Relationship Id="rId526" Type="http://schemas.openxmlformats.org/officeDocument/2006/relationships/image" Target="media/image116.wmf"/><Relationship Id="rId26" Type="http://schemas.openxmlformats.org/officeDocument/2006/relationships/oleObject" Target="embeddings/oleObject25.bin"/><Relationship Id="rId25" Type="http://schemas.openxmlformats.org/officeDocument/2006/relationships/image" Target="media/image26.wmf"/><Relationship Id="rId28" Type="http://schemas.openxmlformats.org/officeDocument/2006/relationships/oleObject" Target="embeddings/oleObject26.bin"/><Relationship Id="rId27" Type="http://schemas.openxmlformats.org/officeDocument/2006/relationships/image" Target="media/image27.wmf"/><Relationship Id="rId642" Type="http://schemas.openxmlformats.org/officeDocument/2006/relationships/image" Target="media/image307.png"/><Relationship Id="rId400" Type="http://schemas.openxmlformats.org/officeDocument/2006/relationships/image" Target="media/image237.wmf"/><Relationship Id="rId521" Type="http://schemas.openxmlformats.org/officeDocument/2006/relationships/oleObject" Target="embeddings/oleObject132.bin"/><Relationship Id="rId29" Type="http://schemas.openxmlformats.org/officeDocument/2006/relationships/image" Target="media/image28.wmf"/><Relationship Id="rId641" Type="http://schemas.openxmlformats.org/officeDocument/2006/relationships/image" Target="media/image322.png"/><Relationship Id="rId520" Type="http://schemas.openxmlformats.org/officeDocument/2006/relationships/image" Target="media/image133.wmf"/><Relationship Id="rId640" Type="http://schemas.openxmlformats.org/officeDocument/2006/relationships/image" Target="media/image315.png"/><Relationship Id="rId11" Type="http://schemas.openxmlformats.org/officeDocument/2006/relationships/image" Target="media/image298.wmf"/><Relationship Id="rId10" Type="http://schemas.openxmlformats.org/officeDocument/2006/relationships/oleObject" Target="embeddings/oleObject294.bin"/><Relationship Id="rId13" Type="http://schemas.openxmlformats.org/officeDocument/2006/relationships/image" Target="media/image297.wmf"/><Relationship Id="rId12" Type="http://schemas.openxmlformats.org/officeDocument/2006/relationships/oleObject" Target="embeddings/oleObject297.bin"/><Relationship Id="rId519" Type="http://schemas.openxmlformats.org/officeDocument/2006/relationships/oleObject" Target="embeddings/oleObject126.bin"/><Relationship Id="rId635" Type="http://schemas.openxmlformats.org/officeDocument/2006/relationships/image" Target="media/image345.png"/><Relationship Id="rId514" Type="http://schemas.openxmlformats.org/officeDocument/2006/relationships/image" Target="media/image88.wmf"/><Relationship Id="rId634" Type="http://schemas.openxmlformats.org/officeDocument/2006/relationships/image" Target="media/image318.png"/><Relationship Id="rId513" Type="http://schemas.openxmlformats.org/officeDocument/2006/relationships/oleObject" Target="embeddings/oleObject79.bin"/><Relationship Id="rId633" Type="http://schemas.openxmlformats.org/officeDocument/2006/relationships/image" Target="media/image331.png"/><Relationship Id="rId512" Type="http://schemas.openxmlformats.org/officeDocument/2006/relationships/image" Target="media/image99.wmf"/><Relationship Id="rId632" Type="http://schemas.openxmlformats.org/officeDocument/2006/relationships/image" Target="media/image317.png"/><Relationship Id="rId511" Type="http://schemas.openxmlformats.org/officeDocument/2006/relationships/oleObject" Target="embeddings/oleObject82.bin"/><Relationship Id="rId639" Type="http://schemas.openxmlformats.org/officeDocument/2006/relationships/image" Target="media/image335.png"/><Relationship Id="rId518" Type="http://schemas.openxmlformats.org/officeDocument/2006/relationships/image" Target="media/image127.wmf"/><Relationship Id="rId638" Type="http://schemas.openxmlformats.org/officeDocument/2006/relationships/image" Target="media/image314.png"/><Relationship Id="rId517" Type="http://schemas.openxmlformats.org/officeDocument/2006/relationships/oleObject" Target="embeddings/oleObject84.bin"/><Relationship Id="rId637" Type="http://schemas.openxmlformats.org/officeDocument/2006/relationships/image" Target="media/image316.png"/><Relationship Id="rId516" Type="http://schemas.openxmlformats.org/officeDocument/2006/relationships/image" Target="media/image85.wmf"/><Relationship Id="rId636" Type="http://schemas.openxmlformats.org/officeDocument/2006/relationships/image" Target="media/image349.png"/><Relationship Id="rId515" Type="http://schemas.openxmlformats.org/officeDocument/2006/relationships/oleObject" Target="embeddings/oleObject87.bin"/><Relationship Id="rId15" Type="http://schemas.openxmlformats.org/officeDocument/2006/relationships/image" Target="media/image299.wmf"/><Relationship Id="rId14" Type="http://schemas.openxmlformats.org/officeDocument/2006/relationships/oleObject" Target="embeddings/oleObject296.bin"/><Relationship Id="rId17" Type="http://schemas.openxmlformats.org/officeDocument/2006/relationships/image" Target="media/image22.wmf"/><Relationship Id="rId16" Type="http://schemas.openxmlformats.org/officeDocument/2006/relationships/oleObject" Target="embeddings/oleObject298.bin"/><Relationship Id="rId19" Type="http://schemas.openxmlformats.org/officeDocument/2006/relationships/image" Target="media/image23.wmf"/><Relationship Id="rId631" Type="http://schemas.openxmlformats.org/officeDocument/2006/relationships/image" Target="media/image305.png"/><Relationship Id="rId510" Type="http://schemas.openxmlformats.org/officeDocument/2006/relationships/image" Target="media/image83.wmf"/><Relationship Id="rId18" Type="http://schemas.openxmlformats.org/officeDocument/2006/relationships/oleObject" Target="embeddings/oleObject21.bin"/><Relationship Id="rId630" Type="http://schemas.openxmlformats.org/officeDocument/2006/relationships/image" Target="media/image321.png"/><Relationship Id="rId84" Type="http://schemas.openxmlformats.org/officeDocument/2006/relationships/oleObject" Target="embeddings/oleObject42.bin"/><Relationship Id="rId83" Type="http://schemas.openxmlformats.org/officeDocument/2006/relationships/image" Target="media/image43.wmf"/><Relationship Id="rId86" Type="http://schemas.openxmlformats.org/officeDocument/2006/relationships/oleObject" Target="embeddings/oleObject47.bin"/><Relationship Id="rId85" Type="http://schemas.openxmlformats.org/officeDocument/2006/relationships/image" Target="media/image48.wmf"/><Relationship Id="rId88" Type="http://schemas.openxmlformats.org/officeDocument/2006/relationships/oleObject" Target="embeddings/oleObject49.bin"/><Relationship Id="rId87" Type="http://schemas.openxmlformats.org/officeDocument/2006/relationships/image" Target="media/image50.wmf"/><Relationship Id="rId89" Type="http://schemas.openxmlformats.org/officeDocument/2006/relationships/image" Target="media/image52.wmf"/><Relationship Id="rId80" Type="http://schemas.openxmlformats.org/officeDocument/2006/relationships/oleObject" Target="embeddings/oleObject36.bin"/><Relationship Id="rId82" Type="http://schemas.openxmlformats.org/officeDocument/2006/relationships/oleObject" Target="embeddings/oleObject39.bin"/><Relationship Id="rId81" Type="http://schemas.openxmlformats.org/officeDocument/2006/relationships/image" Target="media/image40.wmf"/><Relationship Id="rId73" Type="http://schemas.openxmlformats.org/officeDocument/2006/relationships/image" Target="media/image75.wmf"/><Relationship Id="rId72" Type="http://schemas.openxmlformats.org/officeDocument/2006/relationships/oleObject" Target="embeddings/oleObject72.bin"/><Relationship Id="rId75" Type="http://schemas.openxmlformats.org/officeDocument/2006/relationships/image" Target="media/image35.wmf"/><Relationship Id="rId74" Type="http://schemas.openxmlformats.org/officeDocument/2006/relationships/oleObject" Target="embeddings/oleObject74.bin"/><Relationship Id="rId77" Type="http://schemas.openxmlformats.org/officeDocument/2006/relationships/image" Target="media/image36.wmf"/><Relationship Id="rId76" Type="http://schemas.openxmlformats.org/officeDocument/2006/relationships/oleObject" Target="embeddings/oleObject34.bin"/><Relationship Id="rId79" Type="http://schemas.openxmlformats.org/officeDocument/2006/relationships/image" Target="media/image37.wmf"/><Relationship Id="rId78" Type="http://schemas.openxmlformats.org/officeDocument/2006/relationships/oleObject" Target="embeddings/oleObject35.bin"/><Relationship Id="rId71" Type="http://schemas.openxmlformats.org/officeDocument/2006/relationships/image" Target="media/image73.wmf"/><Relationship Id="rId70" Type="http://schemas.openxmlformats.org/officeDocument/2006/relationships/oleObject" Target="embeddings/oleObject69.bin"/><Relationship Id="rId62" Type="http://schemas.openxmlformats.org/officeDocument/2006/relationships/oleObject" Target="embeddings/oleObject61.bin"/><Relationship Id="rId61" Type="http://schemas.openxmlformats.org/officeDocument/2006/relationships/image" Target="media/image62.wmf"/><Relationship Id="rId64" Type="http://schemas.openxmlformats.org/officeDocument/2006/relationships/oleObject" Target="embeddings/oleObject63.bin"/><Relationship Id="rId63" Type="http://schemas.openxmlformats.org/officeDocument/2006/relationships/image" Target="media/image64.wmf"/><Relationship Id="rId66" Type="http://schemas.openxmlformats.org/officeDocument/2006/relationships/oleObject" Target="embeddings/oleObject65.bin"/><Relationship Id="rId65" Type="http://schemas.openxmlformats.org/officeDocument/2006/relationships/image" Target="media/image66.wmf"/><Relationship Id="rId68" Type="http://schemas.openxmlformats.org/officeDocument/2006/relationships/oleObject" Target="embeddings/oleObject67.bin"/><Relationship Id="rId67" Type="http://schemas.openxmlformats.org/officeDocument/2006/relationships/image" Target="media/image68.wmf"/><Relationship Id="rId609" Type="http://schemas.openxmlformats.org/officeDocument/2006/relationships/image" Target="media/image334.png"/><Relationship Id="rId608" Type="http://schemas.openxmlformats.org/officeDocument/2006/relationships/image" Target="media/image336.png"/><Relationship Id="rId607" Type="http://schemas.openxmlformats.org/officeDocument/2006/relationships/image" Target="media/image330.png"/><Relationship Id="rId60" Type="http://schemas.openxmlformats.org/officeDocument/2006/relationships/oleObject" Target="embeddings/oleObject60.bin"/><Relationship Id="rId602" Type="http://schemas.openxmlformats.org/officeDocument/2006/relationships/styles" Target="styles.xml"/><Relationship Id="rId601" Type="http://schemas.openxmlformats.org/officeDocument/2006/relationships/numbering" Target="numbering.xml"/><Relationship Id="rId600" Type="http://schemas.openxmlformats.org/officeDocument/2006/relationships/fontTable" Target="fontTable.xml"/><Relationship Id="rId606" Type="http://schemas.openxmlformats.org/officeDocument/2006/relationships/image" Target="media/image332.png"/><Relationship Id="rId605" Type="http://schemas.openxmlformats.org/officeDocument/2006/relationships/image" Target="media/image329.png"/><Relationship Id="rId604" Type="http://schemas.openxmlformats.org/officeDocument/2006/relationships/image" Target="media/image362.png"/><Relationship Id="rId603" Type="http://schemas.openxmlformats.org/officeDocument/2006/relationships/customXml" Target="../customXML/item1.xml"/><Relationship Id="rId69" Type="http://schemas.openxmlformats.org/officeDocument/2006/relationships/image" Target="media/image70.wmf"/><Relationship Id="rId51" Type="http://schemas.openxmlformats.org/officeDocument/2006/relationships/image" Target="media/image17.wmf"/><Relationship Id="rId50" Type="http://schemas.openxmlformats.org/officeDocument/2006/relationships/oleObject" Target="embeddings/oleObject14.bin"/><Relationship Id="rId53" Type="http://schemas.openxmlformats.org/officeDocument/2006/relationships/image" Target="media/image19.wmf"/><Relationship Id="rId52" Type="http://schemas.openxmlformats.org/officeDocument/2006/relationships/oleObject" Target="embeddings/oleObject16.bin"/><Relationship Id="rId55" Type="http://schemas.openxmlformats.org/officeDocument/2006/relationships/image" Target="media/image20.wmf"/><Relationship Id="rId54" Type="http://schemas.openxmlformats.org/officeDocument/2006/relationships/oleObject" Target="embeddings/oleObject18.bin"/><Relationship Id="rId57" Type="http://schemas.openxmlformats.org/officeDocument/2006/relationships/image" Target="media/image60.wmf"/><Relationship Id="rId56" Type="http://schemas.openxmlformats.org/officeDocument/2006/relationships/oleObject" Target="embeddings/oleObject19.bin"/><Relationship Id="rId59" Type="http://schemas.openxmlformats.org/officeDocument/2006/relationships/image" Target="media/image61.wmf"/><Relationship Id="rId58" Type="http://schemas.openxmlformats.org/officeDocument/2006/relationships/oleObject" Target="embeddings/oleObject59.bin"/><Relationship Id="rId590" Type="http://schemas.openxmlformats.org/officeDocument/2006/relationships/image" Target="media/image267.wmf"/><Relationship Id="rId107" Type="http://schemas.openxmlformats.org/officeDocument/2006/relationships/image" Target="media/image128.wmf"/><Relationship Id="rId228" Type="http://schemas.openxmlformats.org/officeDocument/2006/relationships/image" Target="media/image224.wmf"/><Relationship Id="rId349" Type="http://schemas.openxmlformats.org/officeDocument/2006/relationships/oleObject" Target="embeddings/oleObject20.bin"/><Relationship Id="rId106" Type="http://schemas.openxmlformats.org/officeDocument/2006/relationships/oleObject" Target="embeddings/oleObject125.bin"/><Relationship Id="rId227" Type="http://schemas.openxmlformats.org/officeDocument/2006/relationships/oleObject" Target="embeddings/oleObject214.bin"/><Relationship Id="rId348" Type="http://schemas.openxmlformats.org/officeDocument/2006/relationships/image" Target="media/image21.wmf"/><Relationship Id="rId469" Type="http://schemas.openxmlformats.org/officeDocument/2006/relationships/oleObject" Target="embeddings/oleObject142.bin"/><Relationship Id="rId105" Type="http://schemas.openxmlformats.org/officeDocument/2006/relationships/image" Target="media/image126.wmf"/><Relationship Id="rId226" Type="http://schemas.openxmlformats.org/officeDocument/2006/relationships/image" Target="media/image215.wmf"/><Relationship Id="rId347" Type="http://schemas.openxmlformats.org/officeDocument/2006/relationships/oleObject" Target="embeddings/oleObject57.bin"/><Relationship Id="rId468" Type="http://schemas.openxmlformats.org/officeDocument/2006/relationships/image" Target="media/image143.wmf"/><Relationship Id="rId589" Type="http://schemas.openxmlformats.org/officeDocument/2006/relationships/oleObject" Target="embeddings/oleObject261.bin"/><Relationship Id="rId104" Type="http://schemas.openxmlformats.org/officeDocument/2006/relationships/oleObject" Target="embeddings/oleObject122.bin"/><Relationship Id="rId225" Type="http://schemas.openxmlformats.org/officeDocument/2006/relationships/oleObject" Target="embeddings/oleObject217.bin"/><Relationship Id="rId346" Type="http://schemas.openxmlformats.org/officeDocument/2006/relationships/image" Target="media/image58.wmf"/><Relationship Id="rId467" Type="http://schemas.openxmlformats.org/officeDocument/2006/relationships/oleObject" Target="embeddings/oleObject145.bin"/><Relationship Id="rId588" Type="http://schemas.openxmlformats.org/officeDocument/2006/relationships/image" Target="media/image264.wmf"/><Relationship Id="rId109" Type="http://schemas.openxmlformats.org/officeDocument/2006/relationships/image" Target="media/image129.wmf"/><Relationship Id="rId108" Type="http://schemas.openxmlformats.org/officeDocument/2006/relationships/oleObject" Target="embeddings/oleObject127.bin"/><Relationship Id="rId229" Type="http://schemas.openxmlformats.org/officeDocument/2006/relationships/oleObject" Target="embeddings/oleObject223.bin"/><Relationship Id="rId220" Type="http://schemas.openxmlformats.org/officeDocument/2006/relationships/image" Target="media/image232.wmf"/><Relationship Id="rId341" Type="http://schemas.openxmlformats.org/officeDocument/2006/relationships/oleObject" Target="embeddings/oleObject66.bin"/><Relationship Id="rId462" Type="http://schemas.openxmlformats.org/officeDocument/2006/relationships/image" Target="media/image157.wmf"/><Relationship Id="rId583" Type="http://schemas.openxmlformats.org/officeDocument/2006/relationships/oleObject" Target="embeddings/oleObject263.bin"/><Relationship Id="rId340" Type="http://schemas.openxmlformats.org/officeDocument/2006/relationships/image" Target="media/image67.wmf"/><Relationship Id="rId461" Type="http://schemas.openxmlformats.org/officeDocument/2006/relationships/oleObject" Target="embeddings/oleObject154.bin"/><Relationship Id="rId582" Type="http://schemas.openxmlformats.org/officeDocument/2006/relationships/image" Target="media/image264.wmf"/><Relationship Id="rId460" Type="http://schemas.openxmlformats.org/officeDocument/2006/relationships/image" Target="media/image155.wmf"/><Relationship Id="rId581" Type="http://schemas.openxmlformats.org/officeDocument/2006/relationships/oleObject" Target="embeddings/oleObject264.bin"/><Relationship Id="rId580" Type="http://schemas.openxmlformats.org/officeDocument/2006/relationships/image" Target="media/image265.wmf"/><Relationship Id="rId103" Type="http://schemas.openxmlformats.org/officeDocument/2006/relationships/image" Target="media/image123.wmf"/><Relationship Id="rId224" Type="http://schemas.openxmlformats.org/officeDocument/2006/relationships/image" Target="media/image253.wmf"/><Relationship Id="rId345" Type="http://schemas.openxmlformats.org/officeDocument/2006/relationships/oleObject" Target="embeddings/oleObject58.bin"/><Relationship Id="rId466" Type="http://schemas.openxmlformats.org/officeDocument/2006/relationships/image" Target="media/image146.wmf"/><Relationship Id="rId587" Type="http://schemas.openxmlformats.org/officeDocument/2006/relationships/oleObject" Target="embeddings/oleObject265.bin"/><Relationship Id="rId102" Type="http://schemas.openxmlformats.org/officeDocument/2006/relationships/oleObject" Target="embeddings/oleObject119.bin"/><Relationship Id="rId223" Type="http://schemas.openxmlformats.org/officeDocument/2006/relationships/oleObject" Target="embeddings/oleObject229.bin"/><Relationship Id="rId344" Type="http://schemas.openxmlformats.org/officeDocument/2006/relationships/image" Target="media/image59.wmf"/><Relationship Id="rId465" Type="http://schemas.openxmlformats.org/officeDocument/2006/relationships/oleObject" Target="embeddings/oleObject159.bin"/><Relationship Id="rId586" Type="http://schemas.openxmlformats.org/officeDocument/2006/relationships/image" Target="media/image266.wmf"/><Relationship Id="rId101" Type="http://schemas.openxmlformats.org/officeDocument/2006/relationships/image" Target="media/image120.wmf"/><Relationship Id="rId222" Type="http://schemas.openxmlformats.org/officeDocument/2006/relationships/image" Target="media/image230.wmf"/><Relationship Id="rId343" Type="http://schemas.openxmlformats.org/officeDocument/2006/relationships/oleObject" Target="embeddings/oleObject64.bin"/><Relationship Id="rId464" Type="http://schemas.openxmlformats.org/officeDocument/2006/relationships/image" Target="media/image160.wmf"/><Relationship Id="rId585" Type="http://schemas.openxmlformats.org/officeDocument/2006/relationships/oleObject" Target="embeddings/oleObject266.bin"/><Relationship Id="rId100" Type="http://schemas.openxmlformats.org/officeDocument/2006/relationships/oleObject" Target="embeddings/oleObject116.bin"/><Relationship Id="rId221" Type="http://schemas.openxmlformats.org/officeDocument/2006/relationships/oleObject" Target="embeddings/oleObject231.bin"/><Relationship Id="rId342" Type="http://schemas.openxmlformats.org/officeDocument/2006/relationships/image" Target="media/image65.wmf"/><Relationship Id="rId463" Type="http://schemas.openxmlformats.org/officeDocument/2006/relationships/oleObject" Target="embeddings/oleObject162.bin"/><Relationship Id="rId584" Type="http://schemas.openxmlformats.org/officeDocument/2006/relationships/image" Target="media/image267.wmf"/><Relationship Id="rId217" Type="http://schemas.openxmlformats.org/officeDocument/2006/relationships/oleObject" Target="embeddings/oleObject197.bin"/><Relationship Id="rId338" Type="http://schemas.openxmlformats.org/officeDocument/2006/relationships/image" Target="media/image63.wmf"/><Relationship Id="rId459" Type="http://schemas.openxmlformats.org/officeDocument/2006/relationships/oleObject" Target="embeddings/oleObject156.bin"/><Relationship Id="rId216" Type="http://schemas.openxmlformats.org/officeDocument/2006/relationships/image" Target="media/image198.wmf"/><Relationship Id="rId337" Type="http://schemas.openxmlformats.org/officeDocument/2006/relationships/oleObject" Target="embeddings/oleObject71.bin"/><Relationship Id="rId458" Type="http://schemas.openxmlformats.org/officeDocument/2006/relationships/image" Target="media/image157.wmf"/><Relationship Id="rId579" Type="http://schemas.openxmlformats.org/officeDocument/2006/relationships/oleObject" Target="embeddings/oleObject268.bin"/><Relationship Id="rId215" Type="http://schemas.openxmlformats.org/officeDocument/2006/relationships/oleObject" Target="embeddings/oleObject193.bin"/><Relationship Id="rId336" Type="http://schemas.openxmlformats.org/officeDocument/2006/relationships/image" Target="media/image72.wmf"/><Relationship Id="rId457" Type="http://schemas.openxmlformats.org/officeDocument/2006/relationships/oleObject" Target="embeddings/oleObject212.bin"/><Relationship Id="rId578" Type="http://schemas.openxmlformats.org/officeDocument/2006/relationships/image" Target="media/image269.wmf"/><Relationship Id="rId214" Type="http://schemas.openxmlformats.org/officeDocument/2006/relationships/image" Target="media/image194.wmf"/><Relationship Id="rId335" Type="http://schemas.openxmlformats.org/officeDocument/2006/relationships/oleObject" Target="embeddings/oleObject73.bin"/><Relationship Id="rId456" Type="http://schemas.openxmlformats.org/officeDocument/2006/relationships/image" Target="media/image213.wmf"/><Relationship Id="rId577" Type="http://schemas.openxmlformats.org/officeDocument/2006/relationships/oleObject" Target="embeddings/oleObject269.bin"/><Relationship Id="rId219" Type="http://schemas.openxmlformats.org/officeDocument/2006/relationships/oleObject" Target="embeddings/oleObject192.bin"/><Relationship Id="rId218" Type="http://schemas.openxmlformats.org/officeDocument/2006/relationships/image" Target="media/image193.wmf"/><Relationship Id="rId339" Type="http://schemas.openxmlformats.org/officeDocument/2006/relationships/oleObject" Target="embeddings/oleObject62.bin"/><Relationship Id="rId330" Type="http://schemas.openxmlformats.org/officeDocument/2006/relationships/image" Target="media/image71.wmf"/><Relationship Id="rId451" Type="http://schemas.openxmlformats.org/officeDocument/2006/relationships/oleObject" Target="embeddings/oleObject215.bin"/><Relationship Id="rId572" Type="http://schemas.openxmlformats.org/officeDocument/2006/relationships/image" Target="media/image285.wmf"/><Relationship Id="rId450" Type="http://schemas.openxmlformats.org/officeDocument/2006/relationships/image" Target="media/image216.wmf"/><Relationship Id="rId571" Type="http://schemas.openxmlformats.org/officeDocument/2006/relationships/oleObject" Target="embeddings/oleObject282.bin"/><Relationship Id="rId570" Type="http://schemas.openxmlformats.org/officeDocument/2006/relationships/image" Target="media/image283.wmf"/><Relationship Id="rId213" Type="http://schemas.openxmlformats.org/officeDocument/2006/relationships/oleObject" Target="embeddings/oleObject195.bin"/><Relationship Id="rId334" Type="http://schemas.openxmlformats.org/officeDocument/2006/relationships/image" Target="media/image74.wmf"/><Relationship Id="rId455" Type="http://schemas.openxmlformats.org/officeDocument/2006/relationships/oleObject" Target="embeddings/oleObject221.bin"/><Relationship Id="rId576" Type="http://schemas.openxmlformats.org/officeDocument/2006/relationships/image" Target="media/image270.wmf"/><Relationship Id="rId212" Type="http://schemas.openxmlformats.org/officeDocument/2006/relationships/image" Target="media/image196.wmf"/><Relationship Id="rId333" Type="http://schemas.openxmlformats.org/officeDocument/2006/relationships/oleObject" Target="embeddings/oleObject68.bin"/><Relationship Id="rId454" Type="http://schemas.openxmlformats.org/officeDocument/2006/relationships/image" Target="media/image222.wmf"/><Relationship Id="rId575" Type="http://schemas.openxmlformats.org/officeDocument/2006/relationships/oleObject" Target="embeddings/oleObject267.bin"/><Relationship Id="rId211" Type="http://schemas.openxmlformats.org/officeDocument/2006/relationships/oleObject" Target="embeddings/oleObject204.bin"/><Relationship Id="rId332" Type="http://schemas.openxmlformats.org/officeDocument/2006/relationships/image" Target="media/image69.wmf"/><Relationship Id="rId453" Type="http://schemas.openxmlformats.org/officeDocument/2006/relationships/oleObject" Target="embeddings/oleObject224.bin"/><Relationship Id="rId574" Type="http://schemas.openxmlformats.org/officeDocument/2006/relationships/image" Target="media/image268.wmf"/><Relationship Id="rId210" Type="http://schemas.openxmlformats.org/officeDocument/2006/relationships/image" Target="media/image205.wmf"/><Relationship Id="rId331" Type="http://schemas.openxmlformats.org/officeDocument/2006/relationships/oleObject" Target="embeddings/oleObject70.bin"/><Relationship Id="rId452" Type="http://schemas.openxmlformats.org/officeDocument/2006/relationships/image" Target="media/image225.wmf"/><Relationship Id="rId573" Type="http://schemas.openxmlformats.org/officeDocument/2006/relationships/oleObject" Target="embeddings/oleObject284.bin"/><Relationship Id="rId370" Type="http://schemas.openxmlformats.org/officeDocument/2006/relationships/image" Target="media/image282.wmf"/><Relationship Id="rId491" Type="http://schemas.openxmlformats.org/officeDocument/2006/relationships/oleObject" Target="embeddings/oleObject169.bin"/><Relationship Id="rId490" Type="http://schemas.openxmlformats.org/officeDocument/2006/relationships/image" Target="media/image170.wmf"/><Relationship Id="rId129" Type="http://schemas.openxmlformats.org/officeDocument/2006/relationships/image" Target="media/image78.wmf"/><Relationship Id="rId128" Type="http://schemas.openxmlformats.org/officeDocument/2006/relationships/oleObject" Target="embeddings/oleObject76.bin"/><Relationship Id="rId249" Type="http://schemas.openxmlformats.org/officeDocument/2006/relationships/oleObject" Target="embeddings/oleObject150.bin"/><Relationship Id="rId127" Type="http://schemas.openxmlformats.org/officeDocument/2006/relationships/image" Target="media/image77.wmf"/><Relationship Id="rId248" Type="http://schemas.openxmlformats.org/officeDocument/2006/relationships/image" Target="media/image151.wmf"/><Relationship Id="rId369" Type="http://schemas.openxmlformats.org/officeDocument/2006/relationships/oleObject" Target="embeddings/oleObject277.bin"/><Relationship Id="rId126" Type="http://schemas.openxmlformats.org/officeDocument/2006/relationships/oleObject" Target="embeddings/oleObject100.bin"/><Relationship Id="rId247" Type="http://schemas.openxmlformats.org/officeDocument/2006/relationships/oleObject" Target="embeddings/oleObject141.bin"/><Relationship Id="rId368" Type="http://schemas.openxmlformats.org/officeDocument/2006/relationships/image" Target="media/image278.wmf"/><Relationship Id="rId489" Type="http://schemas.openxmlformats.org/officeDocument/2006/relationships/oleObject" Target="embeddings/oleObject171.bin"/><Relationship Id="rId121" Type="http://schemas.openxmlformats.org/officeDocument/2006/relationships/image" Target="media/image97.wmf"/><Relationship Id="rId242" Type="http://schemas.openxmlformats.org/officeDocument/2006/relationships/image" Target="media/image159.wmf"/><Relationship Id="rId363" Type="http://schemas.openxmlformats.org/officeDocument/2006/relationships/oleObject" Target="embeddings/oleObject9.bin"/><Relationship Id="rId484" Type="http://schemas.openxmlformats.org/officeDocument/2006/relationships/image" Target="media/image190.wmf"/><Relationship Id="rId120" Type="http://schemas.openxmlformats.org/officeDocument/2006/relationships/oleObject" Target="embeddings/oleObject91.bin"/><Relationship Id="rId241" Type="http://schemas.openxmlformats.org/officeDocument/2006/relationships/oleObject" Target="embeddings/oleObject161.bin"/><Relationship Id="rId362" Type="http://schemas.openxmlformats.org/officeDocument/2006/relationships/image" Target="media/image10.wmf"/><Relationship Id="rId483" Type="http://schemas.openxmlformats.org/officeDocument/2006/relationships/oleObject" Target="embeddings/oleObject180.bin"/><Relationship Id="rId240" Type="http://schemas.openxmlformats.org/officeDocument/2006/relationships/image" Target="media/image162.wmf"/><Relationship Id="rId361" Type="http://schemas.openxmlformats.org/officeDocument/2006/relationships/oleObject" Target="embeddings/oleObject3.bin"/><Relationship Id="rId482" Type="http://schemas.openxmlformats.org/officeDocument/2006/relationships/image" Target="media/image181.wmf"/><Relationship Id="rId360" Type="http://schemas.openxmlformats.org/officeDocument/2006/relationships/image" Target="media/image4.wmf"/><Relationship Id="rId481" Type="http://schemas.openxmlformats.org/officeDocument/2006/relationships/oleObject" Target="embeddings/oleObject183.bin"/><Relationship Id="rId125" Type="http://schemas.openxmlformats.org/officeDocument/2006/relationships/image" Target="media/image101.wmf"/><Relationship Id="rId246" Type="http://schemas.openxmlformats.org/officeDocument/2006/relationships/image" Target="media/image142.wmf"/><Relationship Id="rId367" Type="http://schemas.openxmlformats.org/officeDocument/2006/relationships/oleObject" Target="embeddings/oleObject1.bin"/><Relationship Id="rId488" Type="http://schemas.openxmlformats.org/officeDocument/2006/relationships/image" Target="media/image172.wmf"/><Relationship Id="rId124" Type="http://schemas.openxmlformats.org/officeDocument/2006/relationships/oleObject" Target="embeddings/oleObject99.bin"/><Relationship Id="rId245" Type="http://schemas.openxmlformats.org/officeDocument/2006/relationships/oleObject" Target="embeddings/oleObject144.bin"/><Relationship Id="rId366" Type="http://schemas.openxmlformats.org/officeDocument/2006/relationships/image" Target="media/image2.wmf"/><Relationship Id="rId487" Type="http://schemas.openxmlformats.org/officeDocument/2006/relationships/oleObject" Target="embeddings/oleObject186.bin"/><Relationship Id="rId123" Type="http://schemas.openxmlformats.org/officeDocument/2006/relationships/image" Target="media/image100.wmf"/><Relationship Id="rId244" Type="http://schemas.openxmlformats.org/officeDocument/2006/relationships/image" Target="media/image145.wmf"/><Relationship Id="rId365" Type="http://schemas.openxmlformats.org/officeDocument/2006/relationships/oleObject" Target="embeddings/oleObject7.bin"/><Relationship Id="rId486" Type="http://schemas.openxmlformats.org/officeDocument/2006/relationships/image" Target="media/image181.wmf"/><Relationship Id="rId122" Type="http://schemas.openxmlformats.org/officeDocument/2006/relationships/oleObject" Target="embeddings/oleObject96.bin"/><Relationship Id="rId243" Type="http://schemas.openxmlformats.org/officeDocument/2006/relationships/oleObject" Target="embeddings/oleObject158.bin"/><Relationship Id="rId364" Type="http://schemas.openxmlformats.org/officeDocument/2006/relationships/image" Target="media/image8.wmf"/><Relationship Id="rId485" Type="http://schemas.openxmlformats.org/officeDocument/2006/relationships/oleObject" Target="embeddings/oleObject189.bin"/><Relationship Id="rId95" Type="http://schemas.openxmlformats.org/officeDocument/2006/relationships/image" Target="media/image111.wmf"/><Relationship Id="rId94" Type="http://schemas.openxmlformats.org/officeDocument/2006/relationships/oleObject" Target="embeddings/oleObject107.bin"/><Relationship Id="rId97" Type="http://schemas.openxmlformats.org/officeDocument/2006/relationships/image" Target="media/image115.wmf"/><Relationship Id="rId96" Type="http://schemas.openxmlformats.org/officeDocument/2006/relationships/oleObject" Target="embeddings/oleObject110.bin"/><Relationship Id="rId99" Type="http://schemas.openxmlformats.org/officeDocument/2006/relationships/image" Target="media/image117.wmf"/><Relationship Id="rId480" Type="http://schemas.openxmlformats.org/officeDocument/2006/relationships/image" Target="media/image184.wmf"/><Relationship Id="rId98" Type="http://schemas.openxmlformats.org/officeDocument/2006/relationships/oleObject" Target="embeddings/oleObject114.bin"/><Relationship Id="rId91" Type="http://schemas.openxmlformats.org/officeDocument/2006/relationships/image" Target="media/image55.wmf"/><Relationship Id="rId90" Type="http://schemas.openxmlformats.org/officeDocument/2006/relationships/oleObject" Target="embeddings/oleObject51.bin"/><Relationship Id="rId93" Type="http://schemas.openxmlformats.org/officeDocument/2006/relationships/image" Target="media/image108.wmf"/><Relationship Id="rId92" Type="http://schemas.openxmlformats.org/officeDocument/2006/relationships/oleObject" Target="embeddings/oleObject54.bin"/><Relationship Id="rId118" Type="http://schemas.openxmlformats.org/officeDocument/2006/relationships/oleObject" Target="embeddings/oleObject88.bin"/><Relationship Id="rId239" Type="http://schemas.openxmlformats.org/officeDocument/2006/relationships/oleObject" Target="embeddings/oleObject153.bin"/><Relationship Id="rId117" Type="http://schemas.openxmlformats.org/officeDocument/2006/relationships/image" Target="media/image89.wmf"/><Relationship Id="rId238" Type="http://schemas.openxmlformats.org/officeDocument/2006/relationships/image" Target="media/image154.wmf"/><Relationship Id="rId359" Type="http://schemas.openxmlformats.org/officeDocument/2006/relationships/oleObject" Target="embeddings/oleObject5.bin"/><Relationship Id="rId116" Type="http://schemas.openxmlformats.org/officeDocument/2006/relationships/oleObject" Target="embeddings/oleObject85.bin"/><Relationship Id="rId237" Type="http://schemas.openxmlformats.org/officeDocument/2006/relationships/oleObject" Target="embeddings/oleObject213.bin"/><Relationship Id="rId358" Type="http://schemas.openxmlformats.org/officeDocument/2006/relationships/image" Target="media/image6.wmf"/><Relationship Id="rId479" Type="http://schemas.openxmlformats.org/officeDocument/2006/relationships/oleObject" Target="embeddings/oleObject191.bin"/><Relationship Id="rId599" Type="http://schemas.openxmlformats.org/officeDocument/2006/relationships/settings" Target="settings.xml"/><Relationship Id="rId115" Type="http://schemas.openxmlformats.org/officeDocument/2006/relationships/image" Target="media/image86.wmf"/><Relationship Id="rId236" Type="http://schemas.openxmlformats.org/officeDocument/2006/relationships/image" Target="media/image214.wmf"/><Relationship Id="rId357" Type="http://schemas.openxmlformats.org/officeDocument/2006/relationships/oleObject" Target="embeddings/oleObject15.bin"/><Relationship Id="rId478" Type="http://schemas.openxmlformats.org/officeDocument/2006/relationships/image" Target="media/image157.wmf"/><Relationship Id="rId119" Type="http://schemas.openxmlformats.org/officeDocument/2006/relationships/image" Target="media/image92.wmf"/><Relationship Id="rId110" Type="http://schemas.openxmlformats.org/officeDocument/2006/relationships/oleObject" Target="embeddings/oleObject128.bin"/><Relationship Id="rId231" Type="http://schemas.openxmlformats.org/officeDocument/2006/relationships/oleObject" Target="embeddings/oleObject220.bin"/><Relationship Id="rId352" Type="http://schemas.openxmlformats.org/officeDocument/2006/relationships/image" Target="media/image12.wmf"/><Relationship Id="rId473" Type="http://schemas.openxmlformats.org/officeDocument/2006/relationships/oleObject" Target="embeddings/oleObject148.bin"/><Relationship Id="rId594" Type="http://schemas.openxmlformats.org/officeDocument/2006/relationships/image" Target="media/image280.wmf"/><Relationship Id="rId230" Type="http://schemas.openxmlformats.org/officeDocument/2006/relationships/image" Target="media/image221.wmf"/><Relationship Id="rId351" Type="http://schemas.openxmlformats.org/officeDocument/2006/relationships/oleObject" Target="embeddings/oleObject13.bin"/><Relationship Id="rId472" Type="http://schemas.openxmlformats.org/officeDocument/2006/relationships/image" Target="media/image149.wmf"/><Relationship Id="rId593" Type="http://schemas.openxmlformats.org/officeDocument/2006/relationships/oleObject" Target="embeddings/oleObject262.bin"/><Relationship Id="rId350" Type="http://schemas.openxmlformats.org/officeDocument/2006/relationships/image" Target="media/image14.wmf"/><Relationship Id="rId471" Type="http://schemas.openxmlformats.org/officeDocument/2006/relationships/oleObject" Target="embeddings/oleObject151.bin"/><Relationship Id="rId592" Type="http://schemas.openxmlformats.org/officeDocument/2006/relationships/image" Target="media/image263.wmf"/><Relationship Id="rId470" Type="http://schemas.openxmlformats.org/officeDocument/2006/relationships/image" Target="media/image152.wmf"/><Relationship Id="rId591" Type="http://schemas.openxmlformats.org/officeDocument/2006/relationships/oleObject" Target="embeddings/oleObject260.bin"/><Relationship Id="rId598" Type="http://schemas.openxmlformats.org/officeDocument/2006/relationships/theme" Target="theme/theme1.xml"/><Relationship Id="rId114" Type="http://schemas.openxmlformats.org/officeDocument/2006/relationships/oleObject" Target="embeddings/oleObject80.bin"/><Relationship Id="rId235" Type="http://schemas.openxmlformats.org/officeDocument/2006/relationships/oleObject" Target="embeddings/oleObject210.bin"/><Relationship Id="rId356" Type="http://schemas.openxmlformats.org/officeDocument/2006/relationships/image" Target="media/image16.wmf"/><Relationship Id="rId477" Type="http://schemas.openxmlformats.org/officeDocument/2006/relationships/oleObject" Target="embeddings/oleObject134.bin"/><Relationship Id="rId113" Type="http://schemas.openxmlformats.org/officeDocument/2006/relationships/image" Target="media/image81.wmf"/><Relationship Id="rId234" Type="http://schemas.openxmlformats.org/officeDocument/2006/relationships/image" Target="media/image211.wmf"/><Relationship Id="rId355" Type="http://schemas.openxmlformats.org/officeDocument/2006/relationships/oleObject" Target="embeddings/oleObject17.bin"/><Relationship Id="rId476" Type="http://schemas.openxmlformats.org/officeDocument/2006/relationships/image" Target="media/image135.wmf"/><Relationship Id="rId597" Type="http://schemas.openxmlformats.org/officeDocument/2006/relationships/oleObject" Target="embeddings/oleObject278.bin"/><Relationship Id="rId112" Type="http://schemas.openxmlformats.org/officeDocument/2006/relationships/oleObject" Target="embeddings/oleObject104.bin"/><Relationship Id="rId233" Type="http://schemas.openxmlformats.org/officeDocument/2006/relationships/oleObject" Target="embeddings/oleObject211.bin"/><Relationship Id="rId354" Type="http://schemas.openxmlformats.org/officeDocument/2006/relationships/image" Target="media/image18.wmf"/><Relationship Id="rId475" Type="http://schemas.openxmlformats.org/officeDocument/2006/relationships/oleObject" Target="embeddings/oleObject137.bin"/><Relationship Id="rId596" Type="http://schemas.openxmlformats.org/officeDocument/2006/relationships/image" Target="media/image279.wmf"/><Relationship Id="rId111" Type="http://schemas.openxmlformats.org/officeDocument/2006/relationships/image" Target="media/image105.wmf"/><Relationship Id="rId232" Type="http://schemas.openxmlformats.org/officeDocument/2006/relationships/image" Target="media/image212.wmf"/><Relationship Id="rId353" Type="http://schemas.openxmlformats.org/officeDocument/2006/relationships/oleObject" Target="embeddings/oleObject11.bin"/><Relationship Id="rId474" Type="http://schemas.openxmlformats.org/officeDocument/2006/relationships/image" Target="media/image138.wmf"/><Relationship Id="rId595" Type="http://schemas.openxmlformats.org/officeDocument/2006/relationships/oleObject" Target="embeddings/oleObject279.bin"/><Relationship Id="rId305" Type="http://schemas.openxmlformats.org/officeDocument/2006/relationships/oleObject" Target="embeddings/oleObject120.bin"/><Relationship Id="rId426" Type="http://schemas.openxmlformats.org/officeDocument/2006/relationships/image" Target="media/image210.wmf"/><Relationship Id="rId668" Type="http://schemas.openxmlformats.org/officeDocument/2006/relationships/image" Target="media/image325.png"/><Relationship Id="rId547" Type="http://schemas.openxmlformats.org/officeDocument/2006/relationships/oleObject" Target="embeddings/oleObject38.bin"/><Relationship Id="rId304" Type="http://schemas.openxmlformats.org/officeDocument/2006/relationships/image" Target="media/image124.wmf"/><Relationship Id="rId425" Type="http://schemas.openxmlformats.org/officeDocument/2006/relationships/oleObject" Target="embeddings/oleObject243.bin"/><Relationship Id="rId667" Type="http://schemas.openxmlformats.org/officeDocument/2006/relationships/image" Target="media/image353.png"/><Relationship Id="rId546" Type="http://schemas.openxmlformats.org/officeDocument/2006/relationships/image" Target="media/image39.wmf"/><Relationship Id="rId303" Type="http://schemas.openxmlformats.org/officeDocument/2006/relationships/oleObject" Target="embeddings/oleObject123.bin"/><Relationship Id="rId424" Type="http://schemas.openxmlformats.org/officeDocument/2006/relationships/image" Target="media/image244.wmf"/><Relationship Id="rId666" Type="http://schemas.openxmlformats.org/officeDocument/2006/relationships/image" Target="media/image348.png"/><Relationship Id="rId545" Type="http://schemas.openxmlformats.org/officeDocument/2006/relationships/oleObject" Target="embeddings/oleObject41.bin"/><Relationship Id="rId302" Type="http://schemas.openxmlformats.org/officeDocument/2006/relationships/image" Target="media/image124.wmf"/><Relationship Id="rId423" Type="http://schemas.openxmlformats.org/officeDocument/2006/relationships/oleObject" Target="embeddings/oleObject249.bin"/><Relationship Id="rId665" Type="http://schemas.openxmlformats.org/officeDocument/2006/relationships/image" Target="media/image328.png"/><Relationship Id="rId544" Type="http://schemas.openxmlformats.org/officeDocument/2006/relationships/image" Target="media/image42.wmf"/><Relationship Id="rId309" Type="http://schemas.openxmlformats.org/officeDocument/2006/relationships/oleObject" Target="embeddings/oleObject105.bin"/><Relationship Id="rId308" Type="http://schemas.openxmlformats.org/officeDocument/2006/relationships/image" Target="media/image106.wmf"/><Relationship Id="rId429" Type="http://schemas.openxmlformats.org/officeDocument/2006/relationships/oleObject" Target="embeddings/oleObject208.bin"/><Relationship Id="rId307" Type="http://schemas.openxmlformats.org/officeDocument/2006/relationships/oleObject" Target="embeddings/oleObject108.bin"/><Relationship Id="rId428" Type="http://schemas.openxmlformats.org/officeDocument/2006/relationships/image" Target="media/image209.wmf"/><Relationship Id="rId549" Type="http://schemas.openxmlformats.org/officeDocument/2006/relationships/oleObject" Target="embeddings/oleObject46.bin"/><Relationship Id="rId306" Type="http://schemas.openxmlformats.org/officeDocument/2006/relationships/image" Target="media/image109.wmf"/><Relationship Id="rId427" Type="http://schemas.openxmlformats.org/officeDocument/2006/relationships/oleObject" Target="embeddings/oleObject209.bin"/><Relationship Id="rId669" Type="http://schemas.openxmlformats.org/officeDocument/2006/relationships/image" Target="media/image313.png"/><Relationship Id="rId548" Type="http://schemas.openxmlformats.org/officeDocument/2006/relationships/image" Target="media/image47.wmf"/><Relationship Id="rId660" Type="http://schemas.openxmlformats.org/officeDocument/2006/relationships/image" Target="media/image301.png"/><Relationship Id="rId301" Type="http://schemas.openxmlformats.org/officeDocument/2006/relationships/oleObject" Target="embeddings/oleObject117.bin"/><Relationship Id="rId422" Type="http://schemas.openxmlformats.org/officeDocument/2006/relationships/image" Target="media/image250.wmf"/><Relationship Id="rId664" Type="http://schemas.openxmlformats.org/officeDocument/2006/relationships/image" Target="media/image355.png"/><Relationship Id="rId543" Type="http://schemas.openxmlformats.org/officeDocument/2006/relationships/oleObject" Target="embeddings/oleObject53.bin"/><Relationship Id="rId300" Type="http://schemas.openxmlformats.org/officeDocument/2006/relationships/image" Target="media/image118.wmf"/><Relationship Id="rId421" Type="http://schemas.openxmlformats.org/officeDocument/2006/relationships/oleObject" Target="embeddings/oleObject251.bin"/><Relationship Id="rId663" Type="http://schemas.openxmlformats.org/officeDocument/2006/relationships/image" Target="media/image327.png"/><Relationship Id="rId542" Type="http://schemas.openxmlformats.org/officeDocument/2006/relationships/image" Target="media/image54.wmf"/><Relationship Id="rId420" Type="http://schemas.openxmlformats.org/officeDocument/2006/relationships/image" Target="media/image252.wmf"/><Relationship Id="rId662" Type="http://schemas.openxmlformats.org/officeDocument/2006/relationships/image" Target="media/image358.png"/><Relationship Id="rId541" Type="http://schemas.openxmlformats.org/officeDocument/2006/relationships/oleObject" Target="embeddings/oleObject56.bin"/><Relationship Id="rId661" Type="http://schemas.openxmlformats.org/officeDocument/2006/relationships/image" Target="media/image312.png"/><Relationship Id="rId540" Type="http://schemas.openxmlformats.org/officeDocument/2006/relationships/image" Target="media/image57.wmf"/><Relationship Id="rId657" Type="http://schemas.openxmlformats.org/officeDocument/2006/relationships/image" Target="media/image304.png"/><Relationship Id="rId415" Type="http://schemas.openxmlformats.org/officeDocument/2006/relationships/oleObject" Target="embeddings/oleObject256.bin"/><Relationship Id="rId536" Type="http://schemas.openxmlformats.org/officeDocument/2006/relationships/image" Target="media/image114.wmf"/><Relationship Id="rId656" Type="http://schemas.openxmlformats.org/officeDocument/2006/relationships/image" Target="media/image323.png"/><Relationship Id="rId414" Type="http://schemas.openxmlformats.org/officeDocument/2006/relationships/image" Target="media/image257.wmf"/><Relationship Id="rId535" Type="http://schemas.openxmlformats.org/officeDocument/2006/relationships/oleObject" Target="embeddings/oleObject106.bin"/><Relationship Id="rId655" Type="http://schemas.openxmlformats.org/officeDocument/2006/relationships/image" Target="media/image302.png"/><Relationship Id="rId413" Type="http://schemas.openxmlformats.org/officeDocument/2006/relationships/oleObject" Target="embeddings/oleObject258.bin"/><Relationship Id="rId534" Type="http://schemas.openxmlformats.org/officeDocument/2006/relationships/image" Target="media/image107.wmf"/><Relationship Id="rId654" Type="http://schemas.openxmlformats.org/officeDocument/2006/relationships/image" Target="media/image351.png"/><Relationship Id="rId412" Type="http://schemas.openxmlformats.org/officeDocument/2006/relationships/image" Target="media/image259.wmf"/><Relationship Id="rId533" Type="http://schemas.openxmlformats.org/officeDocument/2006/relationships/oleObject" Target="embeddings/oleObject109.bin"/><Relationship Id="rId419" Type="http://schemas.openxmlformats.org/officeDocument/2006/relationships/oleObject" Target="embeddings/oleObject245.bin"/><Relationship Id="rId418" Type="http://schemas.openxmlformats.org/officeDocument/2006/relationships/image" Target="media/image246.wmf"/><Relationship Id="rId539" Type="http://schemas.openxmlformats.org/officeDocument/2006/relationships/oleObject" Target="embeddings/oleObject50.bin"/><Relationship Id="rId659" Type="http://schemas.openxmlformats.org/officeDocument/2006/relationships/image" Target="media/image347.png"/><Relationship Id="rId417" Type="http://schemas.openxmlformats.org/officeDocument/2006/relationships/oleObject" Target="embeddings/oleObject247.bin"/><Relationship Id="rId538" Type="http://schemas.openxmlformats.org/officeDocument/2006/relationships/image" Target="media/image51.wmf"/><Relationship Id="rId658" Type="http://schemas.openxmlformats.org/officeDocument/2006/relationships/image" Target="media/image300.png"/><Relationship Id="rId416" Type="http://schemas.openxmlformats.org/officeDocument/2006/relationships/image" Target="media/image248.wmf"/><Relationship Id="rId537" Type="http://schemas.openxmlformats.org/officeDocument/2006/relationships/oleObject" Target="embeddings/oleObject113.bin"/><Relationship Id="rId653" Type="http://schemas.openxmlformats.org/officeDocument/2006/relationships/image" Target="media/image308.png"/><Relationship Id="rId411" Type="http://schemas.openxmlformats.org/officeDocument/2006/relationships/oleObject" Target="embeddings/oleObject253.bin"/><Relationship Id="rId532" Type="http://schemas.openxmlformats.org/officeDocument/2006/relationships/image" Target="media/image110.wmf"/><Relationship Id="rId652" Type="http://schemas.openxmlformats.org/officeDocument/2006/relationships/image" Target="media/image303.png"/><Relationship Id="rId410" Type="http://schemas.openxmlformats.org/officeDocument/2006/relationships/image" Target="media/image255.wmf"/><Relationship Id="rId531" Type="http://schemas.openxmlformats.org/officeDocument/2006/relationships/oleObject" Target="embeddings/oleObject121.bin"/><Relationship Id="rId651" Type="http://schemas.openxmlformats.org/officeDocument/2006/relationships/image" Target="media/image306.png"/><Relationship Id="rId530" Type="http://schemas.openxmlformats.org/officeDocument/2006/relationships/image" Target="media/image122.wmf"/><Relationship Id="rId650" Type="http://schemas.openxmlformats.org/officeDocument/2006/relationships/image" Target="media/image352.png"/><Relationship Id="rId206" Type="http://schemas.openxmlformats.org/officeDocument/2006/relationships/image" Target="media/image201.wmf"/><Relationship Id="rId327" Type="http://schemas.openxmlformats.org/officeDocument/2006/relationships/oleObject" Target="embeddings/oleObject43.bin"/><Relationship Id="rId448" Type="http://schemas.openxmlformats.org/officeDocument/2006/relationships/image" Target="media/image219.wmf"/><Relationship Id="rId569" Type="http://schemas.openxmlformats.org/officeDocument/2006/relationships/oleObject" Target="embeddings/oleObject283.bin"/><Relationship Id="rId205" Type="http://schemas.openxmlformats.org/officeDocument/2006/relationships/oleObject" Target="embeddings/oleObject202.bin"/><Relationship Id="rId326" Type="http://schemas.openxmlformats.org/officeDocument/2006/relationships/image" Target="media/image38.wmf"/><Relationship Id="rId447" Type="http://schemas.openxmlformats.org/officeDocument/2006/relationships/oleObject" Target="embeddings/oleObject230.bin"/><Relationship Id="rId568" Type="http://schemas.openxmlformats.org/officeDocument/2006/relationships/image" Target="media/image284.wmf"/><Relationship Id="rId204" Type="http://schemas.openxmlformats.org/officeDocument/2006/relationships/image" Target="media/image203.wmf"/><Relationship Id="rId325" Type="http://schemas.openxmlformats.org/officeDocument/2006/relationships/oleObject" Target="embeddings/oleObject45.bin"/><Relationship Id="rId446" Type="http://schemas.openxmlformats.org/officeDocument/2006/relationships/image" Target="media/image231.wmf"/><Relationship Id="rId567" Type="http://schemas.openxmlformats.org/officeDocument/2006/relationships/oleObject" Target="embeddings/oleObject287.bin"/><Relationship Id="rId203" Type="http://schemas.openxmlformats.org/officeDocument/2006/relationships/oleObject" Target="embeddings/oleObject207.bin"/><Relationship Id="rId324" Type="http://schemas.openxmlformats.org/officeDocument/2006/relationships/image" Target="media/image38.wmf"/><Relationship Id="rId445" Type="http://schemas.openxmlformats.org/officeDocument/2006/relationships/oleObject" Target="embeddings/oleObject226.bin"/><Relationship Id="rId566" Type="http://schemas.openxmlformats.org/officeDocument/2006/relationships/image" Target="media/image288.wmf"/><Relationship Id="rId209" Type="http://schemas.openxmlformats.org/officeDocument/2006/relationships/oleObject" Target="embeddings/oleObject205.bin"/><Relationship Id="rId208" Type="http://schemas.openxmlformats.org/officeDocument/2006/relationships/image" Target="media/image206.wmf"/><Relationship Id="rId329" Type="http://schemas.openxmlformats.org/officeDocument/2006/relationships/oleObject" Target="embeddings/oleObject31.bin"/><Relationship Id="rId207" Type="http://schemas.openxmlformats.org/officeDocument/2006/relationships/oleObject" Target="embeddings/oleObject200.bin"/><Relationship Id="rId328" Type="http://schemas.openxmlformats.org/officeDocument/2006/relationships/image" Target="media/image32.wmf"/><Relationship Id="rId449" Type="http://schemas.openxmlformats.org/officeDocument/2006/relationships/oleObject" Target="embeddings/oleObject218.bin"/><Relationship Id="rId440" Type="http://schemas.openxmlformats.org/officeDocument/2006/relationships/image" Target="media/image200.wmf"/><Relationship Id="rId561" Type="http://schemas.openxmlformats.org/officeDocument/2006/relationships/oleObject" Target="embeddings/oleObject286.bin"/><Relationship Id="rId560" Type="http://schemas.openxmlformats.org/officeDocument/2006/relationships/image" Target="media/image287.wmf"/><Relationship Id="rId202" Type="http://schemas.openxmlformats.org/officeDocument/2006/relationships/image" Target="media/image208.wmf"/><Relationship Id="rId323" Type="http://schemas.openxmlformats.org/officeDocument/2006/relationships/oleObject" Target="embeddings/oleObject37.bin"/><Relationship Id="rId444" Type="http://schemas.openxmlformats.org/officeDocument/2006/relationships/image" Target="media/image227.wmf"/><Relationship Id="rId565" Type="http://schemas.openxmlformats.org/officeDocument/2006/relationships/oleObject" Target="embeddings/oleObject288.bin"/><Relationship Id="rId201" Type="http://schemas.openxmlformats.org/officeDocument/2006/relationships/oleObject" Target="embeddings/oleObject241.bin"/><Relationship Id="rId322" Type="http://schemas.openxmlformats.org/officeDocument/2006/relationships/image" Target="media/image38.wmf"/><Relationship Id="rId443" Type="http://schemas.openxmlformats.org/officeDocument/2006/relationships/oleObject" Target="embeddings/oleObject198.bin"/><Relationship Id="rId564" Type="http://schemas.openxmlformats.org/officeDocument/2006/relationships/image" Target="media/image289.wmf"/><Relationship Id="rId200" Type="http://schemas.openxmlformats.org/officeDocument/2006/relationships/image" Target="media/image242.wmf"/><Relationship Id="rId321" Type="http://schemas.openxmlformats.org/officeDocument/2006/relationships/oleObject" Target="embeddings/oleObject40.bin"/><Relationship Id="rId442" Type="http://schemas.openxmlformats.org/officeDocument/2006/relationships/image" Target="media/image199.wmf"/><Relationship Id="rId563" Type="http://schemas.openxmlformats.org/officeDocument/2006/relationships/oleObject" Target="embeddings/oleObject285.bin"/><Relationship Id="rId320" Type="http://schemas.openxmlformats.org/officeDocument/2006/relationships/image" Target="media/image41.wmf"/><Relationship Id="rId441" Type="http://schemas.openxmlformats.org/officeDocument/2006/relationships/oleObject" Target="embeddings/oleObject199.bin"/><Relationship Id="rId562" Type="http://schemas.openxmlformats.org/officeDocument/2006/relationships/image" Target="media/image286.wmf"/><Relationship Id="rId316" Type="http://schemas.openxmlformats.org/officeDocument/2006/relationships/image" Target="media/image56.wmf"/><Relationship Id="rId437" Type="http://schemas.openxmlformats.org/officeDocument/2006/relationships/oleObject" Target="embeddings/oleObject196.bin"/><Relationship Id="rId558" Type="http://schemas.openxmlformats.org/officeDocument/2006/relationships/image" Target="media/image290.wmf"/><Relationship Id="rId315" Type="http://schemas.openxmlformats.org/officeDocument/2006/relationships/oleObject" Target="embeddings/oleObject48.bin"/><Relationship Id="rId436" Type="http://schemas.openxmlformats.org/officeDocument/2006/relationships/image" Target="media/image197.wmf"/><Relationship Id="rId557" Type="http://schemas.openxmlformats.org/officeDocument/2006/relationships/oleObject" Target="embeddings/oleObject290.bin"/><Relationship Id="rId314" Type="http://schemas.openxmlformats.org/officeDocument/2006/relationships/image" Target="media/image112.wmf"/><Relationship Id="rId435" Type="http://schemas.openxmlformats.org/officeDocument/2006/relationships/oleObject" Target="embeddings/oleObject206.bin"/><Relationship Id="rId556" Type="http://schemas.openxmlformats.org/officeDocument/2006/relationships/image" Target="media/image291.wmf"/><Relationship Id="rId313" Type="http://schemas.openxmlformats.org/officeDocument/2006/relationships/oleObject" Target="embeddings/oleObject111.bin"/><Relationship Id="rId434" Type="http://schemas.openxmlformats.org/officeDocument/2006/relationships/image" Target="media/image207.wmf"/><Relationship Id="rId555" Type="http://schemas.openxmlformats.org/officeDocument/2006/relationships/oleObject" Target="embeddings/oleObject32.bin"/><Relationship Id="rId319" Type="http://schemas.openxmlformats.org/officeDocument/2006/relationships/oleObject" Target="embeddings/oleObject52.bin"/><Relationship Id="rId318" Type="http://schemas.openxmlformats.org/officeDocument/2006/relationships/image" Target="media/image53.wmf"/><Relationship Id="rId439" Type="http://schemas.openxmlformats.org/officeDocument/2006/relationships/oleObject" Target="embeddings/oleObject194.bin"/><Relationship Id="rId317" Type="http://schemas.openxmlformats.org/officeDocument/2006/relationships/oleObject" Target="embeddings/oleObject55.bin"/><Relationship Id="rId438" Type="http://schemas.openxmlformats.org/officeDocument/2006/relationships/image" Target="media/image195.wmf"/><Relationship Id="rId559" Type="http://schemas.openxmlformats.org/officeDocument/2006/relationships/oleObject" Target="embeddings/oleObject289.bin"/><Relationship Id="rId550" Type="http://schemas.openxmlformats.org/officeDocument/2006/relationships/image" Target="media/image45.wmf"/><Relationship Id="rId671" Type="http://schemas.openxmlformats.org/officeDocument/2006/relationships/image" Target="media/image339.png"/><Relationship Id="rId670" Type="http://schemas.openxmlformats.org/officeDocument/2006/relationships/image" Target="media/image326.png"/><Relationship Id="rId312" Type="http://schemas.openxmlformats.org/officeDocument/2006/relationships/image" Target="media/image112.wmf"/><Relationship Id="rId433" Type="http://schemas.openxmlformats.org/officeDocument/2006/relationships/oleObject" Target="embeddings/oleObject201.bin"/><Relationship Id="rId554" Type="http://schemas.openxmlformats.org/officeDocument/2006/relationships/image" Target="media/image33.wmf"/><Relationship Id="rId311" Type="http://schemas.openxmlformats.org/officeDocument/2006/relationships/oleObject" Target="embeddings/oleObject112.bin"/><Relationship Id="rId432" Type="http://schemas.openxmlformats.org/officeDocument/2006/relationships/image" Target="media/image202.wmf"/><Relationship Id="rId553" Type="http://schemas.openxmlformats.org/officeDocument/2006/relationships/oleObject" Target="embeddings/oleObject33.bin"/><Relationship Id="rId310" Type="http://schemas.openxmlformats.org/officeDocument/2006/relationships/image" Target="media/image106.wmf"/><Relationship Id="rId431" Type="http://schemas.openxmlformats.org/officeDocument/2006/relationships/oleObject" Target="embeddings/oleObject203.bin"/><Relationship Id="rId552" Type="http://schemas.openxmlformats.org/officeDocument/2006/relationships/image" Target="media/image34.wmf"/><Relationship Id="rId673" Type="http://schemas.openxmlformats.org/officeDocument/2006/relationships/footer" Target="footer1.xml"/><Relationship Id="rId430" Type="http://schemas.openxmlformats.org/officeDocument/2006/relationships/image" Target="media/image204.wmf"/><Relationship Id="rId551" Type="http://schemas.openxmlformats.org/officeDocument/2006/relationships/oleObject" Target="embeddings/oleObject44.bin"/><Relationship Id="rId672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598" Type="http://schemas.openxmlformats.org/officeDocument/2006/relationships/font" Target="fonts/CambriaMath-regular.ttf"/></Relationships>
</file>

<file path=word/_rels/footer1.xml.rels><?xml version="1.0" encoding="UTF-8" standalone="yes"?><Relationships xmlns="http://schemas.openxmlformats.org/package/2006/relationships"><Relationship Id="rId600" Type="http://schemas.openxmlformats.org/officeDocument/2006/relationships/image" Target="media/image344.png"/><Relationship Id="rId599" Type="http://schemas.openxmlformats.org/officeDocument/2006/relationships/image" Target="media/image346.png"/><Relationship Id="rId598" Type="http://schemas.openxmlformats.org/officeDocument/2006/relationships/image" Target="media/image354.png"/></Relationships>
</file>

<file path=word/_rels/header1.xml.rels><?xml version="1.0" encoding="UTF-8" standalone="yes"?><Relationships xmlns="http://schemas.openxmlformats.org/package/2006/relationships"><Relationship Id="rId599" Type="http://schemas.openxmlformats.org/officeDocument/2006/relationships/image" Target="media/image359.png"/><Relationship Id="rId598" Type="http://schemas.openxmlformats.org/officeDocument/2006/relationships/image" Target="media/image3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598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DoJhfzhHe6TqZA1J7q+bptey3g==">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2021-02-03T08:52:00Z</dcterms:created>
  <dc:creator>Admin</dc:creator>
</cp:coreProperties>
</file>