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702" w:rsidRPr="009A22E9" w:rsidRDefault="00784702" w:rsidP="00680C1A">
      <w:pPr>
        <w:tabs>
          <w:tab w:val="center" w:pos="4320"/>
          <w:tab w:val="right" w:pos="8640"/>
        </w:tabs>
        <w:spacing w:line="276" w:lineRule="auto"/>
        <w:rPr>
          <w:rFonts w:ascii="Times New Roman" w:hAnsi="Times New Roman"/>
          <w:b/>
          <w:iCs/>
        </w:rPr>
      </w:pPr>
      <w:r w:rsidRPr="009A22E9">
        <w:rPr>
          <w:rFonts w:ascii="Times New Roman" w:hAnsi="Times New Roman"/>
          <w:b/>
          <w:iCs/>
        </w:rPr>
        <w:t>TUẦN 1</w:t>
      </w:r>
    </w:p>
    <w:p w:rsidR="00784702" w:rsidRPr="009A22E9" w:rsidRDefault="00784702" w:rsidP="00680C1A">
      <w:pPr>
        <w:tabs>
          <w:tab w:val="center" w:pos="4320"/>
          <w:tab w:val="right" w:pos="8640"/>
        </w:tabs>
        <w:spacing w:line="276" w:lineRule="auto"/>
        <w:rPr>
          <w:rFonts w:ascii="Times New Roman" w:hAnsi="Times New Roman"/>
          <w:b/>
          <w:iCs/>
        </w:rPr>
      </w:pPr>
      <w:r w:rsidRPr="009A22E9">
        <w:rPr>
          <w:rFonts w:ascii="Times New Roman" w:hAnsi="Times New Roman"/>
          <w:b/>
          <w:iCs/>
        </w:rPr>
        <w:t>Ngày soạn:  4/ 9 /2020</w:t>
      </w:r>
    </w:p>
    <w:p w:rsidR="00206638" w:rsidRPr="009A22E9" w:rsidRDefault="00784702" w:rsidP="00680C1A">
      <w:pPr>
        <w:tabs>
          <w:tab w:val="center" w:pos="4320"/>
          <w:tab w:val="right" w:pos="8640"/>
        </w:tabs>
        <w:spacing w:line="276" w:lineRule="auto"/>
        <w:rPr>
          <w:rFonts w:ascii="Times New Roman" w:hAnsi="Times New Roman"/>
          <w:iCs/>
        </w:rPr>
      </w:pPr>
      <w:r w:rsidRPr="009A22E9">
        <w:rPr>
          <w:rFonts w:ascii="Times New Roman" w:hAnsi="Times New Roman"/>
          <w:b/>
          <w:iCs/>
        </w:rPr>
        <w:t>Ngày dạy:</w:t>
      </w:r>
      <w:r w:rsidRPr="009A22E9">
        <w:rPr>
          <w:rFonts w:ascii="Times New Roman" w:hAnsi="Times New Roman"/>
          <w:i/>
          <w:iCs/>
        </w:rPr>
        <w:t xml:space="preserve"> </w:t>
      </w:r>
      <w:r w:rsidR="00745850" w:rsidRPr="009A22E9">
        <w:rPr>
          <w:rFonts w:ascii="Times New Roman" w:hAnsi="Times New Roman"/>
          <w:i/>
          <w:iCs/>
        </w:rPr>
        <w:tab/>
        <w:t xml:space="preserve">                                                                              </w:t>
      </w:r>
    </w:p>
    <w:p w:rsidR="0071160D" w:rsidRPr="009A22E9" w:rsidRDefault="0071160D"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Tiết 1</w:t>
      </w:r>
    </w:p>
    <w:p w:rsidR="0071160D" w:rsidRPr="009A22E9" w:rsidRDefault="0071160D"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Bài 1.       THẾ GIỚI ĐỘNG VẬT ĐA DẠNG VÀ PHONG PHÚ</w:t>
      </w:r>
    </w:p>
    <w:p w:rsidR="00784702" w:rsidRPr="009A22E9" w:rsidRDefault="00784702" w:rsidP="00680C1A">
      <w:pPr>
        <w:tabs>
          <w:tab w:val="left" w:pos="567"/>
        </w:tabs>
        <w:spacing w:line="276" w:lineRule="auto"/>
        <w:outlineLvl w:val="0"/>
        <w:rPr>
          <w:rFonts w:ascii="Times New Roman" w:hAnsi="Times New Roman"/>
          <w:b/>
          <w:lang w:val="es-ES_tradnl"/>
        </w:rPr>
      </w:pPr>
      <w:r w:rsidRPr="009A22E9">
        <w:rPr>
          <w:rFonts w:ascii="Times New Roman" w:hAnsi="Times New Roman"/>
          <w:b/>
          <w:lang w:val="es-ES_tradnl"/>
        </w:rPr>
        <w:t>I. MỤC TIÊU.</w:t>
      </w:r>
    </w:p>
    <w:p w:rsidR="00784702" w:rsidRPr="002B18FF" w:rsidRDefault="00784702" w:rsidP="00680C1A">
      <w:pPr>
        <w:tabs>
          <w:tab w:val="left" w:pos="567"/>
        </w:tabs>
        <w:spacing w:line="276" w:lineRule="auto"/>
        <w:outlineLvl w:val="0"/>
        <w:rPr>
          <w:rFonts w:ascii="Times New Roman" w:hAnsi="Times New Roman"/>
          <w:b/>
          <w:lang w:val="es-ES_tradnl"/>
        </w:rPr>
      </w:pPr>
      <w:r w:rsidRPr="002B18FF">
        <w:rPr>
          <w:rFonts w:ascii="Times New Roman" w:hAnsi="Times New Roman"/>
          <w:b/>
          <w:lang w:val="es-ES_tradnl"/>
        </w:rPr>
        <w:t xml:space="preserve">      1. Kiến thức</w:t>
      </w:r>
    </w:p>
    <w:p w:rsidR="00784702" w:rsidRPr="002B18FF" w:rsidRDefault="00784702" w:rsidP="00680C1A">
      <w:pPr>
        <w:spacing w:line="276" w:lineRule="auto"/>
        <w:ind w:firstLine="720"/>
        <w:jc w:val="both"/>
        <w:rPr>
          <w:rFonts w:ascii="Times New Roman" w:hAnsi="Times New Roman"/>
          <w:lang w:val="es-ES_tradnl"/>
        </w:rPr>
      </w:pPr>
      <w:r w:rsidRPr="002B18FF">
        <w:rPr>
          <w:rFonts w:ascii="Times New Roman" w:hAnsi="Times New Roman"/>
          <w:lang w:val="es-ES_tradnl"/>
        </w:rPr>
        <w:t>- Học sinh chứng minh sự đa dạng và phong phú của động vật thể hiện ở số loài và môi trường sống.</w:t>
      </w:r>
    </w:p>
    <w:p w:rsidR="00845031" w:rsidRPr="002B18FF" w:rsidRDefault="00845031" w:rsidP="00680C1A">
      <w:pPr>
        <w:widowControl w:val="0"/>
        <w:autoSpaceDE w:val="0"/>
        <w:autoSpaceDN w:val="0"/>
        <w:spacing w:line="276" w:lineRule="auto"/>
        <w:contextualSpacing/>
        <w:rPr>
          <w:rFonts w:ascii="Times New Roman" w:hAnsi="Times New Roman"/>
          <w:b/>
          <w:lang w:val="vi"/>
        </w:rPr>
      </w:pPr>
      <w:r w:rsidRPr="002B18FF">
        <w:rPr>
          <w:rFonts w:ascii="Times New Roman" w:hAnsi="Times New Roman"/>
          <w:b/>
        </w:rPr>
        <w:t xml:space="preserve">     </w:t>
      </w:r>
      <w:r w:rsidRPr="002B18FF">
        <w:rPr>
          <w:rFonts w:ascii="Times New Roman" w:hAnsi="Times New Roman"/>
          <w:b/>
          <w:lang w:val="vi"/>
        </w:rPr>
        <w:t xml:space="preserve">2. </w:t>
      </w:r>
      <w:r w:rsidRPr="002B18FF">
        <w:rPr>
          <w:rFonts w:ascii="Times New Roman" w:hAnsi="Times New Roman"/>
          <w:b/>
        </w:rPr>
        <w:t>N</w:t>
      </w:r>
      <w:r w:rsidRPr="002B18FF">
        <w:rPr>
          <w:rFonts w:ascii="Times New Roman" w:hAnsi="Times New Roman"/>
          <w:b/>
          <w:lang w:val="vi"/>
        </w:rPr>
        <w:t>ăng lực</w:t>
      </w:r>
    </w:p>
    <w:p w:rsidR="00845031" w:rsidRPr="009A22E9" w:rsidRDefault="00845031" w:rsidP="00680C1A">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845031" w:rsidRPr="009A22E9" w:rsidTr="00845031">
        <w:tc>
          <w:tcPr>
            <w:tcW w:w="5103" w:type="dxa"/>
          </w:tcPr>
          <w:p w:rsidR="00845031" w:rsidRPr="009A22E9" w:rsidRDefault="00845031" w:rsidP="00680C1A">
            <w:pPr>
              <w:spacing w:line="276" w:lineRule="auto"/>
              <w:contextualSpacing/>
              <w:jc w:val="center"/>
            </w:pPr>
            <w:r w:rsidRPr="009A22E9">
              <w:t>N¨ng lùc chung</w:t>
            </w:r>
          </w:p>
        </w:tc>
        <w:tc>
          <w:tcPr>
            <w:tcW w:w="3827" w:type="dxa"/>
          </w:tcPr>
          <w:p w:rsidR="00845031" w:rsidRPr="009A22E9" w:rsidRDefault="00845031" w:rsidP="00680C1A">
            <w:pPr>
              <w:spacing w:line="276" w:lineRule="auto"/>
              <w:contextualSpacing/>
              <w:jc w:val="center"/>
              <w:rPr>
                <w:lang w:val="pt-BR"/>
              </w:rPr>
            </w:pPr>
            <w:r w:rsidRPr="009A22E9">
              <w:rPr>
                <w:lang w:val="pt-BR"/>
              </w:rPr>
              <w:t>N¨ng lùc chuyªn biÖt</w:t>
            </w:r>
          </w:p>
        </w:tc>
      </w:tr>
      <w:tr w:rsidR="00845031" w:rsidRPr="009A22E9" w:rsidTr="00845031">
        <w:tc>
          <w:tcPr>
            <w:tcW w:w="5103" w:type="dxa"/>
          </w:tcPr>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845031" w:rsidRPr="009A22E9" w:rsidRDefault="00845031" w:rsidP="00680C1A">
            <w:pPr>
              <w:spacing w:line="276" w:lineRule="auto"/>
              <w:contextualSpacing/>
              <w:rPr>
                <w:lang w:val="vi-VN"/>
              </w:rPr>
            </w:pPr>
            <w:r w:rsidRPr="009A22E9">
              <w:rPr>
                <w:lang w:val="vi-VN"/>
              </w:rPr>
              <w:t>- N¨ng lùc sö dông CNTT vµ TT</w:t>
            </w:r>
          </w:p>
        </w:tc>
        <w:tc>
          <w:tcPr>
            <w:tcW w:w="3827" w:type="dxa"/>
          </w:tcPr>
          <w:p w:rsidR="00845031" w:rsidRPr="009A22E9" w:rsidRDefault="00845031" w:rsidP="00680C1A">
            <w:pPr>
              <w:spacing w:line="276" w:lineRule="auto"/>
              <w:rPr>
                <w:rFonts w:ascii="Times New Roman" w:hAnsi="Times New Roman"/>
              </w:rPr>
            </w:pPr>
            <w:r w:rsidRPr="009A22E9">
              <w:rPr>
                <w:rFonts w:ascii="Times New Roman" w:hAnsi="Times New Roman"/>
              </w:rPr>
              <w:t>- Năng lực kiến thức sinh học</w:t>
            </w:r>
          </w:p>
          <w:p w:rsidR="00845031" w:rsidRPr="009A22E9" w:rsidRDefault="00845031" w:rsidP="00680C1A">
            <w:pPr>
              <w:spacing w:line="276" w:lineRule="auto"/>
              <w:rPr>
                <w:rFonts w:ascii="Times New Roman" w:hAnsi="Times New Roman"/>
              </w:rPr>
            </w:pPr>
            <w:r w:rsidRPr="009A22E9">
              <w:rPr>
                <w:rFonts w:ascii="Times New Roman" w:hAnsi="Times New Roman"/>
              </w:rPr>
              <w:t>- Năng lực thực nghiệm</w:t>
            </w:r>
          </w:p>
          <w:p w:rsidR="00845031" w:rsidRPr="009A22E9" w:rsidRDefault="00845031" w:rsidP="00680C1A">
            <w:pPr>
              <w:spacing w:line="276" w:lineRule="auto"/>
              <w:rPr>
                <w:rFonts w:ascii="Times New Roman" w:hAnsi="Times New Roman"/>
              </w:rPr>
            </w:pPr>
            <w:r w:rsidRPr="009A22E9">
              <w:rPr>
                <w:rFonts w:ascii="Times New Roman" w:hAnsi="Times New Roman"/>
              </w:rPr>
              <w:t xml:space="preserve">- Năng lực nghiên cứu khoa học </w:t>
            </w:r>
          </w:p>
          <w:p w:rsidR="00845031" w:rsidRPr="009A22E9" w:rsidRDefault="00845031" w:rsidP="00680C1A">
            <w:pPr>
              <w:spacing w:line="276" w:lineRule="auto"/>
              <w:contextualSpacing/>
              <w:rPr>
                <w:rFonts w:ascii="Times New Roman" w:hAnsi="Times New Roman"/>
                <w:lang w:val="vi-VN"/>
              </w:rPr>
            </w:pPr>
          </w:p>
        </w:tc>
      </w:tr>
    </w:tbl>
    <w:p w:rsidR="00845031" w:rsidRPr="009A22E9" w:rsidRDefault="00845031"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845031" w:rsidRPr="009A22E9" w:rsidRDefault="00845031" w:rsidP="00680C1A">
      <w:pPr>
        <w:shd w:val="clear" w:color="auto" w:fill="FFFFFF"/>
        <w:spacing w:after="120" w:line="276" w:lineRule="auto"/>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845031" w:rsidRPr="009A22E9" w:rsidRDefault="00845031" w:rsidP="00680C1A">
      <w:pPr>
        <w:snapToGrid w:val="0"/>
        <w:spacing w:before="120" w:after="120" w:line="276" w:lineRule="auto"/>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71160D" w:rsidRPr="009A22E9" w:rsidRDefault="0071160D" w:rsidP="00680C1A">
      <w:pPr>
        <w:spacing w:line="276" w:lineRule="auto"/>
        <w:rPr>
          <w:rFonts w:ascii="Times New Roman" w:hAnsi="Times New Roman"/>
          <w:lang w:val="nl-NL"/>
        </w:rPr>
      </w:pPr>
      <w:r w:rsidRPr="009A22E9">
        <w:rPr>
          <w:rFonts w:ascii="Times New Roman" w:hAnsi="Times New Roman"/>
          <w:b/>
          <w:lang w:val="nl-NL"/>
        </w:rPr>
        <w:t>1. Giáo viên</w:t>
      </w:r>
      <w:r w:rsidRPr="009A22E9">
        <w:rPr>
          <w:rFonts w:ascii="Times New Roman" w:hAnsi="Times New Roman"/>
          <w:lang w:val="nl-NL"/>
        </w:rPr>
        <w:t xml:space="preserve">: </w:t>
      </w:r>
    </w:p>
    <w:p w:rsidR="0071160D" w:rsidRPr="009A22E9" w:rsidRDefault="0071160D" w:rsidP="00680C1A">
      <w:pPr>
        <w:spacing w:line="276" w:lineRule="auto"/>
        <w:ind w:left="180"/>
        <w:rPr>
          <w:rFonts w:ascii="Times New Roman" w:hAnsi="Times New Roman"/>
          <w:lang w:val="nl-NL"/>
        </w:rPr>
      </w:pPr>
      <w:r w:rsidRPr="009A22E9">
        <w:rPr>
          <w:rFonts w:ascii="Times New Roman" w:hAnsi="Times New Roman"/>
          <w:lang w:val="nl-NL"/>
        </w:rPr>
        <w:t>- Giáo án, SGK, Tranh vẽ như SGK, tiêu bản mẫu vật, tranh ảnh.</w:t>
      </w:r>
    </w:p>
    <w:p w:rsidR="0071160D" w:rsidRPr="009A22E9" w:rsidRDefault="0071160D" w:rsidP="00680C1A">
      <w:pPr>
        <w:spacing w:line="276" w:lineRule="auto"/>
        <w:rPr>
          <w:rFonts w:ascii="Times New Roman" w:hAnsi="Times New Roman"/>
          <w:b/>
          <w:lang w:val="nl-NL"/>
        </w:rPr>
      </w:pPr>
      <w:r w:rsidRPr="009A22E9">
        <w:rPr>
          <w:rFonts w:ascii="Times New Roman" w:hAnsi="Times New Roman"/>
          <w:b/>
          <w:lang w:val="nl-NL"/>
        </w:rPr>
        <w:t>2. Học sinh</w:t>
      </w:r>
    </w:p>
    <w:p w:rsidR="0071160D" w:rsidRPr="009A22E9" w:rsidRDefault="0071160D" w:rsidP="00680C1A">
      <w:pPr>
        <w:spacing w:line="276" w:lineRule="auto"/>
        <w:ind w:left="180"/>
        <w:rPr>
          <w:rFonts w:ascii="Times New Roman" w:hAnsi="Times New Roman"/>
          <w:lang w:val="nl-NL"/>
        </w:rPr>
      </w:pPr>
      <w:r w:rsidRPr="009A22E9">
        <w:rPr>
          <w:rFonts w:ascii="Times New Roman" w:hAnsi="Times New Roman"/>
          <w:lang w:val="nl-NL"/>
        </w:rPr>
        <w:t>- Vở ghi, SGK, Nêu và giải quyết vấn đề kết hợp hình vẽ và làm việc với SGK.</w:t>
      </w:r>
    </w:p>
    <w:p w:rsidR="0071160D" w:rsidRPr="009A22E9" w:rsidRDefault="00845031" w:rsidP="00680C1A">
      <w:pPr>
        <w:spacing w:line="276" w:lineRule="auto"/>
        <w:outlineLvl w:val="0"/>
        <w:rPr>
          <w:rFonts w:ascii="Times New Roman" w:hAnsi="Times New Roman"/>
          <w:b/>
          <w:lang w:val="nl-NL"/>
        </w:rPr>
      </w:pPr>
      <w:r w:rsidRPr="009A22E9">
        <w:rPr>
          <w:rFonts w:ascii="Times New Roman" w:hAnsi="Times New Roman"/>
          <w:b/>
          <w:spacing w:val="2"/>
          <w:position w:val="-2"/>
          <w:lang w:val="nl-NL"/>
        </w:rPr>
        <w:t>III. HOẠT ĐỘNG DẠY HỌC</w:t>
      </w:r>
    </w:p>
    <w:p w:rsidR="0071160D" w:rsidRPr="009A22E9" w:rsidRDefault="0071160D" w:rsidP="00680C1A">
      <w:pPr>
        <w:spacing w:line="276" w:lineRule="auto"/>
        <w:rPr>
          <w:rFonts w:ascii="Times New Roman" w:hAnsi="Times New Roman"/>
          <w:lang w:val="nl-NL"/>
        </w:rPr>
      </w:pPr>
      <w:r w:rsidRPr="009A22E9">
        <w:rPr>
          <w:rFonts w:ascii="Times New Roman" w:hAnsi="Times New Roman"/>
          <w:b/>
          <w:lang w:val="nl-NL"/>
        </w:rPr>
        <w:t xml:space="preserve">1. Kiểm tra bài cũ: </w:t>
      </w:r>
      <w:r w:rsidRPr="009A22E9">
        <w:rPr>
          <w:rFonts w:ascii="Times New Roman" w:hAnsi="Times New Roman"/>
          <w:lang w:val="nl-NL"/>
        </w:rPr>
        <w:t>( Không)</w:t>
      </w:r>
    </w:p>
    <w:p w:rsidR="001371E5" w:rsidRPr="009A22E9" w:rsidRDefault="0071160D" w:rsidP="00680C1A">
      <w:pPr>
        <w:spacing w:line="276" w:lineRule="auto"/>
        <w:rPr>
          <w:rFonts w:ascii="Times New Roman" w:hAnsi="Times New Roman"/>
          <w:spacing w:val="2"/>
          <w:position w:val="-2"/>
          <w:lang w:val="nl-NL"/>
        </w:rPr>
      </w:pPr>
      <w:r w:rsidRPr="009A22E9">
        <w:rPr>
          <w:rFonts w:ascii="Times New Roman" w:hAnsi="Times New Roman"/>
          <w:b/>
          <w:lang w:val="nl-NL"/>
        </w:rPr>
        <w:t>2. Bài mới:</w:t>
      </w:r>
      <w:r w:rsidRPr="009A22E9">
        <w:rPr>
          <w:rFonts w:ascii="Times New Roman" w:hAnsi="Times New Roman"/>
          <w:spacing w:val="2"/>
          <w:position w:val="-2"/>
          <w:lang w:val="nl-NL"/>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257"/>
        <w:gridCol w:w="247"/>
        <w:gridCol w:w="2892"/>
        <w:gridCol w:w="327"/>
        <w:gridCol w:w="2771"/>
      </w:tblGrid>
      <w:tr w:rsidR="00206638" w:rsidRPr="009A22E9" w:rsidTr="00BA4740">
        <w:trPr>
          <w:trHeight w:val="319"/>
        </w:trPr>
        <w:tc>
          <w:tcPr>
            <w:tcW w:w="3791" w:type="dxa"/>
            <w:gridSpan w:val="3"/>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206638" w:rsidRPr="009A22E9" w:rsidTr="00BA4740">
        <w:trPr>
          <w:trHeight w:val="2645"/>
        </w:trPr>
        <w:tc>
          <w:tcPr>
            <w:tcW w:w="9781" w:type="dxa"/>
            <w:gridSpan w:val="6"/>
            <w:shd w:val="clear" w:color="auto" w:fill="auto"/>
            <w:vAlign w:val="center"/>
          </w:tcPr>
          <w:p w:rsidR="00206638" w:rsidRPr="009A22E9" w:rsidRDefault="00D86790" w:rsidP="00680C1A">
            <w:pPr>
              <w:spacing w:line="276" w:lineRule="auto"/>
              <w:jc w:val="center"/>
              <w:rPr>
                <w:rFonts w:ascii="Times New Roman" w:hAnsi="Times New Roman"/>
                <w:b/>
              </w:rPr>
            </w:pPr>
            <w:bookmarkStart w:id="0" w:name="_GoBack"/>
            <w:r>
              <w:rPr>
                <w:rFonts w:ascii="Times New Roman" w:hAnsi="Times New Roman"/>
                <w:b/>
              </w:rPr>
              <w:t>HOẠT ĐỘNG 1: Xác định vấn đề/Nhiệm vụ học tập/Mở đầu</w:t>
            </w:r>
          </w:p>
          <w:bookmarkEnd w:id="0"/>
          <w:p w:rsidR="00845031" w:rsidRPr="009A22E9" w:rsidRDefault="00845031" w:rsidP="00680C1A">
            <w:pPr>
              <w:spacing w:line="276" w:lineRule="auto"/>
              <w:jc w:val="both"/>
              <w:rPr>
                <w:rFonts w:ascii="Times New Roman" w:hAnsi="Times New Roman"/>
                <w:b/>
                <w:bCs/>
                <w:iCs/>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845031" w:rsidRPr="009A22E9" w:rsidRDefault="00845031" w:rsidP="00680C1A">
            <w:pPr>
              <w:spacing w:line="276" w:lineRule="auto"/>
              <w:jc w:val="both"/>
              <w:rPr>
                <w:rFonts w:ascii="Times New Roman" w:hAnsi="Times New Roman"/>
                <w:spacing w:val="4"/>
              </w:rPr>
            </w:pPr>
            <w:r w:rsidRPr="009A22E9">
              <w:rPr>
                <w:rFonts w:ascii="Times New Roman" w:hAnsi="Times New Roman"/>
                <w:spacing w:val="4"/>
              </w:rPr>
              <w:t>Tạo tâm thế trước khi bắt đầu học chương trình sinh học 7.</w:t>
            </w:r>
          </w:p>
          <w:p w:rsidR="00845031" w:rsidRPr="009A22E9" w:rsidRDefault="00845031" w:rsidP="00680C1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về chương trình.</w:t>
            </w:r>
          </w:p>
          <w:p w:rsidR="00845031" w:rsidRPr="009A22E9" w:rsidRDefault="00845031" w:rsidP="00680C1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206638" w:rsidRPr="009A22E9" w:rsidRDefault="00845031" w:rsidP="00680C1A">
            <w:pPr>
              <w:spacing w:line="276" w:lineRule="auto"/>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Giáo viên tổ chức, học sinh thực hiện, lắng nghe.</w:t>
            </w:r>
          </w:p>
        </w:tc>
      </w:tr>
      <w:tr w:rsidR="00206638" w:rsidRPr="009A22E9" w:rsidTr="00BA4740">
        <w:trPr>
          <w:trHeight w:val="274"/>
        </w:trPr>
        <w:tc>
          <w:tcPr>
            <w:tcW w:w="9781" w:type="dxa"/>
            <w:gridSpan w:val="6"/>
            <w:shd w:val="clear" w:color="auto" w:fill="auto"/>
          </w:tcPr>
          <w:p w:rsidR="00206638" w:rsidRPr="009A22E9" w:rsidRDefault="00845031" w:rsidP="00680C1A">
            <w:pPr>
              <w:spacing w:line="276" w:lineRule="auto"/>
              <w:jc w:val="both"/>
              <w:rPr>
                <w:rFonts w:ascii="Times New Roman" w:hAnsi="Times New Roman"/>
                <w:lang w:val="pt-BR"/>
              </w:rPr>
            </w:pPr>
            <w:r w:rsidRPr="009A22E9">
              <w:rPr>
                <w:rFonts w:ascii="Times New Roman" w:hAnsi="Times New Roman"/>
                <w:lang w:val="pt-BR"/>
              </w:rPr>
              <w:t>Ở</w:t>
            </w:r>
            <w:r w:rsidR="001B134F" w:rsidRPr="009A22E9">
              <w:rPr>
                <w:rFonts w:ascii="Times New Roman" w:hAnsi="Times New Roman"/>
                <w:lang w:val="pt-BR"/>
              </w:rPr>
              <w:t xml:space="preserve"> chương trình sinh học lớp  6 chúng ta đã nghiên cứu về thế giới thực vật, chương trình sinh học 7 sẽ mang đến cho các em chìa khoá mở cánh cửa bước vào thế  giới động vật , các em sẽ được tìm hiểu , khám phá thế giới động vật đa dạng phong phú, </w:t>
            </w:r>
            <w:r w:rsidR="001B134F" w:rsidRPr="009A22E9">
              <w:rPr>
                <w:rFonts w:ascii="Times New Roman" w:hAnsi="Times New Roman"/>
                <w:lang w:val="pt-BR"/>
              </w:rPr>
              <w:lastRenderedPageBreak/>
              <w:t>từ đơn giản đến phức tạp, từ động vật có kích thước hiển vi đến kích thước khổng lồ.Vậy sự đa dạng đó thể hiện như thế nào ta Đặt vấn đề vào bài mới hôm nay.</w:t>
            </w:r>
          </w:p>
        </w:tc>
      </w:tr>
      <w:tr w:rsidR="00206638" w:rsidRPr="009A22E9" w:rsidTr="00BA4740">
        <w:trPr>
          <w:trHeight w:val="146"/>
        </w:trPr>
        <w:tc>
          <w:tcPr>
            <w:tcW w:w="9781" w:type="dxa"/>
            <w:gridSpan w:val="6"/>
            <w:shd w:val="clear" w:color="auto" w:fill="auto"/>
            <w:vAlign w:val="center"/>
          </w:tcPr>
          <w:p w:rsidR="00825C4B" w:rsidRPr="009A22E9" w:rsidRDefault="00206638" w:rsidP="00680C1A">
            <w:pPr>
              <w:spacing w:line="276" w:lineRule="auto"/>
              <w:jc w:val="center"/>
              <w:rPr>
                <w:rFonts w:ascii="Times New Roman" w:hAnsi="Times New Roman"/>
                <w:b/>
                <w:lang w:val="vi-VN"/>
              </w:rPr>
            </w:pPr>
            <w:r w:rsidRPr="009A22E9">
              <w:rPr>
                <w:rFonts w:ascii="Times New Roman" w:hAnsi="Times New Roman"/>
                <w:b/>
                <w:lang w:val="vi-VN"/>
              </w:rPr>
              <w:lastRenderedPageBreak/>
              <w:t xml:space="preserve">HOẠT ĐỘNG 2: Hình thành kiến thức </w:t>
            </w:r>
          </w:p>
        </w:tc>
      </w:tr>
      <w:tr w:rsidR="00520123" w:rsidRPr="009A22E9" w:rsidTr="00BA4740">
        <w:trPr>
          <w:trHeight w:val="445"/>
        </w:trPr>
        <w:tc>
          <w:tcPr>
            <w:tcW w:w="9781" w:type="dxa"/>
            <w:gridSpan w:val="6"/>
            <w:vAlign w:val="center"/>
          </w:tcPr>
          <w:p w:rsidR="00520123" w:rsidRPr="009A22E9" w:rsidRDefault="0052012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phong ph</w:t>
            </w:r>
            <w:r w:rsidR="00106A93" w:rsidRPr="009A22E9">
              <w:rPr>
                <w:rFonts w:ascii="Times New Roman" w:hAnsi="Times New Roman"/>
                <w:b/>
                <w:spacing w:val="2"/>
                <w:position w:val="-2"/>
                <w:lang w:val="nl-NL"/>
              </w:rPr>
              <w:t>ú</w:t>
            </w:r>
            <w:r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w:t>
            </w:r>
            <w:r w:rsidR="00BD2D60" w:rsidRPr="009A22E9">
              <w:rPr>
                <w:rFonts w:ascii="Times New Roman" w:hAnsi="Times New Roman"/>
                <w:b/>
                <w:spacing w:val="2"/>
                <w:position w:val="-2"/>
                <w:lang w:val="nl-NL"/>
              </w:rPr>
              <w:t xml:space="preserve"> (19’)</w:t>
            </w:r>
          </w:p>
          <w:p w:rsidR="00825C4B" w:rsidRPr="009A22E9" w:rsidRDefault="00825C4B" w:rsidP="00680C1A">
            <w:pPr>
              <w:spacing w:before="120" w:after="120"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loài và sự phong phú về số lượng cá thể.</w:t>
            </w:r>
          </w:p>
          <w:p w:rsidR="00825C4B" w:rsidRPr="009A22E9" w:rsidRDefault="00825C4B" w:rsidP="00680C1A">
            <w:pPr>
              <w:spacing w:before="120" w:after="120" w:line="276" w:lineRule="auto"/>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825C4B" w:rsidRPr="009A22E9" w:rsidRDefault="00825C4B" w:rsidP="00680C1A">
            <w:pPr>
              <w:spacing w:before="120" w:after="120" w:line="276"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825C4B" w:rsidRPr="009A22E9" w:rsidRDefault="00825C4B" w:rsidP="00680C1A">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BA4740">
        <w:tc>
          <w:tcPr>
            <w:tcW w:w="3544"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H1.1- 2 SGK tr.5,6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trong: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1 ao c</w:t>
            </w:r>
            <w:r w:rsidR="00106A93" w:rsidRPr="009A22E9">
              <w:rPr>
                <w:rFonts w:ascii="Times New Roman" w:hAnsi="Times New Roman"/>
                <w:spacing w:val="2"/>
                <w:position w:val="-2"/>
                <w:lang w:val="nl-NL"/>
              </w:rPr>
              <w:t>á</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su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ng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Ban </w:t>
            </w:r>
            <w:r w:rsidR="00106A93" w:rsidRPr="009A22E9">
              <w:rPr>
                <w:rFonts w:ascii="Times New Roman" w:hAnsi="Times New Roman"/>
                <w:spacing w:val="2"/>
                <w:position w:val="-2"/>
                <w:lang w:val="nl-NL"/>
              </w:rPr>
              <w:t>đê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trong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ong, </w:t>
            </w:r>
            <w:r w:rsidR="00106A93" w:rsidRPr="009A22E9">
              <w:rPr>
                <w:rFonts w:ascii="Times New Roman" w:hAnsi="Times New Roman"/>
                <w:spacing w:val="2"/>
                <w:position w:val="-2"/>
                <w:lang w:val="nl-NL"/>
              </w:rPr>
              <w:t>đà</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đà</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c>
          <w:tcPr>
            <w:tcW w:w="313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H1.1- 2SGK.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ind w:right="-108"/>
              <w:jc w:val="both"/>
              <w:rPr>
                <w:rFonts w:ascii="Times New Roman" w:hAnsi="Times New Roman"/>
                <w:spacing w:val="2"/>
                <w:position w:val="-2"/>
                <w:lang w:val="nl-NL"/>
              </w:rPr>
            </w:pPr>
            <w:r w:rsidRPr="009A22E9">
              <w:rPr>
                <w:rFonts w:ascii="Times New Roman" w:hAnsi="Times New Roman"/>
                <w:spacing w:val="2"/>
                <w:position w:val="-2"/>
                <w:lang w:val="nl-NL"/>
              </w:rPr>
              <w:t xml:space="preserve"> +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 hay ao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sinh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Ban </w:t>
            </w:r>
            <w:r w:rsidR="00106A93" w:rsidRPr="009A22E9">
              <w:rPr>
                <w:rFonts w:ascii="Times New Roman" w:hAnsi="Times New Roman"/>
                <w:spacing w:val="2"/>
                <w:position w:val="-2"/>
                <w:lang w:val="nl-NL"/>
              </w:rPr>
              <w:t>đê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ư</w:t>
            </w:r>
            <w:r w:rsidR="00F902B7"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00F902B7"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ế</w:t>
            </w:r>
            <w:r w:rsidR="00F902B7" w:rsidRPr="009A22E9">
              <w:rPr>
                <w:rFonts w:ascii="Times New Roman" w:hAnsi="Times New Roman"/>
                <w:spacing w:val="2"/>
                <w:position w:val="-2"/>
                <w:lang w:val="nl-NL"/>
              </w:rPr>
              <w:t>ch, d</w:t>
            </w:r>
            <w:r w:rsidR="00106A93" w:rsidRPr="009A22E9">
              <w:rPr>
                <w:rFonts w:ascii="Times New Roman" w:hAnsi="Times New Roman"/>
                <w:spacing w:val="2"/>
                <w:position w:val="-2"/>
                <w:lang w:val="nl-NL"/>
              </w:rPr>
              <w:t>ế</w:t>
            </w:r>
            <w:r w:rsidR="00F902B7"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è</w:t>
            </w:r>
            <w:r w:rsidR="00F902B7"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w:t>
            </w:r>
          </w:p>
          <w:p w:rsidR="001371E5" w:rsidRPr="009A22E9" w:rsidRDefault="001371E5" w:rsidP="00680C1A">
            <w:pPr>
              <w:spacing w:line="276" w:lineRule="auto"/>
              <w:ind w:left="-108" w:right="-108"/>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FA5F46"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FA5F46" w:rsidRPr="009A22E9">
              <w:rPr>
                <w:rFonts w:ascii="Times New Roman" w:hAnsi="Times New Roman"/>
                <w:spacing w:val="2"/>
                <w:position w:val="-2"/>
                <w:lang w:val="nl-NL"/>
              </w:rPr>
              <w:t>NX,</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098" w:type="dxa"/>
            <w:gridSpan w:val="2"/>
          </w:tcPr>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phong ph</w:t>
            </w:r>
            <w:r w:rsidR="00106A93" w:rsidRPr="009A22E9">
              <w:rPr>
                <w:rFonts w:ascii="Times New Roman" w:hAnsi="Times New Roman"/>
                <w:b/>
                <w:spacing w:val="2"/>
                <w:position w:val="-2"/>
                <w:lang w:val="nl-NL"/>
              </w:rPr>
              <w:t>ú</w:t>
            </w:r>
            <w:r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030B25" w:rsidRPr="009A22E9" w:rsidRDefault="00030B2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trong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tc>
      </w:tr>
      <w:tr w:rsidR="004346BF" w:rsidRPr="009A22E9" w:rsidTr="00BA4740">
        <w:tc>
          <w:tcPr>
            <w:tcW w:w="9781" w:type="dxa"/>
            <w:gridSpan w:val="6"/>
            <w:vAlign w:val="center"/>
          </w:tcPr>
          <w:p w:rsidR="004346BF" w:rsidRPr="009A22E9" w:rsidRDefault="004346BF"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m</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i tr</w:t>
            </w:r>
            <w:r w:rsidR="00106A93" w:rsidRPr="009A22E9">
              <w:rPr>
                <w:rFonts w:ascii="Times New Roman" w:hAnsi="Times New Roman"/>
                <w:b/>
                <w:spacing w:val="2"/>
                <w:position w:val="-2"/>
                <w:lang w:val="nl-NL"/>
              </w:rPr>
              <w:t>ườ</w:t>
            </w:r>
            <w:r w:rsidRPr="009A22E9">
              <w:rPr>
                <w:rFonts w:ascii="Times New Roman" w:hAnsi="Times New Roman"/>
                <w:b/>
                <w:spacing w:val="2"/>
                <w:position w:val="-2"/>
                <w:lang w:val="nl-NL"/>
              </w:rPr>
              <w:t>ng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r w:rsidR="00BD2D60" w:rsidRPr="009A22E9">
              <w:rPr>
                <w:rFonts w:ascii="Times New Roman" w:hAnsi="Times New Roman"/>
                <w:b/>
                <w:spacing w:val="2"/>
                <w:position w:val="-2"/>
                <w:lang w:val="nl-NL"/>
              </w:rPr>
              <w:t>. (19’)</w:t>
            </w:r>
          </w:p>
          <w:p w:rsidR="00825C4B" w:rsidRPr="009A22E9" w:rsidRDefault="00825C4B" w:rsidP="00680C1A">
            <w:pPr>
              <w:spacing w:before="120" w:after="120"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825C4B" w:rsidRPr="009A22E9" w:rsidRDefault="00825C4B" w:rsidP="00680C1A">
            <w:pPr>
              <w:spacing w:before="120" w:after="120" w:line="276" w:lineRule="auto"/>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w:t>
            </w:r>
            <w:r w:rsidRPr="009A22E9">
              <w:rPr>
                <w:rFonts w:ascii="Times New Roman" w:eastAsia="Calibri" w:hAnsi="Times New Roman"/>
                <w:iCs/>
              </w:rPr>
              <w:lastRenderedPageBreak/>
              <w:t xml:space="preserve">động cá nhân, nhóm hoàn thành yêu cầu học tập. </w:t>
            </w:r>
          </w:p>
          <w:p w:rsidR="00825C4B" w:rsidRPr="009A22E9" w:rsidRDefault="00825C4B" w:rsidP="00680C1A">
            <w:pPr>
              <w:spacing w:before="120" w:after="120" w:line="276"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825C4B" w:rsidRPr="009A22E9" w:rsidRDefault="00825C4B" w:rsidP="00680C1A">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BA4740">
        <w:tc>
          <w:tcPr>
            <w:tcW w:w="3544"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1.4,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nhanh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chim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 xml:space="preserve">V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 nam c</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w:t>
            </w:r>
          </w:p>
          <w:p w:rsidR="001371E5" w:rsidRPr="009A22E9" w:rsidRDefault="001371E5" w:rsidP="00680C1A">
            <w:pPr>
              <w:spacing w:line="276" w:lineRule="auto"/>
              <w:jc w:val="both"/>
              <w:rPr>
                <w:rFonts w:ascii="Times New Roman" w:hAnsi="Times New Roman"/>
                <w:spacing w:val="2"/>
                <w:position w:val="-2"/>
                <w:lang w:val="nl-NL"/>
              </w:rPr>
            </w:pPr>
          </w:p>
          <w:p w:rsidR="009A7E92" w:rsidRPr="009A22E9" w:rsidRDefault="009A7E92"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minh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c>
          <w:tcPr>
            <w:tcW w:w="313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Chim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x</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m</w:t>
            </w:r>
            <w:r w:rsidR="00106A93" w:rsidRPr="009A22E9">
              <w:rPr>
                <w:rFonts w:ascii="Times New Roman" w:hAnsi="Times New Roman"/>
                <w:spacing w:val="2"/>
                <w:position w:val="-2"/>
                <w:lang w:val="nl-NL"/>
              </w:rPr>
              <w:t>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da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quanh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ta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m trong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w:t>
            </w:r>
          </w:p>
        </w:tc>
        <w:tc>
          <w:tcPr>
            <w:tcW w:w="3098" w:type="dxa"/>
            <w:gridSpan w:val="2"/>
          </w:tcPr>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m</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i tr</w:t>
            </w:r>
            <w:r w:rsidR="00106A93" w:rsidRPr="009A22E9">
              <w:rPr>
                <w:rFonts w:ascii="Times New Roman" w:hAnsi="Times New Roman"/>
                <w:b/>
                <w:spacing w:val="2"/>
                <w:position w:val="-2"/>
                <w:lang w:val="nl-NL"/>
              </w:rPr>
              <w:t>ườ</w:t>
            </w:r>
            <w:r w:rsidRPr="009A22E9">
              <w:rPr>
                <w:rFonts w:ascii="Times New Roman" w:hAnsi="Times New Roman"/>
                <w:b/>
                <w:spacing w:val="2"/>
                <w:position w:val="-2"/>
                <w:lang w:val="nl-NL"/>
              </w:rPr>
              <w:t>ng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do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tc>
      </w:tr>
      <w:tr w:rsidR="008B486F" w:rsidRPr="009A22E9" w:rsidTr="00BA4740">
        <w:tc>
          <w:tcPr>
            <w:tcW w:w="9781" w:type="dxa"/>
            <w:gridSpan w:val="6"/>
            <w:shd w:val="clear" w:color="auto" w:fill="auto"/>
            <w:vAlign w:val="center"/>
          </w:tcPr>
          <w:p w:rsidR="008B486F" w:rsidRPr="009A22E9" w:rsidRDefault="008B486F" w:rsidP="00680C1A">
            <w:pPr>
              <w:spacing w:line="276" w:lineRule="auto"/>
              <w:jc w:val="center"/>
              <w:rPr>
                <w:rFonts w:ascii="Times New Roman" w:hAnsi="Times New Roman"/>
                <w:b/>
                <w:lang w:val="nl-NL"/>
              </w:rPr>
            </w:pPr>
            <w:r w:rsidRPr="009A22E9">
              <w:rPr>
                <w:rFonts w:ascii="Times New Roman" w:hAnsi="Times New Roman"/>
                <w:b/>
                <w:lang w:val="nl-NL"/>
              </w:rPr>
              <w:t>HOẠT ĐỘNG 3:  Hoạt động luyện tập (10')</w:t>
            </w:r>
          </w:p>
          <w:p w:rsidR="00825C4B" w:rsidRPr="009A22E9" w:rsidRDefault="00825C4B" w:rsidP="00680C1A">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825C4B" w:rsidRPr="009A22E9" w:rsidRDefault="00825C4B" w:rsidP="00680C1A">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825C4B" w:rsidRPr="009A22E9" w:rsidRDefault="00825C4B" w:rsidP="00680C1A">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8B486F" w:rsidRPr="009A22E9" w:rsidRDefault="00825C4B" w:rsidP="00680C1A">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1B134F" w:rsidRPr="009A22E9" w:rsidTr="00BA4740">
        <w:tc>
          <w:tcPr>
            <w:tcW w:w="9781" w:type="dxa"/>
            <w:gridSpan w:val="6"/>
            <w:shd w:val="clear" w:color="auto" w:fill="auto"/>
            <w:vAlign w:val="center"/>
          </w:tcPr>
          <w:p w:rsidR="001B134F" w:rsidRPr="009A22E9" w:rsidRDefault="001B134F"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Thế giới động vật đa dạng phong phú như thế nào ?</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Qua vài tỉ năm tiến hoá, thế giới động vật tiến hoá theo hướng đa dạng về loài và phong phú về số lượng cá thể, thể hiện :</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Đa dạng về loài: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Từ nhiều loài có kích thước nhỏ như trùng biến hình đến loài có kích thước lớn như cá voi.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Chỉ một giọt nước biển thôi cũng có nhiều đại diện của các loài khác nhau (hình 1.3 SGK).</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xml:space="preserve">+ Chỉ quây một mẻ lưới, tát một cái ao, lập tức được vô số các loài khác nhau. Đã </w:t>
            </w:r>
            <w:r w:rsidRPr="009A22E9">
              <w:rPr>
                <w:sz w:val="28"/>
                <w:szCs w:val="28"/>
              </w:rPr>
              <w:lastRenderedPageBreak/>
              <w:t>có khoảng 1,5 triệu loài được phát hiện.</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Phong phú về số lượng cá thể: Một số loài có số lượng cá thể rất lớn, cá biệt, có loài có số lượng lên đến hàng vạn, hàng triệu cá thể như : các đàn cá biển, tổ kiến, đàn chim di cư, chim hồng hạc...</w:t>
            </w:r>
          </w:p>
        </w:tc>
      </w:tr>
      <w:tr w:rsidR="008B486F" w:rsidRPr="009A22E9" w:rsidTr="00BA4740">
        <w:tc>
          <w:tcPr>
            <w:tcW w:w="9781" w:type="dxa"/>
            <w:gridSpan w:val="6"/>
            <w:shd w:val="clear" w:color="auto" w:fill="auto"/>
            <w:vAlign w:val="center"/>
          </w:tcPr>
          <w:p w:rsidR="008B486F" w:rsidRPr="009A22E9" w:rsidRDefault="008B486F" w:rsidP="00680C1A">
            <w:pPr>
              <w:spacing w:line="276" w:lineRule="auto"/>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825C4B" w:rsidRPr="009A22E9" w:rsidRDefault="00825C4B" w:rsidP="00680C1A">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825C4B" w:rsidRPr="009A22E9" w:rsidRDefault="00825C4B" w:rsidP="00680C1A">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825C4B" w:rsidRPr="009A22E9" w:rsidRDefault="00825C4B" w:rsidP="00680C1A">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825C4B" w:rsidRPr="009A22E9" w:rsidRDefault="00825C4B" w:rsidP="00680C1A">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825C4B" w:rsidRPr="009A22E9" w:rsidRDefault="00825C4B" w:rsidP="00680C1A">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825C4B" w:rsidRPr="009A22E9" w:rsidRDefault="00825C4B" w:rsidP="00680C1A">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8B486F" w:rsidRPr="009A22E9" w:rsidRDefault="00825C4B" w:rsidP="00680C1A">
            <w:pPr>
              <w:spacing w:line="276" w:lineRule="auto"/>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8B486F" w:rsidRPr="009A22E9" w:rsidTr="00784702">
        <w:trPr>
          <w:trHeight w:val="6192"/>
        </w:trPr>
        <w:tc>
          <w:tcPr>
            <w:tcW w:w="3287" w:type="dxa"/>
            <w:shd w:val="clear" w:color="auto" w:fill="auto"/>
          </w:tcPr>
          <w:p w:rsidR="008B486F" w:rsidRPr="009A22E9" w:rsidRDefault="008B486F"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8B486F" w:rsidRPr="009A22E9" w:rsidRDefault="008B486F"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8B486F" w:rsidRPr="009A22E9" w:rsidRDefault="008B486F"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8B486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Giải thích tại sao thê giói động vật đa dạng và phong phú.</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8B486F" w:rsidRPr="009A22E9" w:rsidRDefault="008B486F"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8B486F" w:rsidRPr="009A22E9" w:rsidRDefault="008B486F" w:rsidP="00680C1A">
            <w:pPr>
              <w:spacing w:line="276" w:lineRule="auto"/>
              <w:jc w:val="both"/>
              <w:rPr>
                <w:rFonts w:ascii="Times New Roman" w:hAnsi="Times New Roman"/>
                <w:lang w:val="pt-BR"/>
              </w:rPr>
            </w:pPr>
          </w:p>
        </w:tc>
        <w:tc>
          <w:tcPr>
            <w:tcW w:w="3098" w:type="dxa"/>
            <w:gridSpan w:val="2"/>
            <w:shd w:val="clear" w:color="auto" w:fill="auto"/>
          </w:tcPr>
          <w:p w:rsidR="008B486F" w:rsidRPr="009A22E9" w:rsidRDefault="008B486F" w:rsidP="00680C1A">
            <w:pPr>
              <w:spacing w:line="276" w:lineRule="auto"/>
              <w:rPr>
                <w:rFonts w:ascii="Times New Roman" w:hAnsi="Times New Roman"/>
                <w:lang w:val="pt-BR"/>
              </w:rPr>
            </w:pPr>
          </w:p>
          <w:p w:rsidR="008B486F" w:rsidRPr="009A22E9" w:rsidRDefault="008B486F" w:rsidP="00680C1A">
            <w:pPr>
              <w:spacing w:line="276" w:lineRule="auto"/>
              <w:rPr>
                <w:rFonts w:ascii="Times New Roman" w:hAnsi="Times New Roman"/>
                <w:lang w:val="pt-BR"/>
              </w:rPr>
            </w:pPr>
          </w:p>
          <w:p w:rsidR="008B486F" w:rsidRPr="009A22E9" w:rsidRDefault="008B486F" w:rsidP="00680C1A">
            <w:pPr>
              <w:spacing w:line="276" w:lineRule="auto"/>
              <w:rPr>
                <w:rFonts w:ascii="Times New Roman" w:hAnsi="Times New Roman"/>
                <w:lang w:val="pt-BR"/>
              </w:rPr>
            </w:pPr>
          </w:p>
          <w:p w:rsidR="008B486F" w:rsidRPr="009A22E9" w:rsidRDefault="008B486F" w:rsidP="00680C1A">
            <w:pPr>
              <w:spacing w:line="276" w:lineRule="auto"/>
              <w:rPr>
                <w:rFonts w:ascii="Times New Roman" w:hAnsi="Times New Roman"/>
                <w:lang w:val="pt-BR"/>
              </w:rPr>
            </w:pP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Thế giới động vật đa dạng và phong phú vì:</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Chúng đã có quá trình tiến hoá vài tỉ năm : Tuy nhiều loài động vật đã mất đi, nhưng nhiều loài mới đã sinh ra và ngày càng đông đảo.</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Chúng đã thích nghi với các điều kiện tự nhiên khác nhau của Trái Đất như : Từ ở nước đến ở cạn, từ vùng cực lạnh giá đến vùng nhiệt đới nóng nực, từ đáy biển đến đỉnh núi... Khắp nơi đều có động vật sinh sống.</w:t>
            </w:r>
          </w:p>
          <w:p w:rsidR="008B486F" w:rsidRPr="009A22E9" w:rsidRDefault="008B486F" w:rsidP="00680C1A">
            <w:pPr>
              <w:spacing w:line="276" w:lineRule="auto"/>
              <w:rPr>
                <w:rFonts w:ascii="Times New Roman" w:hAnsi="Times New Roman"/>
              </w:rPr>
            </w:pPr>
          </w:p>
        </w:tc>
      </w:tr>
      <w:tr w:rsidR="001B134F" w:rsidRPr="009A22E9" w:rsidTr="00BA4740">
        <w:tc>
          <w:tcPr>
            <w:tcW w:w="9781" w:type="dxa"/>
            <w:gridSpan w:val="6"/>
            <w:shd w:val="clear" w:color="auto" w:fill="auto"/>
            <w:vAlign w:val="center"/>
          </w:tcPr>
          <w:p w:rsidR="001B134F" w:rsidRPr="009A22E9" w:rsidRDefault="001B134F"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Đặc điểm giúp chim cánh cụt thích nghi được với khí hậu giá lạnh ở vùng cực:</w:t>
            </w:r>
          </w:p>
          <w:p w:rsidR="007E5955" w:rsidRPr="009A22E9" w:rsidRDefault="007E5955" w:rsidP="00680C1A">
            <w:pPr>
              <w:pStyle w:val="NormalWeb"/>
              <w:spacing w:before="0" w:beforeAutospacing="0" w:after="0" w:afterAutospacing="0" w:line="276" w:lineRule="auto"/>
              <w:ind w:left="48" w:right="48"/>
              <w:jc w:val="center"/>
              <w:rPr>
                <w:b/>
                <w:bCs/>
                <w:sz w:val="28"/>
                <w:szCs w:val="28"/>
              </w:rPr>
            </w:pPr>
            <w:r w:rsidRPr="009A22E9">
              <w:rPr>
                <w:noProof/>
                <w:lang w:val="en-US" w:eastAsia="en-US"/>
              </w:rPr>
              <w:lastRenderedPageBreak/>
              <w:drawing>
                <wp:inline distT="0" distB="0" distL="0" distR="0" wp14:anchorId="7AFE12B8" wp14:editId="7BA5E354">
                  <wp:extent cx="2232025" cy="1674019"/>
                  <wp:effectExtent l="0" t="0" r="0" b="0"/>
                  <wp:docPr id="3" name="Picture 3" descr="Phát hiện ra loài chim cánh cụt từng sống tại New Zealand cao 1 mét 65,  nặng hơn 10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át hiện ra loài chim cánh cụt từng sống tại New Zealand cao 1 mét 65,  nặng hơn 100 k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4685" cy="1676014"/>
                          </a:xfrm>
                          <a:prstGeom prst="rect">
                            <a:avLst/>
                          </a:prstGeom>
                          <a:noFill/>
                          <a:ln>
                            <a:noFill/>
                          </a:ln>
                        </pic:spPr>
                      </pic:pic>
                    </a:graphicData>
                  </a:graphic>
                </wp:inline>
              </w:drawing>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 Chim cánh cụt có một bộ lông không thấm nước và một lớp mỡ dày nên thích nghi được với khí hậu giá lạnh ở vùng cực.</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Hãy kể tên những động vật thường gặp ở địa phương em? Chúng có đa dạng, phong phú không?</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 Những động vật thường gặp ở địa phương em: trâu, bò, lợn, cá chép, cá rô, ếch,…</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 Chúng rất đa dạng và phong phú.</w:t>
            </w:r>
          </w:p>
        </w:tc>
      </w:tr>
    </w:tbl>
    <w:p w:rsidR="008B486F" w:rsidRPr="009A22E9" w:rsidRDefault="008B486F"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1B134F" w:rsidRPr="009A22E9" w:rsidRDefault="001B134F" w:rsidP="00680C1A">
      <w:pPr>
        <w:spacing w:line="276" w:lineRule="auto"/>
        <w:jc w:val="both"/>
        <w:rPr>
          <w:rFonts w:ascii="Times New Roman" w:hAnsi="Times New Roman"/>
          <w:lang w:val="pt-BR"/>
        </w:rPr>
      </w:pPr>
      <w:r w:rsidRPr="009A22E9">
        <w:rPr>
          <w:rFonts w:ascii="Times New Roman" w:hAnsi="Times New Roman"/>
          <w:lang w:val="pt-BR"/>
        </w:rPr>
        <w:t>- Về nhà soạn bài .</w:t>
      </w:r>
    </w:p>
    <w:p w:rsidR="007E5955" w:rsidRPr="009A22E9" w:rsidRDefault="001B134F" w:rsidP="00680C1A">
      <w:pPr>
        <w:spacing w:line="276" w:lineRule="auto"/>
        <w:jc w:val="both"/>
        <w:rPr>
          <w:rFonts w:ascii="Times New Roman" w:hAnsi="Times New Roman"/>
          <w:lang w:val="pt-BR"/>
        </w:rPr>
      </w:pPr>
      <w:r w:rsidRPr="009A22E9">
        <w:rPr>
          <w:rFonts w:ascii="Times New Roman" w:hAnsi="Times New Roman"/>
          <w:lang w:val="pt-BR"/>
        </w:rPr>
        <w:t>- Đọc trước thông tin trong bài 2.</w:t>
      </w: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784702" w:rsidRPr="009A22E9" w:rsidRDefault="0078470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lastRenderedPageBreak/>
        <w:t>TUẦN 1</w:t>
      </w:r>
    </w:p>
    <w:p w:rsidR="00784702" w:rsidRPr="009A22E9" w:rsidRDefault="0078470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iCs/>
          <w:lang w:val="nl-NL"/>
        </w:rPr>
        <w:t>Ngày soạn:  4/ 9 /2020</w:t>
      </w:r>
    </w:p>
    <w:p w:rsidR="008B486F" w:rsidRPr="009A22E9" w:rsidRDefault="00784702" w:rsidP="00680C1A">
      <w:pPr>
        <w:spacing w:line="276" w:lineRule="auto"/>
        <w:rPr>
          <w:rFonts w:ascii="Times New Roman" w:hAnsi="Times New Roman"/>
          <w:b/>
          <w:spacing w:val="2"/>
          <w:position w:val="-2"/>
          <w:lang w:val="nl-NL"/>
        </w:rPr>
      </w:pPr>
      <w:r w:rsidRPr="009A22E9">
        <w:rPr>
          <w:rFonts w:ascii="Times New Roman" w:hAnsi="Times New Roman"/>
          <w:iCs/>
          <w:lang w:val="nl-NL"/>
        </w:rPr>
        <w:t>Ngày dạy:</w:t>
      </w:r>
    </w:p>
    <w:p w:rsidR="004346BF"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w:t>
      </w:r>
      <w:r w:rsidR="00FA5F46"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P</w:t>
      </w:r>
      <w:r w:rsidR="00106A93" w:rsidRPr="009A22E9">
        <w:rPr>
          <w:rFonts w:ascii="Times New Roman" w:hAnsi="Times New Roman"/>
          <w:b/>
          <w:spacing w:val="2"/>
          <w:position w:val="-2"/>
          <w:lang w:val="nl-NL"/>
        </w:rPr>
        <w:t>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BIỆT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VỚI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p>
    <w:p w:rsidR="001371E5" w:rsidRPr="009A22E9" w:rsidRDefault="00FA5F46"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 xml:space="preserve">              </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001371E5" w:rsidRPr="009A22E9">
        <w:rPr>
          <w:rFonts w:ascii="Times New Roman" w:hAnsi="Times New Roman"/>
          <w:spacing w:val="2"/>
          <w:position w:val="-2"/>
          <w:lang w:val="nl-NL"/>
        </w:rPr>
        <w:t>.</w:t>
      </w:r>
    </w:p>
    <w:p w:rsidR="00784702" w:rsidRPr="009A22E9" w:rsidRDefault="00784702" w:rsidP="00680C1A">
      <w:pPr>
        <w:tabs>
          <w:tab w:val="left" w:pos="567"/>
        </w:tabs>
        <w:spacing w:line="276" w:lineRule="auto"/>
        <w:outlineLvl w:val="0"/>
        <w:rPr>
          <w:rFonts w:ascii="Times New Roman" w:hAnsi="Times New Roman"/>
          <w:b/>
          <w:lang w:val="es-ES_tradnl"/>
        </w:rPr>
      </w:pPr>
      <w:r w:rsidRPr="009A22E9">
        <w:rPr>
          <w:rFonts w:ascii="Times New Roman" w:hAnsi="Times New Roman"/>
          <w:b/>
          <w:lang w:val="es-ES_tradnl"/>
        </w:rPr>
        <w:t>I. MỤC TIÊU.</w:t>
      </w:r>
    </w:p>
    <w:p w:rsidR="00784702" w:rsidRPr="009A22E9" w:rsidRDefault="00784702" w:rsidP="00680C1A">
      <w:pPr>
        <w:tabs>
          <w:tab w:val="left" w:pos="567"/>
        </w:tabs>
        <w:spacing w:line="276" w:lineRule="auto"/>
        <w:outlineLvl w:val="0"/>
        <w:rPr>
          <w:rFonts w:ascii="Times New Roman" w:hAnsi="Times New Roman"/>
          <w:b/>
          <w:i/>
          <w:lang w:val="es-ES_tradnl"/>
        </w:rPr>
      </w:pPr>
      <w:r w:rsidRPr="009A22E9">
        <w:rPr>
          <w:rFonts w:ascii="Times New Roman" w:hAnsi="Times New Roman"/>
          <w:b/>
          <w:i/>
          <w:lang w:val="es-ES_tradnl"/>
        </w:rPr>
        <w:t xml:space="preserve">       1. Kiến thức</w:t>
      </w:r>
    </w:p>
    <w:p w:rsidR="00784702" w:rsidRPr="009A22E9" w:rsidRDefault="00784702" w:rsidP="00680C1A">
      <w:pPr>
        <w:spacing w:line="276" w:lineRule="auto"/>
        <w:rPr>
          <w:rFonts w:ascii="Times New Roman" w:hAnsi="Times New Roman"/>
          <w:lang w:val="es-ES_tradnl"/>
        </w:rPr>
      </w:pPr>
      <w:r w:rsidRPr="009A22E9">
        <w:rPr>
          <w:rFonts w:ascii="Times New Roman" w:hAnsi="Times New Roman"/>
          <w:i/>
          <w:lang w:val="es-ES_tradnl"/>
        </w:rPr>
        <w:tab/>
      </w:r>
      <w:r w:rsidRPr="009A22E9">
        <w:rPr>
          <w:rFonts w:ascii="Times New Roman" w:hAnsi="Times New Roman"/>
          <w:lang w:val="es-ES_tradnl"/>
        </w:rPr>
        <w:t>- Trình bày điểm giông nhau và khác nhau giữa cơ thể động vật và cơ thể thực vật</w:t>
      </w:r>
    </w:p>
    <w:p w:rsidR="00784702" w:rsidRPr="009A22E9" w:rsidRDefault="00784702" w:rsidP="00680C1A">
      <w:pPr>
        <w:spacing w:line="276" w:lineRule="auto"/>
        <w:rPr>
          <w:rFonts w:ascii="Times New Roman" w:hAnsi="Times New Roman"/>
          <w:lang w:val="es-ES_tradnl"/>
        </w:rPr>
      </w:pPr>
      <w:r w:rsidRPr="009A22E9">
        <w:rPr>
          <w:rFonts w:ascii="Times New Roman" w:hAnsi="Times New Roman"/>
          <w:lang w:val="es-ES_tradnl"/>
        </w:rPr>
        <w:tab/>
        <w:t>- Kể tên các ngành động vật.</w:t>
      </w:r>
    </w:p>
    <w:p w:rsidR="00680C1A" w:rsidRPr="009A22E9" w:rsidRDefault="00784702" w:rsidP="00680C1A">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i/>
          <w:lang w:val="es-ES_tradnl"/>
        </w:rPr>
        <w:t xml:space="preserve">      </w:t>
      </w:r>
      <w:r w:rsidR="00680C1A" w:rsidRPr="009A22E9">
        <w:rPr>
          <w:rFonts w:ascii="Times New Roman" w:hAnsi="Times New Roman"/>
          <w:b/>
        </w:rPr>
        <w:t xml:space="preserve">     </w:t>
      </w:r>
      <w:r w:rsidR="00680C1A" w:rsidRPr="009A22E9">
        <w:rPr>
          <w:rFonts w:ascii="Times New Roman" w:hAnsi="Times New Roman"/>
          <w:b/>
          <w:i/>
          <w:lang w:val="vi"/>
        </w:rPr>
        <w:t xml:space="preserve">2. </w:t>
      </w:r>
      <w:r w:rsidR="00680C1A" w:rsidRPr="009A22E9">
        <w:rPr>
          <w:rFonts w:ascii="Times New Roman" w:hAnsi="Times New Roman"/>
          <w:b/>
          <w:i/>
        </w:rPr>
        <w:t>N</w:t>
      </w:r>
      <w:r w:rsidR="00680C1A" w:rsidRPr="009A22E9">
        <w:rPr>
          <w:rFonts w:ascii="Times New Roman" w:hAnsi="Times New Roman"/>
          <w:b/>
          <w:i/>
          <w:lang w:val="vi"/>
        </w:rPr>
        <w:t>ăng lực</w:t>
      </w:r>
    </w:p>
    <w:p w:rsidR="00680C1A" w:rsidRPr="009A22E9" w:rsidRDefault="00680C1A" w:rsidP="00680C1A">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680C1A" w:rsidRPr="009A22E9" w:rsidTr="00BD1542">
        <w:tc>
          <w:tcPr>
            <w:tcW w:w="5103" w:type="dxa"/>
          </w:tcPr>
          <w:p w:rsidR="00680C1A" w:rsidRPr="009A22E9" w:rsidRDefault="00680C1A" w:rsidP="00BD1542">
            <w:pPr>
              <w:spacing w:line="276" w:lineRule="auto"/>
              <w:contextualSpacing/>
              <w:jc w:val="center"/>
            </w:pPr>
            <w:r w:rsidRPr="009A22E9">
              <w:t>N¨ng lùc chung</w:t>
            </w:r>
          </w:p>
        </w:tc>
        <w:tc>
          <w:tcPr>
            <w:tcW w:w="3827" w:type="dxa"/>
          </w:tcPr>
          <w:p w:rsidR="00680C1A" w:rsidRPr="009A22E9" w:rsidRDefault="00680C1A" w:rsidP="00BD1542">
            <w:pPr>
              <w:spacing w:line="276" w:lineRule="auto"/>
              <w:contextualSpacing/>
              <w:jc w:val="center"/>
              <w:rPr>
                <w:lang w:val="pt-BR"/>
              </w:rPr>
            </w:pPr>
            <w:r w:rsidRPr="009A22E9">
              <w:rPr>
                <w:lang w:val="pt-BR"/>
              </w:rPr>
              <w:t>N¨ng lùc chuyªn biÖt</w:t>
            </w:r>
          </w:p>
        </w:tc>
      </w:tr>
      <w:tr w:rsidR="00680C1A" w:rsidRPr="009A22E9" w:rsidTr="00BD1542">
        <w:tc>
          <w:tcPr>
            <w:tcW w:w="5103" w:type="dxa"/>
          </w:tcPr>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680C1A" w:rsidRPr="009A22E9" w:rsidRDefault="00680C1A" w:rsidP="00BD1542">
            <w:pPr>
              <w:spacing w:line="276" w:lineRule="auto"/>
              <w:contextualSpacing/>
              <w:rPr>
                <w:lang w:val="vi-VN"/>
              </w:rPr>
            </w:pPr>
            <w:r w:rsidRPr="009A22E9">
              <w:rPr>
                <w:lang w:val="vi-VN"/>
              </w:rPr>
              <w:t>- N¨ng lùc sö dông CNTT vµ TT</w:t>
            </w:r>
          </w:p>
        </w:tc>
        <w:tc>
          <w:tcPr>
            <w:tcW w:w="3827" w:type="dxa"/>
          </w:tcPr>
          <w:p w:rsidR="00680C1A" w:rsidRPr="009A22E9" w:rsidRDefault="00680C1A" w:rsidP="00BD1542">
            <w:pPr>
              <w:rPr>
                <w:rFonts w:ascii="Times New Roman" w:hAnsi="Times New Roman"/>
              </w:rPr>
            </w:pPr>
            <w:r w:rsidRPr="009A22E9">
              <w:rPr>
                <w:rFonts w:ascii="Times New Roman" w:hAnsi="Times New Roman"/>
              </w:rPr>
              <w:t>- Năng lực kiến thức sinh học</w:t>
            </w:r>
          </w:p>
          <w:p w:rsidR="00680C1A" w:rsidRPr="009A22E9" w:rsidRDefault="00680C1A" w:rsidP="00BD1542">
            <w:pPr>
              <w:rPr>
                <w:rFonts w:ascii="Times New Roman" w:hAnsi="Times New Roman"/>
              </w:rPr>
            </w:pPr>
            <w:r w:rsidRPr="009A22E9">
              <w:rPr>
                <w:rFonts w:ascii="Times New Roman" w:hAnsi="Times New Roman"/>
              </w:rPr>
              <w:t>- Năng lực thực nghiệm</w:t>
            </w:r>
          </w:p>
          <w:p w:rsidR="00680C1A" w:rsidRPr="009A22E9" w:rsidRDefault="00680C1A" w:rsidP="00BD1542">
            <w:pPr>
              <w:rPr>
                <w:rFonts w:ascii="Times New Roman" w:hAnsi="Times New Roman"/>
              </w:rPr>
            </w:pPr>
            <w:r w:rsidRPr="009A22E9">
              <w:rPr>
                <w:rFonts w:ascii="Times New Roman" w:hAnsi="Times New Roman"/>
              </w:rPr>
              <w:t xml:space="preserve">- Năng lực nghiên cứu khoa học </w:t>
            </w:r>
          </w:p>
          <w:p w:rsidR="00680C1A" w:rsidRPr="009A22E9" w:rsidRDefault="00680C1A" w:rsidP="00BD1542">
            <w:pPr>
              <w:spacing w:line="276" w:lineRule="auto"/>
              <w:contextualSpacing/>
              <w:rPr>
                <w:rFonts w:ascii="Times New Roman" w:hAnsi="Times New Roman"/>
                <w:lang w:val="vi-VN"/>
              </w:rPr>
            </w:pPr>
          </w:p>
        </w:tc>
      </w:tr>
    </w:tbl>
    <w:p w:rsidR="00680C1A" w:rsidRPr="009A22E9" w:rsidRDefault="00680C1A"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680C1A" w:rsidRPr="009A22E9" w:rsidRDefault="00680C1A" w:rsidP="00680C1A">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680C1A" w:rsidRPr="009A22E9" w:rsidRDefault="00680C1A" w:rsidP="00680C1A">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4346BF" w:rsidRPr="009A22E9" w:rsidRDefault="004346BF" w:rsidP="00680C1A">
      <w:pPr>
        <w:tabs>
          <w:tab w:val="left" w:pos="567"/>
        </w:tabs>
        <w:spacing w:line="276" w:lineRule="auto"/>
        <w:outlineLvl w:val="0"/>
        <w:rPr>
          <w:rFonts w:ascii="Times New Roman" w:hAnsi="Times New Roman"/>
          <w:lang w:val="nl-NL"/>
        </w:rPr>
      </w:pPr>
      <w:r w:rsidRPr="009A22E9">
        <w:rPr>
          <w:rFonts w:ascii="Times New Roman" w:hAnsi="Times New Roman"/>
          <w:b/>
          <w:lang w:val="nl-NL"/>
        </w:rPr>
        <w:t>1. Gi</w:t>
      </w:r>
      <w:r w:rsidR="00106A93" w:rsidRPr="009A22E9">
        <w:rPr>
          <w:rFonts w:ascii="Times New Roman" w:hAnsi="Times New Roman"/>
          <w:b/>
          <w:lang w:val="nl-NL"/>
        </w:rPr>
        <w:t>á</w:t>
      </w:r>
      <w:r w:rsidRPr="009A22E9">
        <w:rPr>
          <w:rFonts w:ascii="Times New Roman" w:hAnsi="Times New Roman"/>
          <w:b/>
          <w:lang w:val="nl-NL"/>
        </w:rPr>
        <w:t>o vi</w:t>
      </w:r>
      <w:r w:rsidR="00106A93" w:rsidRPr="009A22E9">
        <w:rPr>
          <w:rFonts w:ascii="Times New Roman" w:hAnsi="Times New Roman"/>
          <w:b/>
          <w:lang w:val="nl-NL"/>
        </w:rPr>
        <w:t>ê</w:t>
      </w:r>
      <w:r w:rsidRPr="009A22E9">
        <w:rPr>
          <w:rFonts w:ascii="Times New Roman" w:hAnsi="Times New Roman"/>
          <w:b/>
          <w:lang w:val="nl-NL"/>
        </w:rPr>
        <w:t>n:</w:t>
      </w:r>
      <w:r w:rsidRPr="009A22E9">
        <w:rPr>
          <w:rFonts w:ascii="Times New Roman" w:hAnsi="Times New Roman"/>
          <w:lang w:val="nl-NL"/>
        </w:rPr>
        <w:t xml:space="preserve"> </w:t>
      </w:r>
    </w:p>
    <w:p w:rsidR="004346BF" w:rsidRPr="009A22E9" w:rsidRDefault="004346BF" w:rsidP="00680C1A">
      <w:pPr>
        <w:spacing w:line="276" w:lineRule="auto"/>
        <w:rPr>
          <w:rFonts w:ascii="Times New Roman" w:hAnsi="Times New Roman"/>
          <w:lang w:val="nl-NL"/>
        </w:rPr>
      </w:pPr>
      <w:r w:rsidRPr="009A22E9">
        <w:rPr>
          <w:rFonts w:ascii="Times New Roman" w:hAnsi="Times New Roman"/>
          <w:lang w:val="nl-NL"/>
        </w:rPr>
        <w:t xml:space="preserve">  - Gi</w:t>
      </w:r>
      <w:r w:rsidR="00106A93" w:rsidRPr="009A22E9">
        <w:rPr>
          <w:rFonts w:ascii="Times New Roman" w:hAnsi="Times New Roman"/>
          <w:lang w:val="nl-NL"/>
        </w:rPr>
        <w:t>á</w:t>
      </w:r>
      <w:r w:rsidRPr="009A22E9">
        <w:rPr>
          <w:rFonts w:ascii="Times New Roman" w:hAnsi="Times New Roman"/>
          <w:lang w:val="nl-NL"/>
        </w:rPr>
        <w:t xml:space="preserve">o </w:t>
      </w:r>
      <w:r w:rsidR="00106A93" w:rsidRPr="009A22E9">
        <w:rPr>
          <w:rFonts w:ascii="Times New Roman" w:hAnsi="Times New Roman"/>
          <w:lang w:val="nl-NL"/>
        </w:rPr>
        <w:t>á</w:t>
      </w:r>
      <w:r w:rsidRPr="009A22E9">
        <w:rPr>
          <w:rFonts w:ascii="Times New Roman" w:hAnsi="Times New Roman"/>
          <w:lang w:val="nl-NL"/>
        </w:rPr>
        <w:t>n, SGK, M</w:t>
      </w:r>
      <w:r w:rsidR="00106A93" w:rsidRPr="009A22E9">
        <w:rPr>
          <w:rFonts w:ascii="Times New Roman" w:hAnsi="Times New Roman"/>
          <w:lang w:val="nl-NL"/>
        </w:rPr>
        <w:t>ô</w:t>
      </w:r>
      <w:r w:rsidRPr="009A22E9">
        <w:rPr>
          <w:rFonts w:ascii="Times New Roman" w:hAnsi="Times New Roman"/>
          <w:lang w:val="nl-NL"/>
        </w:rPr>
        <w:t xml:space="preserve"> h</w:t>
      </w:r>
      <w:r w:rsidR="00106A93" w:rsidRPr="009A22E9">
        <w:rPr>
          <w:rFonts w:ascii="Times New Roman" w:hAnsi="Times New Roman"/>
          <w:lang w:val="nl-NL"/>
        </w:rPr>
        <w:t>ì</w:t>
      </w:r>
      <w:r w:rsidRPr="009A22E9">
        <w:rPr>
          <w:rFonts w:ascii="Times New Roman" w:hAnsi="Times New Roman"/>
          <w:lang w:val="nl-NL"/>
        </w:rPr>
        <w:t>nh TB th</w:t>
      </w:r>
      <w:r w:rsidR="00106A93" w:rsidRPr="009A22E9">
        <w:rPr>
          <w:rFonts w:ascii="Times New Roman" w:hAnsi="Times New Roman"/>
          <w:lang w:val="nl-NL"/>
        </w:rPr>
        <w:t>ự</w:t>
      </w:r>
      <w:r w:rsidRPr="009A22E9">
        <w:rPr>
          <w:rFonts w:ascii="Times New Roman" w:hAnsi="Times New Roman"/>
          <w:lang w:val="nl-NL"/>
        </w:rPr>
        <w:t>c v</w:t>
      </w:r>
      <w:r w:rsidR="00106A93" w:rsidRPr="009A22E9">
        <w:rPr>
          <w:rFonts w:ascii="Times New Roman" w:hAnsi="Times New Roman"/>
          <w:lang w:val="nl-NL"/>
        </w:rPr>
        <w:t>ậ</w:t>
      </w:r>
      <w:r w:rsidRPr="009A22E9">
        <w:rPr>
          <w:rFonts w:ascii="Times New Roman" w:hAnsi="Times New Roman"/>
          <w:lang w:val="nl-NL"/>
        </w:rPr>
        <w:t>t v</w:t>
      </w:r>
      <w:r w:rsidR="00106A93" w:rsidRPr="009A22E9">
        <w:rPr>
          <w:rFonts w:ascii="Times New Roman" w:hAnsi="Times New Roman"/>
          <w:lang w:val="nl-NL"/>
        </w:rPr>
        <w:t>à</w:t>
      </w:r>
      <w:r w:rsidRPr="009A22E9">
        <w:rPr>
          <w:rFonts w:ascii="Times New Roman" w:hAnsi="Times New Roman"/>
          <w:lang w:val="nl-NL"/>
        </w:rPr>
        <w:t xml:space="preserve"> </w:t>
      </w:r>
      <w:r w:rsidR="00106A93" w:rsidRPr="009A22E9">
        <w:rPr>
          <w:rFonts w:ascii="Times New Roman" w:hAnsi="Times New Roman"/>
          <w:lang w:val="nl-NL"/>
        </w:rPr>
        <w:t>độ</w:t>
      </w:r>
      <w:r w:rsidRPr="009A22E9">
        <w:rPr>
          <w:rFonts w:ascii="Times New Roman" w:hAnsi="Times New Roman"/>
          <w:lang w:val="nl-NL"/>
        </w:rPr>
        <w:t>ng v</w:t>
      </w:r>
      <w:r w:rsidR="00106A93" w:rsidRPr="009A22E9">
        <w:rPr>
          <w:rFonts w:ascii="Times New Roman" w:hAnsi="Times New Roman"/>
          <w:lang w:val="nl-NL"/>
        </w:rPr>
        <w:t>ậ</w:t>
      </w:r>
      <w:r w:rsidRPr="009A22E9">
        <w:rPr>
          <w:rFonts w:ascii="Times New Roman" w:hAnsi="Times New Roman"/>
          <w:lang w:val="nl-NL"/>
        </w:rPr>
        <w:t>t.</w:t>
      </w:r>
    </w:p>
    <w:p w:rsidR="004346BF" w:rsidRPr="009A22E9" w:rsidRDefault="004346BF" w:rsidP="00680C1A">
      <w:pPr>
        <w:spacing w:line="276" w:lineRule="auto"/>
        <w:rPr>
          <w:rFonts w:ascii="Times New Roman" w:hAnsi="Times New Roman"/>
          <w:lang w:val="nl-NL"/>
        </w:rPr>
      </w:pPr>
      <w:r w:rsidRPr="009A22E9">
        <w:rPr>
          <w:rFonts w:ascii="Times New Roman" w:hAnsi="Times New Roman"/>
          <w:b/>
          <w:lang w:val="nl-NL"/>
        </w:rPr>
        <w:t>2. H</w:t>
      </w:r>
      <w:r w:rsidR="00106A93" w:rsidRPr="009A22E9">
        <w:rPr>
          <w:rFonts w:ascii="Times New Roman" w:hAnsi="Times New Roman"/>
          <w:b/>
          <w:lang w:val="nl-NL"/>
        </w:rPr>
        <w:t>ọ</w:t>
      </w:r>
      <w:r w:rsidRPr="009A22E9">
        <w:rPr>
          <w:rFonts w:ascii="Times New Roman" w:hAnsi="Times New Roman"/>
          <w:b/>
          <w:lang w:val="nl-NL"/>
        </w:rPr>
        <w:t>c sinh</w:t>
      </w:r>
      <w:r w:rsidRPr="009A22E9">
        <w:rPr>
          <w:rFonts w:ascii="Times New Roman" w:hAnsi="Times New Roman"/>
          <w:lang w:val="nl-NL"/>
        </w:rPr>
        <w:t xml:space="preserve">: </w:t>
      </w:r>
    </w:p>
    <w:p w:rsidR="004346BF" w:rsidRPr="009A22E9" w:rsidRDefault="004346BF" w:rsidP="00680C1A">
      <w:pPr>
        <w:spacing w:line="276" w:lineRule="auto"/>
        <w:rPr>
          <w:rFonts w:ascii="Times New Roman" w:hAnsi="Times New Roman"/>
          <w:lang w:val="nl-NL"/>
        </w:rPr>
      </w:pPr>
      <w:r w:rsidRPr="009A22E9">
        <w:rPr>
          <w:rFonts w:ascii="Times New Roman" w:hAnsi="Times New Roman"/>
          <w:lang w:val="nl-NL"/>
        </w:rPr>
        <w:t xml:space="preserve">  - V</w:t>
      </w:r>
      <w:r w:rsidR="00106A93" w:rsidRPr="009A22E9">
        <w:rPr>
          <w:rFonts w:ascii="Times New Roman" w:hAnsi="Times New Roman"/>
          <w:lang w:val="nl-NL"/>
        </w:rPr>
        <w:t>ở</w:t>
      </w:r>
      <w:r w:rsidRPr="009A22E9">
        <w:rPr>
          <w:rFonts w:ascii="Times New Roman" w:hAnsi="Times New Roman"/>
          <w:lang w:val="nl-NL"/>
        </w:rPr>
        <w:t xml:space="preserve"> ghi, SGK, Chu</w:t>
      </w:r>
      <w:r w:rsidR="00106A93" w:rsidRPr="009A22E9">
        <w:rPr>
          <w:rFonts w:ascii="Times New Roman" w:hAnsi="Times New Roman"/>
          <w:lang w:val="nl-NL"/>
        </w:rPr>
        <w:t>ẩ</w:t>
      </w:r>
      <w:r w:rsidRPr="009A22E9">
        <w:rPr>
          <w:rFonts w:ascii="Times New Roman" w:hAnsi="Times New Roman"/>
          <w:lang w:val="nl-NL"/>
        </w:rPr>
        <w:t>n b</w:t>
      </w:r>
      <w:r w:rsidR="00106A93" w:rsidRPr="009A22E9">
        <w:rPr>
          <w:rFonts w:ascii="Times New Roman" w:hAnsi="Times New Roman"/>
          <w:lang w:val="nl-NL"/>
        </w:rPr>
        <w:t>ị</w:t>
      </w:r>
      <w:r w:rsidRPr="009A22E9">
        <w:rPr>
          <w:rFonts w:ascii="Times New Roman" w:hAnsi="Times New Roman"/>
          <w:lang w:val="nl-NL"/>
        </w:rPr>
        <w:t xml:space="preserve"> b</w:t>
      </w:r>
      <w:r w:rsidR="00106A93" w:rsidRPr="009A22E9">
        <w:rPr>
          <w:rFonts w:ascii="Times New Roman" w:hAnsi="Times New Roman"/>
          <w:lang w:val="nl-NL"/>
        </w:rPr>
        <w:t>à</w:t>
      </w:r>
      <w:r w:rsidRPr="009A22E9">
        <w:rPr>
          <w:rFonts w:ascii="Times New Roman" w:hAnsi="Times New Roman"/>
          <w:lang w:val="nl-NL"/>
        </w:rPr>
        <w:t>i c</w:t>
      </w:r>
      <w:r w:rsidR="00106A93" w:rsidRPr="009A22E9">
        <w:rPr>
          <w:rFonts w:ascii="Times New Roman" w:hAnsi="Times New Roman"/>
          <w:lang w:val="nl-NL"/>
        </w:rPr>
        <w:t>ũ</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b</w:t>
      </w:r>
      <w:r w:rsidR="00106A93" w:rsidRPr="009A22E9">
        <w:rPr>
          <w:rFonts w:ascii="Times New Roman" w:hAnsi="Times New Roman"/>
          <w:lang w:val="nl-NL"/>
        </w:rPr>
        <w:t>à</w:t>
      </w:r>
      <w:r w:rsidRPr="009A22E9">
        <w:rPr>
          <w:rFonts w:ascii="Times New Roman" w:hAnsi="Times New Roman"/>
          <w:lang w:val="nl-NL"/>
        </w:rPr>
        <w:t>i m</w:t>
      </w:r>
      <w:r w:rsidR="00106A93" w:rsidRPr="009A22E9">
        <w:rPr>
          <w:rFonts w:ascii="Times New Roman" w:hAnsi="Times New Roman"/>
          <w:lang w:val="nl-NL"/>
        </w:rPr>
        <w:t>ớ</w:t>
      </w:r>
      <w:r w:rsidRPr="009A22E9">
        <w:rPr>
          <w:rFonts w:ascii="Times New Roman" w:hAnsi="Times New Roman"/>
          <w:lang w:val="nl-NL"/>
        </w:rPr>
        <w:t>i t</w:t>
      </w:r>
      <w:r w:rsidR="00106A93" w:rsidRPr="009A22E9">
        <w:rPr>
          <w:rFonts w:ascii="Times New Roman" w:hAnsi="Times New Roman"/>
          <w:lang w:val="nl-NL"/>
        </w:rPr>
        <w:t>ố</w:t>
      </w:r>
      <w:r w:rsidRPr="009A22E9">
        <w:rPr>
          <w:rFonts w:ascii="Times New Roman" w:hAnsi="Times New Roman"/>
          <w:lang w:val="nl-NL"/>
        </w:rPr>
        <w:t>t</w:t>
      </w:r>
      <w:r w:rsidR="0071160D" w:rsidRPr="009A22E9">
        <w:rPr>
          <w:rFonts w:ascii="Times New Roman" w:hAnsi="Times New Roman"/>
          <w:lang w:val="nl-NL"/>
        </w:rPr>
        <w:t>.</w:t>
      </w:r>
    </w:p>
    <w:p w:rsidR="0071160D" w:rsidRPr="009A22E9" w:rsidRDefault="0071160D" w:rsidP="00680C1A">
      <w:pPr>
        <w:spacing w:line="276" w:lineRule="auto"/>
        <w:jc w:val="both"/>
        <w:rPr>
          <w:rFonts w:ascii="Times New Roman" w:hAnsi="Times New Roman"/>
          <w:b/>
          <w:lang w:val="pt-BR" w:bidi="he-IL"/>
        </w:rPr>
      </w:pPr>
      <w:r w:rsidRPr="009A22E9">
        <w:rPr>
          <w:rFonts w:ascii="Times New Roman" w:hAnsi="Times New Roman"/>
          <w:b/>
          <w:lang w:val="pt-BR" w:bidi="he-IL"/>
        </w:rPr>
        <w:t>III. KĨ THUẬT VÀ PHƯƠNG PHÁP DẠY HỌC</w:t>
      </w:r>
    </w:p>
    <w:p w:rsidR="0071160D" w:rsidRPr="009A22E9" w:rsidRDefault="0071160D" w:rsidP="00680C1A">
      <w:pPr>
        <w:spacing w:line="276" w:lineRule="auto"/>
        <w:jc w:val="both"/>
        <w:rPr>
          <w:rFonts w:ascii="Times New Roman" w:hAnsi="Times New Roman"/>
          <w:lang w:val="pt-BR" w:bidi="he-IL"/>
        </w:rPr>
      </w:pPr>
      <w:r w:rsidRPr="009A22E9">
        <w:rPr>
          <w:rFonts w:ascii="Times New Roman" w:hAnsi="Times New Roman"/>
          <w:b/>
          <w:lang w:val="pt-BR" w:bidi="he-IL"/>
        </w:rPr>
        <w:t>1. Kĩ thuật:</w:t>
      </w:r>
    </w:p>
    <w:p w:rsidR="0071160D" w:rsidRPr="009A22E9" w:rsidRDefault="0071160D" w:rsidP="00680C1A">
      <w:pPr>
        <w:spacing w:line="276" w:lineRule="auto"/>
        <w:jc w:val="both"/>
        <w:rPr>
          <w:rFonts w:ascii="Times New Roman" w:hAnsi="Times New Roman"/>
          <w:lang w:val="pt-BR" w:bidi="he-IL"/>
        </w:rPr>
      </w:pPr>
      <w:r w:rsidRPr="009A22E9">
        <w:rPr>
          <w:rFonts w:ascii="Times New Roman" w:hAnsi="Times New Roman"/>
          <w:lang w:val="pt-BR" w:bidi="he-IL"/>
        </w:rPr>
        <w:t>- Kĩ thuật chia nhóm, giao nhiệm vụ, đặt câu hỏi, động não, trình bày 1 phút.</w:t>
      </w:r>
    </w:p>
    <w:p w:rsidR="0071160D" w:rsidRPr="009A22E9" w:rsidRDefault="0071160D" w:rsidP="00680C1A">
      <w:pPr>
        <w:spacing w:line="276" w:lineRule="auto"/>
        <w:rPr>
          <w:rFonts w:ascii="Times New Roman" w:hAnsi="Times New Roman"/>
          <w:b/>
          <w:bCs/>
          <w:lang w:val="pt-BR"/>
        </w:rPr>
      </w:pPr>
      <w:r w:rsidRPr="009A22E9">
        <w:rPr>
          <w:rFonts w:ascii="Times New Roman" w:hAnsi="Times New Roman"/>
          <w:b/>
          <w:lang w:val="pt-BR" w:bidi="he-IL"/>
        </w:rPr>
        <w:t>2. Phương pháp:</w:t>
      </w:r>
      <w:r w:rsidRPr="009A22E9">
        <w:rPr>
          <w:rFonts w:ascii="Times New Roman" w:hAnsi="Times New Roman"/>
          <w:lang w:val="pt-BR" w:bidi="he-IL"/>
        </w:rPr>
        <w:t xml:space="preserve"> </w:t>
      </w:r>
    </w:p>
    <w:p w:rsidR="0071160D" w:rsidRPr="009A22E9" w:rsidRDefault="0071160D" w:rsidP="00680C1A">
      <w:pPr>
        <w:spacing w:line="276" w:lineRule="auto"/>
        <w:rPr>
          <w:rFonts w:ascii="Times New Roman" w:hAnsi="Times New Roman"/>
          <w:bCs/>
          <w:lang w:val="pt-BR"/>
        </w:rPr>
      </w:pPr>
      <w:r w:rsidRPr="009A22E9">
        <w:rPr>
          <w:rFonts w:ascii="Times New Roman" w:hAnsi="Times New Roman"/>
          <w:bCs/>
          <w:lang w:val="pt-BR"/>
        </w:rPr>
        <w:t>- Dạy học nhóm, vấn đáp – tìm tòi, trình bày 1 phút.</w:t>
      </w:r>
    </w:p>
    <w:p w:rsidR="004346BF" w:rsidRPr="009A22E9" w:rsidRDefault="00845031" w:rsidP="00680C1A">
      <w:pPr>
        <w:spacing w:line="276" w:lineRule="auto"/>
        <w:outlineLvl w:val="0"/>
        <w:rPr>
          <w:rFonts w:ascii="Times New Roman" w:hAnsi="Times New Roman"/>
          <w:b/>
          <w:lang w:val="nl-NL"/>
        </w:rPr>
      </w:pPr>
      <w:r w:rsidRPr="009A22E9">
        <w:rPr>
          <w:rFonts w:ascii="Times New Roman" w:hAnsi="Times New Roman"/>
          <w:b/>
          <w:lang w:val="pt-BR"/>
        </w:rPr>
        <w:t>III. HOẠT ĐỘNG DẠY HỌC</w:t>
      </w:r>
    </w:p>
    <w:p w:rsidR="004346BF" w:rsidRPr="009A22E9" w:rsidRDefault="004346BF" w:rsidP="00680C1A">
      <w:pPr>
        <w:spacing w:line="276" w:lineRule="auto"/>
        <w:rPr>
          <w:rFonts w:ascii="Times New Roman" w:hAnsi="Times New Roman"/>
          <w:b/>
          <w:lang w:val="nl-NL"/>
        </w:rPr>
      </w:pPr>
      <w:r w:rsidRPr="009A22E9">
        <w:rPr>
          <w:rFonts w:ascii="Times New Roman" w:hAnsi="Times New Roman"/>
          <w:b/>
          <w:lang w:val="nl-NL"/>
        </w:rPr>
        <w:t>1 Ki</w:t>
      </w:r>
      <w:r w:rsidR="00106A93" w:rsidRPr="009A22E9">
        <w:rPr>
          <w:rFonts w:ascii="Times New Roman" w:hAnsi="Times New Roman"/>
          <w:b/>
          <w:lang w:val="nl-NL"/>
        </w:rPr>
        <w:t>ể</w:t>
      </w:r>
      <w:r w:rsidRPr="009A22E9">
        <w:rPr>
          <w:rFonts w:ascii="Times New Roman" w:hAnsi="Times New Roman"/>
          <w:b/>
          <w:lang w:val="nl-NL"/>
        </w:rPr>
        <w:t>m tra b</w:t>
      </w:r>
      <w:r w:rsidR="00106A93" w:rsidRPr="009A22E9">
        <w:rPr>
          <w:rFonts w:ascii="Times New Roman" w:hAnsi="Times New Roman"/>
          <w:b/>
          <w:lang w:val="nl-NL"/>
        </w:rPr>
        <w:t>à</w:t>
      </w:r>
      <w:r w:rsidRPr="009A22E9">
        <w:rPr>
          <w:rFonts w:ascii="Times New Roman" w:hAnsi="Times New Roman"/>
          <w:b/>
          <w:lang w:val="nl-NL"/>
        </w:rPr>
        <w:t>i c</w:t>
      </w:r>
      <w:r w:rsidR="00106A93" w:rsidRPr="009A22E9">
        <w:rPr>
          <w:rFonts w:ascii="Times New Roman" w:hAnsi="Times New Roman"/>
          <w:b/>
          <w:lang w:val="nl-NL"/>
        </w:rPr>
        <w:t>ũ</w:t>
      </w:r>
      <w:r w:rsidRPr="009A22E9">
        <w:rPr>
          <w:rFonts w:ascii="Times New Roman" w:hAnsi="Times New Roman"/>
          <w:b/>
          <w:lang w:val="nl-NL"/>
        </w:rPr>
        <w:t xml:space="preserve">: (5’)  </w:t>
      </w:r>
    </w:p>
    <w:p w:rsidR="004346BF" w:rsidRPr="009A22E9" w:rsidRDefault="004346BF" w:rsidP="00680C1A">
      <w:pPr>
        <w:spacing w:line="276" w:lineRule="auto"/>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w:t>
      </w:r>
      <w:r w:rsidRPr="009A22E9">
        <w:rPr>
          <w:rFonts w:ascii="Times New Roman" w:hAnsi="Times New Roman"/>
          <w:lang w:val="nl-NL"/>
        </w:rPr>
        <w:t xml:space="preserve">V </w:t>
      </w:r>
      <w:r w:rsidR="00106A93" w:rsidRPr="009A22E9">
        <w:rPr>
          <w:rFonts w:ascii="Times New Roman" w:hAnsi="Times New Roman"/>
          <w:lang w:val="nl-NL"/>
        </w:rPr>
        <w:t>đ</w:t>
      </w:r>
      <w:r w:rsidRPr="009A22E9">
        <w:rPr>
          <w:rFonts w:ascii="Times New Roman" w:hAnsi="Times New Roman"/>
          <w:lang w:val="nl-NL"/>
        </w:rPr>
        <w:t>a d</w:t>
      </w:r>
      <w:r w:rsidR="00106A93" w:rsidRPr="009A22E9">
        <w:rPr>
          <w:rFonts w:ascii="Times New Roman" w:hAnsi="Times New Roman"/>
          <w:lang w:val="nl-NL"/>
        </w:rPr>
        <w:t>ạ</w:t>
      </w:r>
      <w:r w:rsidRPr="009A22E9">
        <w:rPr>
          <w:rFonts w:ascii="Times New Roman" w:hAnsi="Times New Roman"/>
          <w:lang w:val="nl-NL"/>
        </w:rPr>
        <w:t>ng v</w:t>
      </w:r>
      <w:r w:rsidR="00106A93" w:rsidRPr="009A22E9">
        <w:rPr>
          <w:rFonts w:ascii="Times New Roman" w:hAnsi="Times New Roman"/>
          <w:lang w:val="nl-NL"/>
        </w:rPr>
        <w:t>à</w:t>
      </w:r>
      <w:r w:rsidRPr="009A22E9">
        <w:rPr>
          <w:rFonts w:ascii="Times New Roman" w:hAnsi="Times New Roman"/>
          <w:lang w:val="nl-NL"/>
        </w:rPr>
        <w:t xml:space="preserve"> phong ph</w:t>
      </w:r>
      <w:r w:rsidR="00106A93" w:rsidRPr="009A22E9">
        <w:rPr>
          <w:rFonts w:ascii="Times New Roman" w:hAnsi="Times New Roman"/>
          <w:lang w:val="nl-NL"/>
        </w:rPr>
        <w:t>ú</w:t>
      </w:r>
      <w:r w:rsidRPr="009A22E9">
        <w:rPr>
          <w:rFonts w:ascii="Times New Roman" w:hAnsi="Times New Roman"/>
          <w:lang w:val="nl-NL"/>
        </w:rPr>
        <w:t xml:space="preserve"> nh</w:t>
      </w:r>
      <w:r w:rsidR="00106A93" w:rsidRPr="009A22E9">
        <w:rPr>
          <w:rFonts w:ascii="Times New Roman" w:hAnsi="Times New Roman"/>
          <w:lang w:val="nl-NL"/>
        </w:rPr>
        <w:t>ư</w:t>
      </w:r>
      <w:r w:rsidRPr="009A22E9">
        <w:rPr>
          <w:rFonts w:ascii="Times New Roman" w:hAnsi="Times New Roman"/>
          <w:lang w:val="nl-NL"/>
        </w:rPr>
        <w:t xml:space="preserve"> th</w:t>
      </w:r>
      <w:r w:rsidR="00106A93" w:rsidRPr="009A22E9">
        <w:rPr>
          <w:rFonts w:ascii="Times New Roman" w:hAnsi="Times New Roman"/>
          <w:lang w:val="nl-NL"/>
        </w:rPr>
        <w:t>ế</w:t>
      </w:r>
      <w:r w:rsidRPr="009A22E9">
        <w:rPr>
          <w:rFonts w:ascii="Times New Roman" w:hAnsi="Times New Roman"/>
          <w:lang w:val="nl-NL"/>
        </w:rPr>
        <w:t xml:space="preserve"> n</w:t>
      </w:r>
      <w:r w:rsidR="00106A93" w:rsidRPr="009A22E9">
        <w:rPr>
          <w:rFonts w:ascii="Times New Roman" w:hAnsi="Times New Roman"/>
          <w:lang w:val="nl-NL"/>
        </w:rPr>
        <w:t>à</w:t>
      </w:r>
      <w:r w:rsidRPr="009A22E9">
        <w:rPr>
          <w:rFonts w:ascii="Times New Roman" w:hAnsi="Times New Roman"/>
          <w:lang w:val="nl-NL"/>
        </w:rPr>
        <w:t>o?</w:t>
      </w:r>
    </w:p>
    <w:p w:rsidR="004346BF" w:rsidRPr="009A22E9" w:rsidRDefault="004346BF" w:rsidP="00680C1A">
      <w:pPr>
        <w:spacing w:line="276" w:lineRule="auto"/>
        <w:rPr>
          <w:rFonts w:ascii="Times New Roman" w:hAnsi="Times New Roman"/>
          <w:b/>
          <w:lang w:val="nl-NL"/>
        </w:rPr>
      </w:pPr>
      <w:r w:rsidRPr="009A22E9">
        <w:rPr>
          <w:rFonts w:ascii="Times New Roman" w:hAnsi="Times New Roman"/>
          <w:b/>
          <w:lang w:val="nl-NL"/>
        </w:rPr>
        <w:t>2. B</w:t>
      </w:r>
      <w:r w:rsidR="00106A93" w:rsidRPr="009A22E9">
        <w:rPr>
          <w:rFonts w:ascii="Times New Roman" w:hAnsi="Times New Roman"/>
          <w:b/>
          <w:lang w:val="nl-NL"/>
        </w:rPr>
        <w:t>à</w:t>
      </w:r>
      <w:r w:rsidRPr="009A22E9">
        <w:rPr>
          <w:rFonts w:ascii="Times New Roman" w:hAnsi="Times New Roman"/>
          <w:b/>
          <w:lang w:val="nl-NL"/>
        </w:rPr>
        <w:t>i m</w:t>
      </w:r>
      <w:r w:rsidR="00106A93" w:rsidRPr="009A22E9">
        <w:rPr>
          <w:rFonts w:ascii="Times New Roman" w:hAnsi="Times New Roman"/>
          <w:b/>
          <w:lang w:val="nl-NL"/>
        </w:rPr>
        <w:t>ớ</w:t>
      </w:r>
      <w:r w:rsidRPr="009A22E9">
        <w:rPr>
          <w:rFonts w:ascii="Times New Roman" w:hAnsi="Times New Roman"/>
          <w:b/>
          <w:lang w:val="nl-NL"/>
        </w:rPr>
        <w:t>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115"/>
        <w:gridCol w:w="198"/>
        <w:gridCol w:w="191"/>
        <w:gridCol w:w="1171"/>
        <w:gridCol w:w="1559"/>
        <w:gridCol w:w="139"/>
        <w:gridCol w:w="350"/>
        <w:gridCol w:w="2771"/>
      </w:tblGrid>
      <w:tr w:rsidR="00042D68" w:rsidRPr="009A22E9" w:rsidTr="00042D68">
        <w:trPr>
          <w:trHeight w:val="319"/>
        </w:trPr>
        <w:tc>
          <w:tcPr>
            <w:tcW w:w="3899" w:type="dxa"/>
            <w:gridSpan w:val="4"/>
            <w:shd w:val="clear" w:color="auto" w:fill="auto"/>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NỘI DUNG</w:t>
            </w:r>
          </w:p>
        </w:tc>
      </w:tr>
      <w:tr w:rsidR="00042D68" w:rsidRPr="009A22E9" w:rsidTr="00042D68">
        <w:trPr>
          <w:trHeight w:val="2645"/>
        </w:trPr>
        <w:tc>
          <w:tcPr>
            <w:tcW w:w="9889"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009A2BFA" w:rsidRPr="009A22E9">
              <w:rPr>
                <w:rFonts w:ascii="Times New Roman" w:hAnsi="Times New Roman"/>
              </w:rPr>
              <w:t xml:space="preserve"> </w:t>
            </w:r>
            <w:r w:rsidRPr="009A22E9">
              <w:rPr>
                <w:rFonts w:ascii="Times New Roman" w:hAnsi="Times New Roman"/>
              </w:rPr>
              <w:t>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042D68" w:rsidRPr="009A22E9" w:rsidRDefault="00042D68" w:rsidP="00680C1A">
            <w:pPr>
              <w:spacing w:line="276" w:lineRule="auto"/>
              <w:rPr>
                <w:rFonts w:ascii="Times New Roman" w:hAnsi="Times New Roman"/>
                <w:lang w:val="vi-VN"/>
              </w:rPr>
            </w:pPr>
          </w:p>
        </w:tc>
      </w:tr>
      <w:tr w:rsidR="00042D68" w:rsidRPr="009A22E9" w:rsidTr="00042D68">
        <w:trPr>
          <w:trHeight w:val="274"/>
        </w:trPr>
        <w:tc>
          <w:tcPr>
            <w:tcW w:w="9889" w:type="dxa"/>
            <w:gridSpan w:val="9"/>
            <w:shd w:val="clear" w:color="auto" w:fill="auto"/>
          </w:tcPr>
          <w:p w:rsidR="00042D68" w:rsidRPr="009A22E9" w:rsidRDefault="00042D68" w:rsidP="00680C1A">
            <w:pPr>
              <w:spacing w:line="276" w:lineRule="auto"/>
              <w:ind w:firstLine="720"/>
              <w:rPr>
                <w:rFonts w:ascii="Times New Roman" w:hAnsi="Times New Roman"/>
                <w:i/>
                <w:lang w:val="pt-BR"/>
              </w:rPr>
            </w:pPr>
            <w:r w:rsidRPr="009A22E9">
              <w:rPr>
                <w:rFonts w:ascii="Times New Roman" w:hAnsi="Times New Roman"/>
                <w:lang w:val="pt-BR"/>
              </w:rPr>
              <w:t>Động vật và thực vật đều xuất hiện rất sớm trên hành  tinh chúng ta, chúng xuất phát từ nguồn gốc chung nhưng trong quá trình tiến hoá đã hình thành nên hai nhóm sinh vật khác nhau. Vậy giữa chúng có những đặc điểm gì giống và khác nhau? Làm thế nào để phân biệt chúng?</w:t>
            </w:r>
          </w:p>
        </w:tc>
      </w:tr>
      <w:tr w:rsidR="00042D68" w:rsidRPr="009A22E9" w:rsidTr="00042D68">
        <w:trPr>
          <w:trHeight w:val="146"/>
        </w:trPr>
        <w:tc>
          <w:tcPr>
            <w:tcW w:w="9889" w:type="dxa"/>
            <w:gridSpan w:val="9"/>
            <w:shd w:val="clear" w:color="auto" w:fill="auto"/>
            <w:vAlign w:val="center"/>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042D68" w:rsidRPr="009A22E9" w:rsidRDefault="0087298E" w:rsidP="00680C1A">
            <w:pPr>
              <w:spacing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042D68" w:rsidRPr="009A22E9">
              <w:rPr>
                <w:rFonts w:ascii="Times New Roman" w:hAnsi="Times New Roman"/>
                <w:spacing w:val="2"/>
                <w:position w:val="-2"/>
                <w:lang w:val="nl-NL"/>
              </w:rPr>
              <w:t>động vật với thực vật giống nhau và khác nhau như thế nào? Nêu được các đặc điểm của động vật để nhận biết chúng trong thiên nhiên.</w:t>
            </w:r>
          </w:p>
          <w:p w:rsidR="00042D68" w:rsidRPr="009A22E9" w:rsidRDefault="00042D6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Động vật có xương sống và Động vật không xương sống. Vai trò của chúng trong thiên nhiên và trong đời sống con người.</w:t>
            </w:r>
          </w:p>
          <w:p w:rsidR="0087298E" w:rsidRPr="009A22E9" w:rsidRDefault="0087298E" w:rsidP="0087298E">
            <w:pPr>
              <w:spacing w:before="120" w:after="120"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Sự đa dạng loài và sự phong phú về số lượng cá thể.</w:t>
            </w:r>
          </w:p>
          <w:p w:rsidR="0087298E" w:rsidRPr="009A22E9" w:rsidRDefault="0087298E" w:rsidP="0087298E">
            <w:pPr>
              <w:spacing w:before="120" w:after="120" w:line="276" w:lineRule="auto"/>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87298E" w:rsidRPr="009A22E9" w:rsidRDefault="0087298E" w:rsidP="0087298E">
            <w:pPr>
              <w:spacing w:before="120" w:after="120" w:line="276"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42D68" w:rsidRPr="009A22E9" w:rsidRDefault="0087298E" w:rsidP="0087298E">
            <w:pPr>
              <w:pStyle w:val="ListParagraph"/>
              <w:spacing w:line="276" w:lineRule="auto"/>
              <w:ind w:left="0"/>
              <w:jc w:val="both"/>
              <w:rPr>
                <w:rFonts w:ascii="Times New Roman" w:hAnsi="Times New Roman"/>
                <w:lang w:val="vi-VN"/>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r w:rsidR="00042D68" w:rsidRPr="009A22E9">
              <w:rPr>
                <w:rFonts w:ascii="Times New Roman" w:hAnsi="Times New Roman"/>
                <w:lang w:val="vi-VN"/>
              </w:rPr>
              <w:t>d</w:t>
            </w:r>
            <w:r w:rsidR="00042D68" w:rsidRPr="009A22E9">
              <w:rPr>
                <w:rFonts w:ascii="Times New Roman" w:hAnsi="Times New Roman"/>
                <w:lang w:val="nl-NL"/>
              </w:rPr>
              <w:t>ạy học nêu và giải quyết vấn đề</w:t>
            </w:r>
            <w:r w:rsidR="00042D68" w:rsidRPr="009A22E9">
              <w:rPr>
                <w:rFonts w:ascii="Times New Roman" w:hAnsi="Times New Roman"/>
                <w:lang w:val="vi-VN"/>
              </w:rPr>
              <w:t>; p</w:t>
            </w:r>
            <w:r w:rsidR="00042D68" w:rsidRPr="009A22E9">
              <w:rPr>
                <w:rFonts w:ascii="Times New Roman" w:hAnsi="Times New Roman"/>
                <w:lang w:val="nl-NL"/>
              </w:rPr>
              <w:t>hương pháp thuyết trình</w:t>
            </w:r>
            <w:r w:rsidR="00042D68" w:rsidRPr="009A22E9">
              <w:rPr>
                <w:rFonts w:ascii="Times New Roman" w:hAnsi="Times New Roman"/>
                <w:lang w:val="vi-VN"/>
              </w:rPr>
              <w:t>; s</w:t>
            </w:r>
            <w:r w:rsidR="00042D68" w:rsidRPr="009A22E9">
              <w:rPr>
                <w:rFonts w:ascii="Times New Roman" w:hAnsi="Times New Roman"/>
                <w:lang w:val="nl-NL"/>
              </w:rPr>
              <w:t>ử dụng đồ dung trực quan</w:t>
            </w:r>
          </w:p>
        </w:tc>
      </w:tr>
      <w:tr w:rsidR="004346BF" w:rsidRPr="009A22E9" w:rsidTr="00042D68">
        <w:trPr>
          <w:trHeight w:val="463"/>
        </w:trPr>
        <w:tc>
          <w:tcPr>
            <w:tcW w:w="9889" w:type="dxa"/>
            <w:gridSpan w:val="9"/>
            <w:vAlign w:val="center"/>
          </w:tcPr>
          <w:p w:rsidR="004346BF" w:rsidRPr="009A22E9" w:rsidRDefault="004346B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w:t>
            </w:r>
            <w:r w:rsidR="00BD2D60" w:rsidRPr="009A22E9">
              <w:rPr>
                <w:rFonts w:ascii="Times New Roman" w:hAnsi="Times New Roman"/>
                <w:b/>
                <w:spacing w:val="2"/>
                <w:position w:val="-2"/>
                <w:lang w:val="nl-NL"/>
              </w:rPr>
              <w:t xml:space="preserve"> (10’)</w:t>
            </w:r>
          </w:p>
        </w:tc>
      </w:tr>
      <w:tr w:rsidR="001371E5" w:rsidRPr="009A22E9" w:rsidTr="00042D68">
        <w:trPr>
          <w:trHeight w:val="285"/>
        </w:trPr>
        <w:tc>
          <w:tcPr>
            <w:tcW w:w="351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H2.1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SGK tr.9</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ghi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TV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TV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D21DD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w:t>
            </w:r>
            <w:r w:rsidR="001371E5" w:rsidRPr="009A22E9">
              <w:rPr>
                <w:rFonts w:ascii="Times New Roman" w:hAnsi="Times New Roman"/>
                <w:spacing w:val="2"/>
                <w:position w:val="-2"/>
                <w:lang w:val="nl-NL"/>
              </w:rPr>
              <w:t>ng</w:t>
            </w:r>
            <w:r w:rsidRPr="009A22E9">
              <w:rPr>
                <w:rFonts w:ascii="Times New Roman" w:hAnsi="Times New Roman"/>
                <w:spacing w:val="2"/>
                <w:position w:val="-2"/>
                <w:lang w:val="nl-NL"/>
              </w:rPr>
              <w:t>.</w:t>
            </w:r>
          </w:p>
        </w:tc>
        <w:tc>
          <w:tcPr>
            <w:tcW w:w="3119"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w:t>
            </w:r>
          </w:p>
          <w:p w:rsidR="0071160D" w:rsidRPr="009A22E9" w:rsidRDefault="0071160D"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tc>
        <w:tc>
          <w:tcPr>
            <w:tcW w:w="3260" w:type="dxa"/>
            <w:gridSpan w:val="3"/>
          </w:tcPr>
          <w:p w:rsidR="001371E5" w:rsidRPr="009A22E9" w:rsidRDefault="004346B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w:t>
            </w:r>
            <w:r w:rsidR="001371E5"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p>
          <w:p w:rsidR="004346BF" w:rsidRPr="009A22E9" w:rsidRDefault="004346BF"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nhau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nhau: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26538B" w:rsidRPr="009A22E9">
              <w:rPr>
                <w:rFonts w:ascii="Times New Roman" w:hAnsi="Times New Roman"/>
                <w:spacing w:val="2"/>
                <w:position w:val="-2"/>
                <w:lang w:val="nl-NL"/>
              </w:rPr>
              <w:t>o</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kinh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quan,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xenlul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r>
      <w:tr w:rsidR="004346BF" w:rsidRPr="009A22E9" w:rsidTr="00042D68">
        <w:tc>
          <w:tcPr>
            <w:tcW w:w="9889" w:type="dxa"/>
            <w:gridSpan w:val="9"/>
            <w:vAlign w:val="center"/>
          </w:tcPr>
          <w:p w:rsidR="004346BF" w:rsidRPr="009A22E9" w:rsidRDefault="004346B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w:t>
            </w:r>
            <w:r w:rsidR="00BD2D6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Pr="009A22E9">
              <w:rPr>
                <w:rFonts w:ascii="Times New Roman" w:hAnsi="Times New Roman"/>
                <w:b/>
                <w:spacing w:val="2"/>
                <w:position w:val="-2"/>
                <w:lang w:val="nl-NL"/>
              </w:rPr>
              <w:t>c ph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n chia gi</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w:t>
            </w:r>
            <w:r w:rsidR="00BD2D60" w:rsidRPr="009A22E9">
              <w:rPr>
                <w:rFonts w:ascii="Times New Roman" w:hAnsi="Times New Roman"/>
                <w:b/>
                <w:spacing w:val="2"/>
                <w:position w:val="-2"/>
                <w:lang w:val="nl-NL"/>
              </w:rPr>
              <w:t>. (14’)</w:t>
            </w:r>
          </w:p>
        </w:tc>
      </w:tr>
      <w:tr w:rsidR="001371E5" w:rsidRPr="009A22E9" w:rsidTr="00042D68">
        <w:tc>
          <w:tcPr>
            <w:tcW w:w="3708" w:type="dxa"/>
            <w:gridSpan w:val="3"/>
          </w:tcPr>
          <w:p w:rsidR="00BD2D60" w:rsidRPr="009A22E9" w:rsidRDefault="00BD2D6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chia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20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2.2 SGK . Ch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sinh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7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8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tc>
        <w:tc>
          <w:tcPr>
            <w:tcW w:w="3060" w:type="dxa"/>
            <w:gridSpan w:val="4"/>
          </w:tcPr>
          <w:p w:rsidR="00BD2D60" w:rsidRPr="009A22E9" w:rsidRDefault="00BD2D6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tc>
        <w:tc>
          <w:tcPr>
            <w:tcW w:w="3121" w:type="dxa"/>
            <w:gridSpan w:val="2"/>
          </w:tcPr>
          <w:p w:rsidR="001371E5" w:rsidRPr="009A22E9" w:rsidRDefault="00BD2D6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S</w:t>
            </w:r>
            <w:r w:rsidR="00106A93" w:rsidRPr="009A22E9">
              <w:rPr>
                <w:rFonts w:ascii="Times New Roman" w:hAnsi="Times New Roman"/>
                <w:b/>
                <w:spacing w:val="2"/>
                <w:position w:val="-2"/>
                <w:lang w:val="nl-NL"/>
              </w:rPr>
              <w:t>ơ</w:t>
            </w:r>
            <w:r w:rsidR="001371E5"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001371E5" w:rsidRPr="009A22E9">
              <w:rPr>
                <w:rFonts w:ascii="Times New Roman" w:hAnsi="Times New Roman"/>
                <w:b/>
                <w:spacing w:val="2"/>
                <w:position w:val="-2"/>
                <w:lang w:val="nl-NL"/>
              </w:rPr>
              <w:t>c ph</w:t>
            </w:r>
            <w:r w:rsidR="00106A93" w:rsidRPr="009A22E9">
              <w:rPr>
                <w:rFonts w:ascii="Times New Roman" w:hAnsi="Times New Roman"/>
                <w:b/>
                <w:spacing w:val="2"/>
                <w:position w:val="-2"/>
                <w:lang w:val="nl-NL"/>
              </w:rPr>
              <w:t>â</w:t>
            </w:r>
            <w:r w:rsidR="001371E5" w:rsidRPr="009A22E9">
              <w:rPr>
                <w:rFonts w:ascii="Times New Roman" w:hAnsi="Times New Roman"/>
                <w:b/>
                <w:spacing w:val="2"/>
                <w:position w:val="-2"/>
                <w:lang w:val="nl-NL"/>
              </w:rPr>
              <w:t>n chia gi</w:t>
            </w:r>
            <w:r w:rsidR="00106A93" w:rsidRPr="009A22E9">
              <w:rPr>
                <w:rFonts w:ascii="Times New Roman" w:hAnsi="Times New Roman"/>
                <w:b/>
                <w:spacing w:val="2"/>
                <w:position w:val="-2"/>
                <w:lang w:val="nl-NL"/>
              </w:rPr>
              <w:t>ớ</w:t>
            </w:r>
            <w:r w:rsidR="001371E5"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8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:7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1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tc>
      </w:tr>
      <w:tr w:rsidR="00BD2D60" w:rsidRPr="009A22E9" w:rsidTr="00042D68">
        <w:tc>
          <w:tcPr>
            <w:tcW w:w="9889" w:type="dxa"/>
            <w:gridSpan w:val="9"/>
            <w:vAlign w:val="center"/>
          </w:tcPr>
          <w:p w:rsidR="00BD2D60" w:rsidRPr="009A22E9" w:rsidRDefault="00BD2D60"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3: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 (10’)</w:t>
            </w:r>
          </w:p>
        </w:tc>
      </w:tr>
      <w:tr w:rsidR="001371E5" w:rsidRPr="009A22E9" w:rsidTr="00042D68">
        <w:tc>
          <w:tcPr>
            <w:tcW w:w="3708"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trong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SGK.</w:t>
            </w:r>
          </w:p>
        </w:tc>
        <w:tc>
          <w:tcPr>
            <w:tcW w:w="3060"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 xml:space="preserve">t. </w:t>
            </w:r>
          </w:p>
          <w:p w:rsidR="001371E5" w:rsidRPr="009A22E9" w:rsidRDefault="004752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SGK</w:t>
            </w:r>
          </w:p>
        </w:tc>
        <w:tc>
          <w:tcPr>
            <w:tcW w:w="3121" w:type="dxa"/>
            <w:gridSpan w:val="2"/>
          </w:tcPr>
          <w:p w:rsidR="001371E5" w:rsidRPr="009A22E9" w:rsidRDefault="00BD2D6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1371E5"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mang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cho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tuy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SGK.</w:t>
            </w:r>
          </w:p>
        </w:tc>
      </w:tr>
      <w:tr w:rsidR="004D63B3" w:rsidRPr="009A22E9" w:rsidTr="00042D68">
        <w:tc>
          <w:tcPr>
            <w:tcW w:w="9889" w:type="dxa"/>
            <w:gridSpan w:val="9"/>
            <w:shd w:val="clear" w:color="auto" w:fill="auto"/>
            <w:vAlign w:val="center"/>
          </w:tcPr>
          <w:p w:rsidR="0087298E" w:rsidRPr="009A22E9" w:rsidRDefault="0087298E" w:rsidP="0087298E">
            <w:pPr>
              <w:jc w:val="center"/>
              <w:rPr>
                <w:rFonts w:ascii="Times New Roman" w:hAnsi="Times New Roman"/>
                <w:b/>
                <w:lang w:val="nl-NL"/>
              </w:rPr>
            </w:pPr>
            <w:r w:rsidRPr="009A22E9">
              <w:rPr>
                <w:rFonts w:ascii="Times New Roman" w:hAnsi="Times New Roman"/>
                <w:b/>
                <w:lang w:val="nl-NL"/>
              </w:rPr>
              <w:t>HOẠT ĐỘNG 3:  Hoạt động luyện tập (10')</w:t>
            </w:r>
          </w:p>
          <w:p w:rsidR="0087298E" w:rsidRPr="009A22E9" w:rsidRDefault="0087298E" w:rsidP="0087298E">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87298E" w:rsidRPr="009A22E9" w:rsidRDefault="0087298E" w:rsidP="0087298E">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87298E" w:rsidRPr="009A22E9" w:rsidRDefault="0087298E" w:rsidP="0087298E">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4D63B3" w:rsidRPr="009A22E9" w:rsidRDefault="0087298E" w:rsidP="0087298E">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042D68" w:rsidRPr="009A22E9" w:rsidTr="00042D68">
        <w:tc>
          <w:tcPr>
            <w:tcW w:w="9889" w:type="dxa"/>
            <w:gridSpan w:val="9"/>
            <w:shd w:val="clear" w:color="auto" w:fill="auto"/>
            <w:vAlign w:val="center"/>
          </w:tcPr>
          <w:p w:rsidR="00042D68" w:rsidRPr="009A22E9" w:rsidRDefault="00042D68"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So sánh động vật với thực vật</w:t>
            </w:r>
          </w:p>
          <w:p w:rsidR="00042D68" w:rsidRPr="009A22E9" w:rsidRDefault="00042D68" w:rsidP="00680C1A">
            <w:pPr>
              <w:spacing w:line="276" w:lineRule="auto"/>
              <w:rPr>
                <w:rFonts w:ascii="Times New Roman" w:hAnsi="Times New Roman"/>
              </w:rPr>
            </w:pPr>
            <w:r w:rsidRPr="009A22E9">
              <w:rPr>
                <w:rFonts w:ascii="Times New Roman" w:hAnsi="Times New Roman"/>
              </w:rPr>
              <w:br/>
            </w:r>
            <w:r w:rsidRPr="009A22E9">
              <w:rPr>
                <w:rFonts w:ascii="Times New Roman" w:hAnsi="Times New Roman"/>
                <w:noProof/>
              </w:rPr>
              <w:drawing>
                <wp:inline distT="0" distB="0" distL="0" distR="0">
                  <wp:extent cx="6038850" cy="2324100"/>
                  <wp:effectExtent l="19050" t="0" r="0" b="0"/>
                  <wp:docPr id="1" name="Picture 1" descr="Giải vở bài tập Sinh học 7 | Giải VBT Sinh họ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vở bài tập Sinh học 7 | Giải VBT Sinh học 7"/>
                          <pic:cNvPicPr>
                            <a:picLocks noChangeAspect="1" noChangeArrowheads="1"/>
                          </pic:cNvPicPr>
                        </pic:nvPicPr>
                        <pic:blipFill>
                          <a:blip r:embed="rId9"/>
                          <a:srcRect/>
                          <a:stretch>
                            <a:fillRect/>
                          </a:stretch>
                        </pic:blipFill>
                        <pic:spPr bwMode="auto">
                          <a:xfrm>
                            <a:off x="0" y="0"/>
                            <a:ext cx="6038681" cy="2324035"/>
                          </a:xfrm>
                          <a:prstGeom prst="rect">
                            <a:avLst/>
                          </a:prstGeom>
                          <a:noFill/>
                          <a:ln w="9525">
                            <a:noFill/>
                            <a:miter lim="800000"/>
                            <a:headEnd/>
                            <a:tailEnd/>
                          </a:ln>
                        </pic:spPr>
                      </pic:pic>
                    </a:graphicData>
                  </a:graphic>
                </wp:inline>
              </w:drawing>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Giống nhau:</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Đều có cấu tạo tế bào</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Đều có khả năng lớn lên và sinh sản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Khác nhau:</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Về cấu tạo thành tế bào</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Thành tế bào thực vật có xenlulôzơ, còn tế bào động vật không có</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Về phương thức dinh dưỡng</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Thực vật là những sinh vật tự dưỡng, có khả năng tự tổng hợp chất hữu cơ cho cơ thể.</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Động vật là sinh vật dị dưỡng, không có khả năng tổng hợp chất hữu cơ mà sử dụng chất hữu cơ có sẵn.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Về khả năng di chuyển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Thực vật không có khả năng di chuyển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Động vật có khả năng di chuyển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Hệ thần kinh và giác quan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Thực vật không có hệ thần kinh và giác quan</w:t>
            </w:r>
          </w:p>
          <w:p w:rsidR="00042D68"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Động vật có hệ thần kinh và giác quan.</w:t>
            </w:r>
          </w:p>
        </w:tc>
      </w:tr>
      <w:tr w:rsidR="004D63B3" w:rsidRPr="009A22E9" w:rsidTr="00042D68">
        <w:tc>
          <w:tcPr>
            <w:tcW w:w="3395" w:type="dxa"/>
            <w:shd w:val="clear" w:color="auto" w:fill="auto"/>
          </w:tcPr>
          <w:p w:rsidR="004D63B3" w:rsidRPr="009A22E9" w:rsidRDefault="004D63B3"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4D63B3" w:rsidRPr="009A22E9" w:rsidRDefault="004D63B3"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4D63B3" w:rsidRPr="009A22E9" w:rsidRDefault="004D63B3"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4D63B3" w:rsidRPr="009A22E9" w:rsidRDefault="00042D68" w:rsidP="00680C1A">
            <w:pPr>
              <w:spacing w:line="276" w:lineRule="auto"/>
              <w:rPr>
                <w:rFonts w:ascii="Times New Roman" w:hAnsi="Times New Roman"/>
                <w:lang w:val="pt-BR"/>
              </w:rPr>
            </w:pPr>
            <w:r w:rsidRPr="009A22E9">
              <w:rPr>
                <w:rFonts w:ascii="Times New Roman" w:hAnsi="Times New Roman"/>
                <w:shd w:val="clear" w:color="auto" w:fill="FFFFFF"/>
              </w:rPr>
              <w:t>Liên hệ đến thực tế địa phương, điền tên các loài động vật mà bạn biết vào bảng 2.</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xml:space="preserve">- GV phân tích báo cáo kết quả của HS theo hướng dẫn </w:t>
            </w:r>
            <w:r w:rsidRPr="009A22E9">
              <w:rPr>
                <w:rFonts w:ascii="Times New Roman" w:hAnsi="Times New Roman"/>
                <w:lang w:val="pt-BR"/>
              </w:rPr>
              <w:lastRenderedPageBreak/>
              <w:t>dắt đến câu trả lời hoàn thiện.</w:t>
            </w:r>
          </w:p>
        </w:tc>
        <w:tc>
          <w:tcPr>
            <w:tcW w:w="1675" w:type="dxa"/>
            <w:gridSpan w:val="4"/>
            <w:shd w:val="clear" w:color="auto" w:fill="auto"/>
          </w:tcPr>
          <w:p w:rsidR="004D63B3" w:rsidRPr="009A22E9" w:rsidRDefault="004D63B3"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4D63B3" w:rsidRPr="009A22E9" w:rsidRDefault="004D63B3" w:rsidP="00680C1A">
            <w:pPr>
              <w:spacing w:line="276" w:lineRule="auto"/>
              <w:jc w:val="both"/>
              <w:rPr>
                <w:rFonts w:ascii="Times New Roman" w:hAnsi="Times New Roman"/>
                <w:lang w:val="pt-BR"/>
              </w:rPr>
            </w:pPr>
          </w:p>
        </w:tc>
        <w:tc>
          <w:tcPr>
            <w:tcW w:w="4819" w:type="dxa"/>
            <w:gridSpan w:val="4"/>
            <w:shd w:val="clear" w:color="auto" w:fill="auto"/>
          </w:tcPr>
          <w:p w:rsidR="004D63B3" w:rsidRPr="009A22E9" w:rsidRDefault="004D63B3" w:rsidP="00680C1A">
            <w:pPr>
              <w:spacing w:line="276" w:lineRule="auto"/>
              <w:rPr>
                <w:rFonts w:ascii="Times New Roman" w:hAnsi="Times New Roman"/>
                <w:lang w:val="pt-BR"/>
              </w:rPr>
            </w:pPr>
          </w:p>
          <w:p w:rsidR="00042D68" w:rsidRPr="009A22E9" w:rsidRDefault="00042D68" w:rsidP="00680C1A">
            <w:pPr>
              <w:spacing w:line="276" w:lineRule="auto"/>
              <w:ind w:left="48" w:right="48"/>
              <w:jc w:val="both"/>
              <w:rPr>
                <w:rFonts w:ascii="Times New Roman" w:hAnsi="Times New Roman"/>
                <w:lang w:val="pt-BR"/>
              </w:rPr>
            </w:pPr>
            <w:r w:rsidRPr="009A22E9">
              <w:rPr>
                <w:rFonts w:ascii="Times New Roman" w:hAnsi="Times New Roman"/>
                <w:b/>
                <w:bCs/>
                <w:lang w:val="pt-BR"/>
              </w:rPr>
              <w:t>Trả lời:</w:t>
            </w:r>
          </w:p>
          <w:p w:rsidR="00042D68" w:rsidRPr="009A22E9" w:rsidRDefault="00042D68" w:rsidP="00680C1A">
            <w:pPr>
              <w:spacing w:line="276" w:lineRule="auto"/>
              <w:ind w:left="48" w:right="48"/>
              <w:jc w:val="both"/>
              <w:rPr>
                <w:rFonts w:ascii="Times New Roman" w:hAnsi="Times New Roman"/>
                <w:lang w:val="pt-BR"/>
              </w:rPr>
            </w:pPr>
            <w:r w:rsidRPr="009A22E9">
              <w:rPr>
                <w:rFonts w:ascii="Times New Roman" w:hAnsi="Times New Roman"/>
                <w:lang w:val="pt-BR"/>
              </w:rPr>
              <w:t>   Bảng 2. Ý nghĩa của động vật đối với đời sống con người</w:t>
            </w:r>
          </w:p>
          <w:tbl>
            <w:tblPr>
              <w:tblW w:w="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8"/>
              <w:gridCol w:w="1913"/>
              <w:gridCol w:w="1913"/>
            </w:tblGrid>
            <w:tr w:rsidR="00042D68" w:rsidRPr="009A22E9" w:rsidTr="00042D68">
              <w:tc>
                <w:tcPr>
                  <w:tcW w:w="0" w:type="auto"/>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STT</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Các mặt lợi, hại</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Tên động vật đại diện</w:t>
                  </w:r>
                </w:p>
              </w:tc>
            </w:tr>
            <w:tr w:rsidR="00042D68" w:rsidRPr="009A22E9" w:rsidTr="00042D68">
              <w:tc>
                <w:tcPr>
                  <w:tcW w:w="0" w:type="auto"/>
                  <w:vMerge w:val="restart"/>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1</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cung cấp nguyên liệu cho con người:</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Thực phẩm</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Lợn, gà, vịt, trâu, bò,…</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Lông</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Cừu</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Da</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Trâu</w:t>
                  </w:r>
                </w:p>
              </w:tc>
            </w:tr>
            <w:tr w:rsidR="00042D68" w:rsidRPr="009A22E9" w:rsidTr="00042D68">
              <w:tc>
                <w:tcPr>
                  <w:tcW w:w="0" w:type="auto"/>
                  <w:vMerge w:val="restart"/>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2</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dùng làm thí nghiệm cho:</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Học tập, nghiên cứu khoa học</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Thỏ, chuột</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Thử nghiệm thuốc</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Chuột</w:t>
                  </w:r>
                </w:p>
              </w:tc>
            </w:tr>
            <w:tr w:rsidR="00042D68" w:rsidRPr="009A22E9" w:rsidTr="00042D68">
              <w:tc>
                <w:tcPr>
                  <w:tcW w:w="0" w:type="auto"/>
                  <w:vMerge w:val="restart"/>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3</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hỗ trợ cho người trong:</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Lao động</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Trâu, bò, ngựa</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Giải trí</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Khỉ</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Thể thao</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Ngựa</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Bảo vệ an ninh</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Chó</w:t>
                  </w:r>
                </w:p>
              </w:tc>
            </w:tr>
            <w:tr w:rsidR="00042D68" w:rsidRPr="009A22E9" w:rsidTr="00042D68">
              <w:tc>
                <w:tcPr>
                  <w:tcW w:w="0" w:type="auto"/>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4</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truyền bệnh sang người</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Chuột, gà, vịt, muỗi</w:t>
                  </w:r>
                </w:p>
              </w:tc>
            </w:tr>
          </w:tbl>
          <w:p w:rsidR="004D63B3" w:rsidRPr="009A22E9" w:rsidRDefault="004D63B3" w:rsidP="00680C1A">
            <w:pPr>
              <w:spacing w:line="276" w:lineRule="auto"/>
              <w:rPr>
                <w:rFonts w:ascii="Times New Roman" w:hAnsi="Times New Roman"/>
              </w:rPr>
            </w:pPr>
          </w:p>
        </w:tc>
      </w:tr>
      <w:tr w:rsidR="004D63B3" w:rsidRPr="009A22E9" w:rsidTr="00042D68">
        <w:tc>
          <w:tcPr>
            <w:tcW w:w="9889"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4D63B3"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042D68" w:rsidRPr="009A22E9" w:rsidTr="00042D68">
        <w:tc>
          <w:tcPr>
            <w:tcW w:w="9889" w:type="dxa"/>
            <w:gridSpan w:val="9"/>
            <w:shd w:val="clear" w:color="auto" w:fill="auto"/>
            <w:vAlign w:val="center"/>
          </w:tcPr>
          <w:p w:rsidR="00042D68" w:rsidRPr="009A22E9" w:rsidRDefault="00042D68" w:rsidP="00680C1A">
            <w:pPr>
              <w:spacing w:line="276" w:lineRule="auto"/>
              <w:ind w:left="720"/>
              <w:rPr>
                <w:rFonts w:ascii="Times New Roman" w:hAnsi="Times New Roman"/>
                <w:lang w:val="pt-BR"/>
              </w:rPr>
            </w:pPr>
            <w:r w:rsidRPr="009A22E9">
              <w:rPr>
                <w:rFonts w:ascii="Times New Roman" w:hAnsi="Times New Roman"/>
                <w:lang w:val="pt-BR"/>
              </w:rPr>
              <w:t>- Tìm hiểu đời sống của một số động vật xung quanh</w:t>
            </w:r>
          </w:p>
          <w:p w:rsidR="00042D68" w:rsidRPr="009A22E9" w:rsidRDefault="00042D68" w:rsidP="00680C1A">
            <w:pPr>
              <w:spacing w:line="276" w:lineRule="auto"/>
              <w:ind w:left="720"/>
              <w:rPr>
                <w:rFonts w:ascii="Times New Roman" w:hAnsi="Times New Roman"/>
                <w:lang w:val="pt-BR"/>
              </w:rPr>
            </w:pPr>
            <w:r w:rsidRPr="009A22E9">
              <w:rPr>
                <w:rFonts w:ascii="Times New Roman" w:hAnsi="Times New Roman"/>
                <w:lang w:val="pt-BR"/>
              </w:rPr>
              <w:t>- Ngâm cỏ khô vào bình nước trtước 5 ngày</w:t>
            </w:r>
          </w:p>
          <w:p w:rsidR="00042D68" w:rsidRPr="009A22E9" w:rsidRDefault="00042D68" w:rsidP="00680C1A">
            <w:pPr>
              <w:spacing w:line="276" w:lineRule="auto"/>
              <w:ind w:left="720"/>
              <w:rPr>
                <w:rFonts w:ascii="Times New Roman" w:hAnsi="Times New Roman"/>
                <w:i/>
                <w:lang w:val="pt-BR"/>
              </w:rPr>
            </w:pPr>
            <w:r w:rsidRPr="009A22E9">
              <w:rPr>
                <w:rFonts w:ascii="Times New Roman" w:hAnsi="Times New Roman"/>
                <w:lang w:val="pt-BR"/>
              </w:rPr>
              <w:t>- Váng nước ao hồ, rễ cây bèo Nhật bản</w:t>
            </w:r>
          </w:p>
        </w:tc>
      </w:tr>
    </w:tbl>
    <w:p w:rsidR="004D63B3" w:rsidRPr="009A22E9" w:rsidRDefault="004D63B3"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1371E5" w:rsidRPr="009A22E9" w:rsidRDefault="00BD2D6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ọ</w:t>
      </w:r>
      <w:r w:rsidR="001371E5"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1371E5"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001371E5"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001371E5" w:rsidRPr="009A22E9">
        <w:rPr>
          <w:rFonts w:ascii="Times New Roman" w:hAnsi="Times New Roman"/>
          <w:spacing w:val="2"/>
          <w:position w:val="-2"/>
          <w:lang w:val="nl-NL"/>
        </w:rPr>
        <w:t>i SGK.</w:t>
      </w:r>
    </w:p>
    <w:p w:rsidR="0068546F" w:rsidRPr="009A22E9" w:rsidRDefault="00BD2D6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 Chu</w:t>
      </w:r>
      <w:r w:rsidR="00106A93" w:rsidRPr="009A22E9">
        <w:rPr>
          <w:rFonts w:ascii="Times New Roman" w:hAnsi="Times New Roman"/>
          <w:spacing w:val="2"/>
          <w:position w:val="-2"/>
          <w:lang w:val="nl-NL"/>
        </w:rPr>
        <w:t>ẩ</w:t>
      </w:r>
      <w:r w:rsidR="001371E5"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001371E5"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ụ</w:t>
      </w:r>
      <w:r w:rsidR="001371E5" w:rsidRPr="009A22E9">
        <w:rPr>
          <w:rFonts w:ascii="Times New Roman" w:hAnsi="Times New Roman"/>
          <w:spacing w:val="2"/>
          <w:position w:val="-2"/>
          <w:lang w:val="nl-NL"/>
        </w:rPr>
        <w:t xml:space="preserve"> cho bu</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m sau.</w:t>
      </w:r>
    </w:p>
    <w:p w:rsidR="00A47945" w:rsidRPr="009A22E9" w:rsidRDefault="00A47945" w:rsidP="00680C1A">
      <w:pPr>
        <w:spacing w:line="276" w:lineRule="auto"/>
        <w:jc w:val="center"/>
        <w:rPr>
          <w:rFonts w:ascii="Times New Roman" w:hAnsi="Times New Roman"/>
          <w:spacing w:val="2"/>
          <w:position w:val="-2"/>
          <w:lang w:val="nl-NL"/>
        </w:rPr>
      </w:pPr>
    </w:p>
    <w:p w:rsidR="00A47945" w:rsidRPr="009A22E9" w:rsidRDefault="00A47945" w:rsidP="00680C1A">
      <w:pPr>
        <w:spacing w:line="276" w:lineRule="auto"/>
        <w:jc w:val="center"/>
        <w:rPr>
          <w:rFonts w:ascii="Times New Roman" w:hAnsi="Times New Roman"/>
          <w:spacing w:val="2"/>
          <w:position w:val="-2"/>
          <w:lang w:val="nl-NL"/>
        </w:rPr>
      </w:pPr>
    </w:p>
    <w:p w:rsidR="00B15152" w:rsidRPr="009A22E9" w:rsidRDefault="00B15152" w:rsidP="00680C1A">
      <w:pPr>
        <w:spacing w:line="276" w:lineRule="auto"/>
        <w:jc w:val="center"/>
        <w:rPr>
          <w:rFonts w:ascii="Times New Roman" w:hAnsi="Times New Roman"/>
          <w:b/>
          <w:spacing w:val="2"/>
          <w:position w:val="-2"/>
          <w:lang w:val="nl-NL"/>
        </w:rPr>
      </w:pPr>
    </w:p>
    <w:p w:rsidR="00A47945" w:rsidRPr="009A22E9" w:rsidRDefault="00B15152" w:rsidP="0087298E">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Ký duyệt ngày ............... tháng 09  năm 2020</w:t>
      </w:r>
    </w:p>
    <w:p w:rsidR="00784702" w:rsidRPr="009A22E9" w:rsidRDefault="0078470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lastRenderedPageBreak/>
        <w:t>TUẦN 2</w:t>
      </w:r>
    </w:p>
    <w:p w:rsidR="00784702" w:rsidRPr="009A22E9" w:rsidRDefault="0078470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iCs/>
          <w:lang w:val="nl-NL"/>
        </w:rPr>
        <w:t>Ngày soạn:  10 / 9 /2020</w:t>
      </w:r>
    </w:p>
    <w:p w:rsidR="00784702" w:rsidRPr="009A22E9" w:rsidRDefault="00784702" w:rsidP="00680C1A">
      <w:pPr>
        <w:spacing w:line="276" w:lineRule="auto"/>
        <w:rPr>
          <w:rFonts w:ascii="Times New Roman" w:hAnsi="Times New Roman"/>
          <w:b/>
          <w:spacing w:val="2"/>
          <w:position w:val="-2"/>
          <w:lang w:val="nl-NL"/>
        </w:rPr>
      </w:pPr>
      <w:r w:rsidRPr="009A22E9">
        <w:rPr>
          <w:rFonts w:ascii="Times New Roman" w:hAnsi="Times New Roman"/>
          <w:iCs/>
          <w:lang w:val="nl-NL"/>
        </w:rPr>
        <w:t>Ngày dạy:</w:t>
      </w:r>
    </w:p>
    <w:p w:rsidR="00784702" w:rsidRPr="009A22E9" w:rsidRDefault="00784702" w:rsidP="00680C1A">
      <w:pPr>
        <w:spacing w:line="276" w:lineRule="auto"/>
        <w:jc w:val="center"/>
        <w:rPr>
          <w:rFonts w:ascii="Times New Roman" w:hAnsi="Times New Roman"/>
          <w:spacing w:val="2"/>
          <w:position w:val="-2"/>
          <w:lang w:val="nl-NL"/>
        </w:rPr>
      </w:pPr>
    </w:p>
    <w:p w:rsidR="00E812AD" w:rsidRPr="009A22E9" w:rsidRDefault="00D60F2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HƯƠNG</w:t>
      </w:r>
      <w:r w:rsidRPr="009A22E9">
        <w:rPr>
          <w:rFonts w:ascii="Times New Roman" w:hAnsi="Times New Roman"/>
          <w:b/>
          <w:spacing w:val="2"/>
          <w:position w:val="-2"/>
          <w:lang w:val="nl-NL"/>
        </w:rPr>
        <w:t xml:space="preserve"> 1.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NGUYÊN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SINH</w:t>
      </w:r>
    </w:p>
    <w:p w:rsidR="00E812AD"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030B2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3</w:t>
      </w:r>
      <w:r w:rsidR="00A6551C"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3</w:t>
      </w:r>
      <w:r w:rsidR="00E812A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HÀNH</w:t>
      </w:r>
    </w:p>
    <w:p w:rsidR="001371E5" w:rsidRPr="009A22E9" w:rsidRDefault="00106A93"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QUAN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SÁT</w:t>
      </w:r>
      <w:r w:rsidR="001371E5" w:rsidRPr="009A22E9">
        <w:rPr>
          <w:rFonts w:ascii="Times New Roman" w:hAnsi="Times New Roman"/>
          <w:b/>
          <w:spacing w:val="2"/>
          <w:position w:val="-2"/>
          <w:lang w:val="nl-NL"/>
        </w:rPr>
        <w:t xml:space="preserve"> M</w:t>
      </w:r>
      <w:r w:rsidRPr="009A22E9">
        <w:rPr>
          <w:rFonts w:ascii="Times New Roman" w:hAnsi="Times New Roman"/>
          <w:b/>
          <w:spacing w:val="2"/>
          <w:position w:val="-2"/>
          <w:lang w:val="nl-NL"/>
        </w:rPr>
        <w:t>ỘT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SỐ</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ĐỘNG</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VẬT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NGUYÊN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SINH</w:t>
      </w:r>
    </w:p>
    <w:p w:rsidR="001371E5"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thu th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trung roi,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vi,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680C1A" w:rsidRPr="009A22E9" w:rsidRDefault="0087298E"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 xml:space="preserve"> </w:t>
      </w:r>
      <w:r w:rsidR="00680C1A" w:rsidRPr="009A22E9">
        <w:rPr>
          <w:rFonts w:ascii="Times New Roman" w:hAnsi="Times New Roman"/>
          <w:b/>
          <w:lang w:val="vi"/>
        </w:rPr>
        <w:t xml:space="preserve">2. </w:t>
      </w:r>
      <w:r w:rsidR="00680C1A" w:rsidRPr="009A22E9">
        <w:rPr>
          <w:rFonts w:ascii="Times New Roman" w:hAnsi="Times New Roman"/>
          <w:b/>
        </w:rPr>
        <w:t>N</w:t>
      </w:r>
      <w:r w:rsidR="00680C1A" w:rsidRPr="009A22E9">
        <w:rPr>
          <w:rFonts w:ascii="Times New Roman" w:hAnsi="Times New Roman"/>
          <w:b/>
          <w:lang w:val="vi"/>
        </w:rPr>
        <w:t>ăng lực</w:t>
      </w:r>
    </w:p>
    <w:p w:rsidR="00680C1A" w:rsidRPr="009A22E9" w:rsidRDefault="00680C1A" w:rsidP="00680C1A">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680C1A" w:rsidRPr="009A22E9" w:rsidTr="00BD1542">
        <w:tc>
          <w:tcPr>
            <w:tcW w:w="5103" w:type="dxa"/>
          </w:tcPr>
          <w:p w:rsidR="00680C1A" w:rsidRPr="009A22E9" w:rsidRDefault="00680C1A" w:rsidP="00BD1542">
            <w:pPr>
              <w:spacing w:line="276" w:lineRule="auto"/>
              <w:contextualSpacing/>
              <w:jc w:val="center"/>
            </w:pPr>
            <w:r w:rsidRPr="009A22E9">
              <w:t>N¨ng lùc chung</w:t>
            </w:r>
          </w:p>
        </w:tc>
        <w:tc>
          <w:tcPr>
            <w:tcW w:w="3827" w:type="dxa"/>
          </w:tcPr>
          <w:p w:rsidR="00680C1A" w:rsidRPr="009A22E9" w:rsidRDefault="00680C1A" w:rsidP="00BD1542">
            <w:pPr>
              <w:spacing w:line="276" w:lineRule="auto"/>
              <w:contextualSpacing/>
              <w:jc w:val="center"/>
              <w:rPr>
                <w:lang w:val="pt-BR"/>
              </w:rPr>
            </w:pPr>
            <w:r w:rsidRPr="009A22E9">
              <w:rPr>
                <w:lang w:val="pt-BR"/>
              </w:rPr>
              <w:t>N¨ng lùc chuyªn biÖt</w:t>
            </w:r>
          </w:p>
        </w:tc>
      </w:tr>
      <w:tr w:rsidR="00680C1A" w:rsidRPr="009A22E9" w:rsidTr="00BD1542">
        <w:tc>
          <w:tcPr>
            <w:tcW w:w="5103" w:type="dxa"/>
          </w:tcPr>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680C1A" w:rsidRPr="009A22E9" w:rsidRDefault="00680C1A" w:rsidP="00BD1542">
            <w:pPr>
              <w:spacing w:line="276" w:lineRule="auto"/>
              <w:contextualSpacing/>
              <w:rPr>
                <w:lang w:val="vi-VN"/>
              </w:rPr>
            </w:pPr>
            <w:r w:rsidRPr="009A22E9">
              <w:rPr>
                <w:lang w:val="vi-VN"/>
              </w:rPr>
              <w:t>- N¨ng lùc sö dông CNTT vµ TT</w:t>
            </w:r>
          </w:p>
        </w:tc>
        <w:tc>
          <w:tcPr>
            <w:tcW w:w="3827" w:type="dxa"/>
          </w:tcPr>
          <w:p w:rsidR="00680C1A" w:rsidRPr="009A22E9" w:rsidRDefault="00680C1A" w:rsidP="00BD1542">
            <w:pPr>
              <w:rPr>
                <w:rFonts w:ascii="Times New Roman" w:hAnsi="Times New Roman"/>
              </w:rPr>
            </w:pPr>
            <w:r w:rsidRPr="009A22E9">
              <w:rPr>
                <w:rFonts w:ascii="Times New Roman" w:hAnsi="Times New Roman"/>
              </w:rPr>
              <w:t>- Năng lực kiến thức sinh học</w:t>
            </w:r>
          </w:p>
          <w:p w:rsidR="00680C1A" w:rsidRPr="009A22E9" w:rsidRDefault="00680C1A" w:rsidP="00BD1542">
            <w:pPr>
              <w:rPr>
                <w:rFonts w:ascii="Times New Roman" w:hAnsi="Times New Roman"/>
              </w:rPr>
            </w:pPr>
            <w:r w:rsidRPr="009A22E9">
              <w:rPr>
                <w:rFonts w:ascii="Times New Roman" w:hAnsi="Times New Roman"/>
              </w:rPr>
              <w:t>- Năng lực thực nghiệm</w:t>
            </w:r>
          </w:p>
          <w:p w:rsidR="00680C1A" w:rsidRPr="009A22E9" w:rsidRDefault="00680C1A" w:rsidP="00BD1542">
            <w:pPr>
              <w:rPr>
                <w:rFonts w:ascii="Times New Roman" w:hAnsi="Times New Roman"/>
              </w:rPr>
            </w:pPr>
            <w:r w:rsidRPr="009A22E9">
              <w:rPr>
                <w:rFonts w:ascii="Times New Roman" w:hAnsi="Times New Roman"/>
              </w:rPr>
              <w:t xml:space="preserve">- Năng lực nghiên cứu khoa học </w:t>
            </w:r>
          </w:p>
          <w:p w:rsidR="00680C1A" w:rsidRPr="009A22E9" w:rsidRDefault="00680C1A" w:rsidP="00BD1542">
            <w:pPr>
              <w:spacing w:line="276" w:lineRule="auto"/>
              <w:contextualSpacing/>
              <w:rPr>
                <w:rFonts w:ascii="Times New Roman" w:hAnsi="Times New Roman"/>
                <w:lang w:val="vi-VN"/>
              </w:rPr>
            </w:pPr>
          </w:p>
        </w:tc>
      </w:tr>
    </w:tbl>
    <w:p w:rsidR="00680C1A" w:rsidRPr="009A22E9" w:rsidRDefault="00680C1A"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680C1A" w:rsidRPr="009A22E9" w:rsidRDefault="00680C1A" w:rsidP="00680C1A">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680C1A" w:rsidRPr="009A22E9" w:rsidRDefault="00680C1A" w:rsidP="00680C1A">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rPr>
          <w:rFonts w:ascii="Times New Roman" w:hAnsi="Times New Roman"/>
          <w:b/>
          <w:bCs/>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r w:rsidR="00A6551C"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vi,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lamen</w:t>
      </w:r>
      <w:r w:rsidR="00A6551C"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nh ,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r</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w:t>
      </w:r>
      <w:r w:rsidR="00296962" w:rsidRPr="009A22E9">
        <w:rPr>
          <w:rFonts w:ascii="Times New Roman" w:hAnsi="Times New Roman"/>
          <w:spacing w:val="2"/>
          <w:position w:val="-2"/>
          <w:lang w:val="nl-NL"/>
        </w:rPr>
        <w:t>h</w:t>
      </w: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E812A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r w:rsidR="001371E5" w:rsidRPr="009A22E9">
        <w:rPr>
          <w:rFonts w:ascii="Times New Roman" w:hAnsi="Times New Roman"/>
          <w:b/>
          <w:spacing w:val="2"/>
          <w:position w:val="-2"/>
          <w:lang w:val="nl-NL"/>
        </w:rPr>
        <w:t>.</w:t>
      </w:r>
    </w:p>
    <w:p w:rsidR="00D21DD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spacing w:val="2"/>
          <w:position w:val="-2"/>
          <w:lang w:val="nl-NL"/>
        </w:rPr>
        <w:t>:</w:t>
      </w:r>
      <w:r w:rsidR="00E812AD" w:rsidRPr="009A22E9">
        <w:rPr>
          <w:rFonts w:ascii="Times New Roman" w:hAnsi="Times New Roman"/>
          <w:spacing w:val="2"/>
          <w:position w:val="-2"/>
          <w:lang w:val="nl-NL"/>
        </w:rPr>
        <w:t xml:space="preserve"> (5’)</w:t>
      </w:r>
      <w:r w:rsidRPr="009A22E9">
        <w:rPr>
          <w:rFonts w:ascii="Times New Roman" w:hAnsi="Times New Roman"/>
          <w:spacing w:val="2"/>
          <w:position w:val="-2"/>
          <w:lang w:val="nl-NL"/>
        </w:rPr>
        <w:t xml:space="preserve"> </w:t>
      </w:r>
    </w:p>
    <w:p w:rsidR="00E812AD"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tra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sinh.</w:t>
      </w:r>
    </w:p>
    <w:p w:rsidR="00042D68"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p w:rsidR="00042D68" w:rsidRPr="009A22E9" w:rsidRDefault="00042D68" w:rsidP="00680C1A">
      <w:pPr>
        <w:spacing w:line="276" w:lineRule="auto"/>
        <w:jc w:val="both"/>
        <w:rPr>
          <w:rFonts w:ascii="Times New Roman" w:hAnsi="Times New Roman"/>
          <w:spacing w:val="2"/>
          <w:position w:val="-2"/>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189"/>
        <w:gridCol w:w="3051"/>
        <w:gridCol w:w="360"/>
        <w:gridCol w:w="2700"/>
      </w:tblGrid>
      <w:tr w:rsidR="001371E5" w:rsidRPr="009A22E9" w:rsidTr="00DB7D2C">
        <w:tc>
          <w:tcPr>
            <w:tcW w:w="3780" w:type="dxa"/>
            <w:vAlign w:val="center"/>
          </w:tcPr>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OẠT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GV</w:t>
            </w:r>
          </w:p>
        </w:tc>
        <w:tc>
          <w:tcPr>
            <w:tcW w:w="3600" w:type="dxa"/>
            <w:gridSpan w:val="3"/>
            <w:vAlign w:val="center"/>
          </w:tcPr>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OẠT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HS</w:t>
            </w:r>
          </w:p>
        </w:tc>
        <w:tc>
          <w:tcPr>
            <w:tcW w:w="2700" w:type="dxa"/>
            <w:vAlign w:val="center"/>
          </w:tcPr>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ỘI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DUNG</w:t>
            </w:r>
          </w:p>
        </w:tc>
      </w:tr>
      <w:tr w:rsidR="00E812AD" w:rsidRPr="009A22E9" w:rsidTr="00DB7D2C">
        <w:tc>
          <w:tcPr>
            <w:tcW w:w="10080" w:type="dxa"/>
            <w:gridSpan w:val="5"/>
            <w:vAlign w:val="center"/>
          </w:tcPr>
          <w:p w:rsidR="00E812AD" w:rsidRPr="009A22E9" w:rsidRDefault="00E812A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1: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00620609" w:rsidRPr="009A22E9">
              <w:rPr>
                <w:rFonts w:ascii="Times New Roman" w:hAnsi="Times New Roman"/>
                <w:b/>
                <w:spacing w:val="2"/>
                <w:position w:val="-2"/>
                <w:lang w:val="nl-NL"/>
              </w:rPr>
              <w:t>ng giày</w:t>
            </w:r>
            <w:r w:rsidRPr="009A22E9">
              <w:rPr>
                <w:rFonts w:ascii="Times New Roman" w:hAnsi="Times New Roman"/>
                <w:b/>
                <w:spacing w:val="2"/>
                <w:position w:val="-2"/>
                <w:lang w:val="nl-NL"/>
              </w:rPr>
              <w:t>.</w:t>
            </w:r>
            <w:r w:rsidR="004F55A0" w:rsidRPr="009A22E9">
              <w:rPr>
                <w:rFonts w:ascii="Times New Roman" w:hAnsi="Times New Roman"/>
                <w:b/>
                <w:spacing w:val="2"/>
                <w:position w:val="-2"/>
                <w:lang w:val="nl-NL"/>
              </w:rPr>
              <w:t xml:space="preserve"> (17’)</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hAnsi="Times New Roman"/>
                <w:b/>
                <w:spacing w:val="2"/>
                <w:position w:val="-2"/>
                <w:lang w:val="nl-NL"/>
              </w:rPr>
              <w:t>a) Mục tiêu:</w:t>
            </w:r>
            <w:r w:rsidRPr="009A22E9">
              <w:rPr>
                <w:rFonts w:ascii="Times New Roman" w:hAnsi="Times New Roman"/>
                <w:spacing w:val="2"/>
                <w:position w:val="-2"/>
                <w:lang w:val="nl-NL"/>
              </w:rPr>
              <w:t xml:space="preserve"> Quan sát trùng giầy</w:t>
            </w:r>
          </w:p>
          <w:p w:rsidR="0087298E" w:rsidRPr="009A22E9" w:rsidRDefault="0087298E" w:rsidP="0087298E">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mẫu vật thật, hoạt </w:t>
            </w:r>
            <w:r w:rsidRPr="009A22E9">
              <w:rPr>
                <w:rFonts w:ascii="Times New Roman" w:eastAsia="Calibri" w:hAnsi="Times New Roman"/>
                <w:iCs/>
              </w:rPr>
              <w:lastRenderedPageBreak/>
              <w:t xml:space="preserve">động cá nhân, nhóm hoàn thành yêu cầu học tập. </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w:t>
            </w:r>
            <w:r w:rsidRPr="009A22E9">
              <w:rPr>
                <w:rFonts w:ascii="Times New Roman" w:hAnsi="Times New Roman"/>
                <w:spacing w:val="2"/>
                <w:position w:val="-2"/>
                <w:lang w:val="nl-NL"/>
              </w:rPr>
              <w:t>Quan sát trùng giầy.</w:t>
            </w:r>
          </w:p>
          <w:p w:rsidR="0087298E" w:rsidRPr="009A22E9" w:rsidRDefault="0087298E" w:rsidP="0087298E">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DB7D2C">
        <w:tc>
          <w:tcPr>
            <w:tcW w:w="3969"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lastRenderedPageBreak/>
              <w:t>- GV 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thao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1 gi</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r</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m.</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lam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soi</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vi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 cho r</w:t>
            </w:r>
            <w:r w:rsidR="00106A93" w:rsidRPr="009A22E9">
              <w:rPr>
                <w:rFonts w:ascii="Times New Roman" w:hAnsi="Times New Roman"/>
                <w:spacing w:val="2"/>
                <w:position w:val="-2"/>
                <w:lang w:val="nl-NL"/>
              </w:rPr>
              <w:t>õ</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H3.1 SGK tr.14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tra ngay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h</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lamen </w:t>
            </w:r>
            <w:r w:rsidR="00106A93" w:rsidRPr="009A22E9">
              <w:rPr>
                <w:rFonts w:ascii="Times New Roman" w:hAnsi="Times New Roman"/>
                <w:spacing w:val="2"/>
                <w:position w:val="-2"/>
                <w:lang w:val="nl-NL"/>
              </w:rPr>
              <w:t>đậ</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gi</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t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p>
          <w:p w:rsidR="001371E5" w:rsidRPr="009A22E9" w:rsidRDefault="001371E5"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1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cho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tr.15.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 xml:space="preserve">ng.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tc>
        <w:tc>
          <w:tcPr>
            <w:tcW w:w="3411"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c theo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thao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GV </w:t>
            </w:r>
          </w:p>
          <w:p w:rsidR="001371E5" w:rsidRPr="009A22E9" w:rsidRDefault="001371E5" w:rsidP="00680C1A">
            <w:pPr>
              <w:spacing w:line="276" w:lineRule="auto"/>
              <w:jc w:val="both"/>
              <w:rPr>
                <w:rFonts w:ascii="Times New Roman" w:hAnsi="Times New Roman"/>
                <w:spacing w:val="2"/>
                <w:position w:val="-2"/>
                <w:lang w:val="nl-NL"/>
              </w:rPr>
            </w:pPr>
          </w:p>
          <w:p w:rsidR="00A6551C" w:rsidRPr="009A22E9" w:rsidRDefault="00A6551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H3.1 SGK tr.14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l</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vi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soi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vi,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y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lam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p>
          <w:p w:rsidR="007F7A9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p>
          <w:p w:rsidR="001371E5" w:rsidRPr="009A22E9" w:rsidRDefault="00A655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371E5"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 xml:space="preserve"> sung.</w:t>
            </w:r>
          </w:p>
        </w:tc>
        <w:tc>
          <w:tcPr>
            <w:tcW w:w="2700" w:type="dxa"/>
          </w:tcPr>
          <w:p w:rsidR="00030B25" w:rsidRPr="009A22E9" w:rsidRDefault="00030B2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00620609" w:rsidRPr="009A22E9">
              <w:rPr>
                <w:rFonts w:ascii="Times New Roman" w:hAnsi="Times New Roman"/>
                <w:b/>
                <w:spacing w:val="2"/>
                <w:position w:val="-2"/>
                <w:lang w:val="nl-NL"/>
              </w:rPr>
              <w:t>ng giày</w:t>
            </w:r>
            <w:r w:rsidR="00A6551C" w:rsidRPr="009A22E9">
              <w:rPr>
                <w:rFonts w:ascii="Times New Roman" w:hAnsi="Times New Roman"/>
                <w:b/>
                <w:spacing w:val="2"/>
                <w:position w:val="-2"/>
                <w:lang w:val="nl-NL"/>
              </w:rPr>
              <w:t>:</w:t>
            </w:r>
          </w:p>
          <w:p w:rsidR="001371E5" w:rsidRPr="009A22E9" w:rsidRDefault="001371E5"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jc w:val="both"/>
              <w:rPr>
                <w:rFonts w:ascii="Times New Roman" w:hAnsi="Times New Roman"/>
                <w:lang w:val="nl-NL"/>
              </w:rPr>
            </w:pPr>
            <w:r w:rsidRPr="009A22E9">
              <w:rPr>
                <w:rFonts w:ascii="Times New Roman" w:hAnsi="Times New Roman"/>
                <w:lang w:val="nl-NL"/>
              </w:rPr>
              <w:t>- Tr</w:t>
            </w:r>
            <w:r w:rsidR="00106A93" w:rsidRPr="009A22E9">
              <w:rPr>
                <w:rFonts w:ascii="Times New Roman" w:hAnsi="Times New Roman"/>
                <w:lang w:val="nl-NL"/>
              </w:rPr>
              <w:t>ù</w:t>
            </w:r>
            <w:r w:rsidRPr="009A22E9">
              <w:rPr>
                <w:rFonts w:ascii="Times New Roman" w:hAnsi="Times New Roman"/>
                <w:lang w:val="nl-NL"/>
              </w:rPr>
              <w:t>ng gi</w:t>
            </w:r>
            <w:r w:rsidR="00106A93" w:rsidRPr="009A22E9">
              <w:rPr>
                <w:rFonts w:ascii="Times New Roman" w:hAnsi="Times New Roman"/>
                <w:lang w:val="nl-NL"/>
              </w:rPr>
              <w:t>à</w:t>
            </w:r>
            <w:r w:rsidRPr="009A22E9">
              <w:rPr>
                <w:rFonts w:ascii="Times New Roman" w:hAnsi="Times New Roman"/>
                <w:lang w:val="nl-NL"/>
              </w:rPr>
              <w:t>y kh</w:t>
            </w:r>
            <w:r w:rsidR="00106A93" w:rsidRPr="009A22E9">
              <w:rPr>
                <w:rFonts w:ascii="Times New Roman" w:hAnsi="Times New Roman"/>
                <w:lang w:val="nl-NL"/>
              </w:rPr>
              <w:t>ô</w:t>
            </w:r>
            <w:r w:rsidRPr="009A22E9">
              <w:rPr>
                <w:rFonts w:ascii="Times New Roman" w:hAnsi="Times New Roman"/>
                <w:lang w:val="nl-NL"/>
              </w:rPr>
              <w:t xml:space="preserve">ng </w:t>
            </w:r>
            <w:r w:rsidR="00106A93" w:rsidRPr="009A22E9">
              <w:rPr>
                <w:rFonts w:ascii="Times New Roman" w:hAnsi="Times New Roman"/>
                <w:lang w:val="nl-NL"/>
              </w:rPr>
              <w:t>đố</w:t>
            </w:r>
            <w:r w:rsidRPr="009A22E9">
              <w:rPr>
                <w:rFonts w:ascii="Times New Roman" w:hAnsi="Times New Roman"/>
                <w:lang w:val="nl-NL"/>
              </w:rPr>
              <w:t>i x</w:t>
            </w:r>
            <w:r w:rsidR="00106A93" w:rsidRPr="009A22E9">
              <w:rPr>
                <w:rFonts w:ascii="Times New Roman" w:hAnsi="Times New Roman"/>
                <w:lang w:val="nl-NL"/>
              </w:rPr>
              <w:t>ứ</w:t>
            </w:r>
            <w:r w:rsidRPr="009A22E9">
              <w:rPr>
                <w:rFonts w:ascii="Times New Roman" w:hAnsi="Times New Roman"/>
                <w:lang w:val="nl-NL"/>
              </w:rPr>
              <w:t>ng v</w:t>
            </w:r>
            <w:r w:rsidR="00106A93" w:rsidRPr="009A22E9">
              <w:rPr>
                <w:rFonts w:ascii="Times New Roman" w:hAnsi="Times New Roman"/>
                <w:lang w:val="nl-NL"/>
              </w:rPr>
              <w:t>à</w:t>
            </w:r>
            <w:r w:rsidRPr="009A22E9">
              <w:rPr>
                <w:rFonts w:ascii="Times New Roman" w:hAnsi="Times New Roman"/>
                <w:lang w:val="nl-NL"/>
              </w:rPr>
              <w:t xml:space="preserve"> c</w:t>
            </w:r>
            <w:r w:rsidR="00106A93" w:rsidRPr="009A22E9">
              <w:rPr>
                <w:rFonts w:ascii="Times New Roman" w:hAnsi="Times New Roman"/>
                <w:lang w:val="nl-NL"/>
              </w:rPr>
              <w:t>ó</w:t>
            </w:r>
            <w:r w:rsidRPr="009A22E9">
              <w:rPr>
                <w:rFonts w:ascii="Times New Roman" w:hAnsi="Times New Roman"/>
                <w:lang w:val="nl-NL"/>
              </w:rPr>
              <w:t xml:space="preserve"> h</w:t>
            </w:r>
            <w:r w:rsidR="00106A93" w:rsidRPr="009A22E9">
              <w:rPr>
                <w:rFonts w:ascii="Times New Roman" w:hAnsi="Times New Roman"/>
                <w:lang w:val="nl-NL"/>
              </w:rPr>
              <w:t>ì</w:t>
            </w:r>
            <w:r w:rsidRPr="009A22E9">
              <w:rPr>
                <w:rFonts w:ascii="Times New Roman" w:hAnsi="Times New Roman"/>
                <w:lang w:val="nl-NL"/>
              </w:rPr>
              <w:t>nh chi</w:t>
            </w:r>
            <w:r w:rsidR="00106A93" w:rsidRPr="009A22E9">
              <w:rPr>
                <w:rFonts w:ascii="Times New Roman" w:hAnsi="Times New Roman"/>
                <w:lang w:val="nl-NL"/>
              </w:rPr>
              <w:t>ế</w:t>
            </w:r>
            <w:r w:rsidRPr="009A22E9">
              <w:rPr>
                <w:rFonts w:ascii="Times New Roman" w:hAnsi="Times New Roman"/>
                <w:lang w:val="nl-NL"/>
              </w:rPr>
              <w:t>c gi</w:t>
            </w:r>
            <w:r w:rsidR="00106A93" w:rsidRPr="009A22E9">
              <w:rPr>
                <w:rFonts w:ascii="Times New Roman" w:hAnsi="Times New Roman"/>
                <w:lang w:val="nl-NL"/>
              </w:rPr>
              <w:t>à</w:t>
            </w:r>
            <w:r w:rsidRPr="009A22E9">
              <w:rPr>
                <w:rFonts w:ascii="Times New Roman" w:hAnsi="Times New Roman"/>
                <w:lang w:val="nl-NL"/>
              </w:rPr>
              <w:t>y.</w:t>
            </w:r>
          </w:p>
          <w:p w:rsidR="008D51A2" w:rsidRPr="009A22E9" w:rsidRDefault="008D51A2" w:rsidP="00680C1A">
            <w:pPr>
              <w:spacing w:line="276" w:lineRule="auto"/>
              <w:jc w:val="both"/>
              <w:rPr>
                <w:rFonts w:ascii="Times New Roman" w:hAnsi="Times New Roman"/>
                <w:lang w:val="nl-NL"/>
              </w:rPr>
            </w:pPr>
            <w:r w:rsidRPr="009A22E9">
              <w:rPr>
                <w:rFonts w:ascii="Times New Roman" w:hAnsi="Times New Roman"/>
                <w:lang w:val="nl-NL"/>
              </w:rPr>
              <w:t>- Di chuy</w:t>
            </w:r>
            <w:r w:rsidR="00106A93" w:rsidRPr="009A22E9">
              <w:rPr>
                <w:rFonts w:ascii="Times New Roman" w:hAnsi="Times New Roman"/>
                <w:lang w:val="nl-NL"/>
              </w:rPr>
              <w:t>ể</w:t>
            </w:r>
            <w:r w:rsidRPr="009A22E9">
              <w:rPr>
                <w:rFonts w:ascii="Times New Roman" w:hAnsi="Times New Roman"/>
                <w:lang w:val="nl-NL"/>
              </w:rPr>
              <w:t>n: v</w:t>
            </w:r>
            <w:r w:rsidR="00106A93" w:rsidRPr="009A22E9">
              <w:rPr>
                <w:rFonts w:ascii="Times New Roman" w:hAnsi="Times New Roman"/>
                <w:lang w:val="nl-NL"/>
              </w:rPr>
              <w:t>ừ</w:t>
            </w:r>
            <w:r w:rsidRPr="009A22E9">
              <w:rPr>
                <w:rFonts w:ascii="Times New Roman" w:hAnsi="Times New Roman"/>
                <w:lang w:val="nl-NL"/>
              </w:rPr>
              <w:t>a ti</w:t>
            </w:r>
            <w:r w:rsidR="00106A93" w:rsidRPr="009A22E9">
              <w:rPr>
                <w:rFonts w:ascii="Times New Roman" w:hAnsi="Times New Roman"/>
                <w:lang w:val="nl-NL"/>
              </w:rPr>
              <w:t>ế</w:t>
            </w:r>
            <w:r w:rsidRPr="009A22E9">
              <w:rPr>
                <w:rFonts w:ascii="Times New Roman" w:hAnsi="Times New Roman"/>
                <w:lang w:val="nl-NL"/>
              </w:rPr>
              <w:t>n v</w:t>
            </w:r>
            <w:r w:rsidR="00106A93" w:rsidRPr="009A22E9">
              <w:rPr>
                <w:rFonts w:ascii="Times New Roman" w:hAnsi="Times New Roman"/>
                <w:lang w:val="nl-NL"/>
              </w:rPr>
              <w:t>ừ</w:t>
            </w:r>
            <w:r w:rsidRPr="009A22E9">
              <w:rPr>
                <w:rFonts w:ascii="Times New Roman" w:hAnsi="Times New Roman"/>
                <w:lang w:val="nl-NL"/>
              </w:rPr>
              <w:t>a xoay.</w:t>
            </w:r>
          </w:p>
        </w:tc>
      </w:tr>
      <w:tr w:rsidR="00E812AD" w:rsidRPr="009A22E9" w:rsidTr="00DB7D2C">
        <w:tc>
          <w:tcPr>
            <w:tcW w:w="10080" w:type="dxa"/>
            <w:gridSpan w:val="5"/>
            <w:vAlign w:val="center"/>
          </w:tcPr>
          <w:p w:rsidR="00E812AD" w:rsidRPr="009A22E9" w:rsidRDefault="00E812A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2: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roi</w:t>
            </w:r>
            <w:r w:rsidR="004F55A0" w:rsidRPr="009A22E9">
              <w:rPr>
                <w:rFonts w:ascii="Times New Roman" w:hAnsi="Times New Roman"/>
                <w:b/>
                <w:spacing w:val="2"/>
                <w:position w:val="-2"/>
                <w:lang w:val="nl-NL"/>
              </w:rPr>
              <w:t>. (16’)</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hAnsi="Times New Roman"/>
                <w:b/>
                <w:spacing w:val="2"/>
                <w:position w:val="-2"/>
                <w:lang w:val="nl-NL"/>
              </w:rPr>
              <w:t>a) Mục tiêu:</w:t>
            </w:r>
            <w:r w:rsidRPr="009A22E9">
              <w:rPr>
                <w:rFonts w:ascii="Times New Roman" w:hAnsi="Times New Roman"/>
                <w:spacing w:val="2"/>
                <w:position w:val="-2"/>
                <w:lang w:val="nl-NL"/>
              </w:rPr>
              <w:t xml:space="preserve"> Quan sát trùng roi</w:t>
            </w:r>
          </w:p>
          <w:p w:rsidR="0087298E" w:rsidRPr="009A22E9" w:rsidRDefault="0087298E" w:rsidP="0087298E">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mẫu vật thật, hoạt động cá nhân, nhóm hoàn thành yêu cầu học tập. </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w:t>
            </w:r>
            <w:r w:rsidRPr="009A22E9">
              <w:rPr>
                <w:rFonts w:ascii="Times New Roman" w:hAnsi="Times New Roman"/>
                <w:spacing w:val="2"/>
                <w:position w:val="-2"/>
                <w:lang w:val="nl-NL"/>
              </w:rPr>
              <w:t>Quan sát trùng roi.</w:t>
            </w:r>
          </w:p>
          <w:p w:rsidR="0087298E" w:rsidRPr="009A22E9" w:rsidRDefault="0087298E" w:rsidP="0087298E">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DB7D2C">
        <w:tc>
          <w:tcPr>
            <w:tcW w:w="3780" w:type="dxa"/>
          </w:tcPr>
          <w:p w:rsidR="001371E5" w:rsidRPr="009A22E9" w:rsidRDefault="001371E5"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GV cho HS quan s</w:t>
            </w:r>
            <w:r w:rsidR="00106A93" w:rsidRPr="009A22E9">
              <w:rPr>
                <w:rFonts w:ascii="Times New Roman" w:hAnsi="Times New Roman"/>
                <w:spacing w:val="2"/>
                <w:position w:val="-2"/>
                <w:lang w:val="pt-BR"/>
              </w:rPr>
              <w:t>á</w:t>
            </w:r>
            <w:r w:rsidRPr="009A22E9">
              <w:rPr>
                <w:rFonts w:ascii="Times New Roman" w:hAnsi="Times New Roman"/>
                <w:spacing w:val="2"/>
                <w:position w:val="-2"/>
                <w:lang w:val="pt-BR"/>
              </w:rPr>
              <w:t xml:space="preserve">t H3.2 - 3 SGK tr.15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w:t>
            </w:r>
            <w:r w:rsidRPr="009A22E9">
              <w:rPr>
                <w:rFonts w:ascii="Times New Roman" w:hAnsi="Times New Roman"/>
                <w:spacing w:val="2"/>
                <w:position w:val="-2"/>
                <w:lang w:val="nl-NL"/>
              </w:rPr>
              <w:softHyphen/>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y </w:t>
            </w:r>
          </w:p>
          <w:p w:rsidR="001371E5" w:rsidRPr="009A22E9" w:rsidRDefault="00D21DD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GV ki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 tra ngay tr</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 vi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001371E5"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 xml:space="preserve">m </w:t>
            </w:r>
          </w:p>
          <w:p w:rsidR="00A6551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l</w:t>
            </w:r>
            <w:r w:rsidRPr="009A22E9">
              <w:rPr>
                <w:rFonts w:ascii="Times New Roman" w:hAnsi="Times New Roman"/>
                <w:spacing w:val="2"/>
                <w:position w:val="-2"/>
                <w:lang w:val="nl-NL"/>
              </w:rPr>
              <w:softHyphen/>
            </w:r>
            <w:r w:rsidR="00A6551C"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HS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Pr="009A22E9">
              <w:rPr>
                <w:rFonts w:ascii="Times New Roman" w:hAnsi="Times New Roman"/>
                <w:spacing w:val="2"/>
                <w:position w:val="-2"/>
                <w:lang w:val="nl-NL"/>
              </w:rPr>
              <w:lastRenderedPageBreak/>
              <w:t>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nhau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ẫ</w:t>
            </w:r>
            <w:r w:rsidR="00A6551C" w:rsidRPr="009A22E9">
              <w:rPr>
                <w:rFonts w:ascii="Times New Roman" w:hAnsi="Times New Roman"/>
                <w:spacing w:val="2"/>
                <w:position w:val="-2"/>
                <w:lang w:val="nl-NL"/>
              </w:rPr>
              <w:t xml:space="preserve">u. </w:t>
            </w:r>
          </w:p>
          <w:p w:rsidR="001371E5" w:rsidRPr="009A22E9" w:rsidRDefault="00A655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371E5"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ấ</w:t>
            </w:r>
            <w:r w:rsidR="001371E5"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roi th</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 xml:space="preserve"> GV h</w:t>
            </w:r>
            <w:r w:rsidR="00106A93" w:rsidRPr="009A22E9">
              <w:rPr>
                <w:rFonts w:ascii="Times New Roman" w:hAnsi="Times New Roman"/>
                <w:spacing w:val="2"/>
                <w:position w:val="-2"/>
                <w:lang w:val="nl-NL"/>
              </w:rPr>
              <w:t>ỏ</w:t>
            </w:r>
            <w:r w:rsidR="001371E5" w:rsidRPr="009A22E9">
              <w:rPr>
                <w:rFonts w:ascii="Times New Roman" w:hAnsi="Times New Roman"/>
                <w:spacing w:val="2"/>
                <w:position w:val="-2"/>
                <w:lang w:val="nl-NL"/>
              </w:rPr>
              <w:t>i nguy</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â</w:t>
            </w:r>
            <w:r w:rsidR="001371E5"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001371E5" w:rsidRPr="009A22E9">
              <w:rPr>
                <w:rFonts w:ascii="Times New Roman" w:hAnsi="Times New Roman"/>
                <w:spacing w:val="2"/>
                <w:position w:val="-2"/>
                <w:lang w:val="nl-NL"/>
              </w:rPr>
              <w:t>p g</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ý</w:t>
            </w:r>
            <w:r w:rsidR="001371E5" w:rsidRPr="009A22E9">
              <w:rPr>
                <w:rFonts w:ascii="Times New Roman" w:hAnsi="Times New Roman"/>
                <w:spacing w:val="2"/>
                <w:position w:val="-2"/>
                <w:lang w:val="nl-NL"/>
              </w:rPr>
              <w:t xml:space="preserve">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tr.16.</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tc>
        <w:tc>
          <w:tcPr>
            <w:tcW w:w="324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SGK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thay nhau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ng xanh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c ao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lastRenderedPageBreak/>
              <w:t>roi.</w:t>
            </w:r>
          </w:p>
          <w:p w:rsidR="00A6551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tr.16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7F7A9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 xml:space="preserve"> sung.</w:t>
            </w:r>
          </w:p>
        </w:tc>
        <w:tc>
          <w:tcPr>
            <w:tcW w:w="3060" w:type="dxa"/>
            <w:gridSpan w:val="2"/>
          </w:tcPr>
          <w:p w:rsidR="001371E5" w:rsidRPr="009A22E9" w:rsidRDefault="00E812A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II. </w:t>
            </w:r>
            <w:r w:rsidR="00030B25" w:rsidRPr="009A22E9">
              <w:rPr>
                <w:rFonts w:ascii="Times New Roman" w:hAnsi="Times New Roman"/>
                <w:b/>
                <w:spacing w:val="2"/>
                <w:position w:val="-2"/>
                <w:lang w:val="nl-NL"/>
              </w:rPr>
              <w:t>Quan s</w:t>
            </w:r>
            <w:r w:rsidR="00106A93" w:rsidRPr="009A22E9">
              <w:rPr>
                <w:rFonts w:ascii="Times New Roman" w:hAnsi="Times New Roman"/>
                <w:b/>
                <w:spacing w:val="2"/>
                <w:position w:val="-2"/>
                <w:lang w:val="nl-NL"/>
              </w:rPr>
              <w:t>á</w:t>
            </w:r>
            <w:r w:rsidR="00030B25"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00030B25" w:rsidRPr="009A22E9">
              <w:rPr>
                <w:rFonts w:ascii="Times New Roman" w:hAnsi="Times New Roman"/>
                <w:b/>
                <w:spacing w:val="2"/>
                <w:position w:val="-2"/>
                <w:lang w:val="nl-NL"/>
              </w:rPr>
              <w:t>ng roi</w:t>
            </w:r>
          </w:p>
          <w:p w:rsidR="008D51A2" w:rsidRPr="009A22E9" w:rsidRDefault="008D51A2" w:rsidP="00680C1A">
            <w:pPr>
              <w:spacing w:line="276" w:lineRule="auto"/>
              <w:rPr>
                <w:rFonts w:ascii="Times New Roman" w:hAnsi="Times New Roman"/>
                <w:b/>
                <w:spacing w:val="2"/>
                <w:position w:val="-2"/>
                <w:lang w:val="nl-NL"/>
              </w:rPr>
            </w:pPr>
          </w:p>
          <w:p w:rsidR="008D51A2" w:rsidRPr="009A22E9" w:rsidRDefault="008D51A2" w:rsidP="00680C1A">
            <w:pPr>
              <w:spacing w:line="276" w:lineRule="auto"/>
              <w:rPr>
                <w:rFonts w:ascii="Times New Roman" w:hAnsi="Times New Roman"/>
                <w:b/>
                <w:spacing w:val="2"/>
                <w:position w:val="-2"/>
                <w:lang w:val="nl-NL"/>
              </w:rPr>
            </w:pPr>
          </w:p>
          <w:p w:rsidR="008D51A2" w:rsidRPr="009A22E9" w:rsidRDefault="008D51A2" w:rsidP="00680C1A">
            <w:pPr>
              <w:spacing w:line="276" w:lineRule="auto"/>
              <w:rPr>
                <w:rFonts w:ascii="Times New Roman" w:hAnsi="Times New Roman"/>
                <w:b/>
                <w:spacing w:val="2"/>
                <w:position w:val="-2"/>
                <w:lang w:val="nl-NL"/>
              </w:rPr>
            </w:pPr>
          </w:p>
          <w:p w:rsidR="008D51A2" w:rsidRPr="009A22E9" w:rsidRDefault="008D51A2" w:rsidP="00680C1A">
            <w:pPr>
              <w:spacing w:line="276" w:lineRule="auto"/>
              <w:rPr>
                <w:rFonts w:ascii="Times New Roman" w:hAnsi="Times New Roman"/>
                <w:b/>
                <w:spacing w:val="2"/>
                <w:position w:val="-2"/>
                <w:lang w:val="nl-NL"/>
              </w:rPr>
            </w:pPr>
          </w:p>
          <w:p w:rsidR="00F62E9A"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007D7E35"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ọ</w:t>
            </w:r>
            <w:r w:rsidR="00F62E9A" w:rsidRPr="009A22E9">
              <w:rPr>
                <w:rFonts w:ascii="Times New Roman" w:hAnsi="Times New Roman"/>
                <w:spacing w:val="2"/>
                <w:position w:val="-2"/>
                <w:lang w:val="nl-NL"/>
              </w:rPr>
              <w:t>n</w:t>
            </w:r>
            <w:r w:rsidRPr="009A22E9">
              <w:rPr>
                <w:rFonts w:ascii="Times New Roman" w:hAnsi="Times New Roman"/>
                <w:spacing w:val="2"/>
                <w:position w:val="-2"/>
                <w:lang w:val="nl-NL"/>
              </w:rPr>
              <w:t xml:space="preserve"> </w:t>
            </w:r>
            <w:r w:rsidR="007D7E35"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roi, di </w:t>
            </w:r>
            <w:r w:rsidRPr="009A22E9">
              <w:rPr>
                <w:rFonts w:ascii="Times New Roman" w:hAnsi="Times New Roman"/>
                <w:spacing w:val="2"/>
                <w:position w:val="-2"/>
                <w:lang w:val="nl-NL"/>
              </w:rPr>
              <w:lastRenderedPageBreak/>
              <w:t>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xoay</w:t>
            </w:r>
            <w:r w:rsidR="00F62E9A" w:rsidRPr="009A22E9">
              <w:rPr>
                <w:rFonts w:ascii="Times New Roman" w:hAnsi="Times New Roman"/>
                <w:spacing w:val="2"/>
                <w:position w:val="-2"/>
                <w:lang w:val="nl-NL"/>
              </w:rPr>
              <w:t xml:space="preserve"> nhờ roi xoáy vào nước.</w:t>
            </w:r>
          </w:p>
          <w:p w:rsidR="008D51A2" w:rsidRPr="009A22E9" w:rsidRDefault="00F62E9A" w:rsidP="00680C1A">
            <w:pPr>
              <w:spacing w:line="276" w:lineRule="auto"/>
              <w:rPr>
                <w:rFonts w:ascii="Times New Roman" w:hAnsi="Times New Roman"/>
                <w:lang w:val="nl-NL"/>
              </w:rPr>
            </w:pPr>
            <w:r w:rsidRPr="009A22E9">
              <w:rPr>
                <w:rFonts w:ascii="Times New Roman" w:hAnsi="Times New Roman"/>
                <w:spacing w:val="2"/>
                <w:position w:val="-2"/>
                <w:lang w:val="nl-NL"/>
              </w:rPr>
              <w:t>- Cơ thể</w:t>
            </w:r>
            <w:r w:rsidR="00C033E1"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00C033E1"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ắ</w:t>
            </w:r>
            <w:r w:rsidR="00C033E1"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00C033E1"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00C033E1" w:rsidRPr="009A22E9">
              <w:rPr>
                <w:rFonts w:ascii="Times New Roman" w:hAnsi="Times New Roman"/>
                <w:spacing w:val="2"/>
                <w:position w:val="-2"/>
                <w:lang w:val="nl-NL"/>
              </w:rPr>
              <w:t>t di</w:t>
            </w:r>
            <w:r w:rsidR="00106A93" w:rsidRPr="009A22E9">
              <w:rPr>
                <w:rFonts w:ascii="Times New Roman" w:hAnsi="Times New Roman"/>
                <w:spacing w:val="2"/>
                <w:position w:val="-2"/>
                <w:lang w:val="nl-NL"/>
              </w:rPr>
              <w:t>ệ</w:t>
            </w:r>
            <w:r w:rsidR="00C033E1"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ụ</w:t>
            </w:r>
            <w:r w:rsidR="00C033E1"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00C033E1" w:rsidRPr="009A22E9">
              <w:rPr>
                <w:rFonts w:ascii="Times New Roman" w:hAnsi="Times New Roman"/>
                <w:spacing w:val="2"/>
                <w:position w:val="-2"/>
                <w:lang w:val="nl-NL"/>
              </w:rPr>
              <w:t xml:space="preserve"> trong su</w:t>
            </w:r>
            <w:r w:rsidR="00106A93" w:rsidRPr="009A22E9">
              <w:rPr>
                <w:rFonts w:ascii="Times New Roman" w:hAnsi="Times New Roman"/>
                <w:spacing w:val="2"/>
                <w:position w:val="-2"/>
                <w:lang w:val="nl-NL"/>
              </w:rPr>
              <w:t>ố</w:t>
            </w:r>
            <w:r w:rsidR="00C033E1"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00C033E1"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ơ</w:t>
            </w:r>
            <w:r w:rsidR="00C033E1"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w:t>
            </w:r>
          </w:p>
        </w:tc>
      </w:tr>
    </w:tbl>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3. </w:t>
      </w:r>
      <w:r w:rsidR="00E812AD"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ủ</w:t>
      </w:r>
      <w:r w:rsidR="00E812AD"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ố</w:t>
      </w:r>
      <w:r w:rsidR="00E812AD" w:rsidRPr="009A22E9">
        <w:rPr>
          <w:rFonts w:ascii="Times New Roman" w:hAnsi="Times New Roman"/>
          <w:b/>
          <w:spacing w:val="2"/>
          <w:position w:val="-2"/>
          <w:lang w:val="nl-NL"/>
        </w:rPr>
        <w:t>. (5’)</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trong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HS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1371E5" w:rsidRPr="009A22E9" w:rsidRDefault="00E812AD"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4. </w:t>
      </w:r>
      <w:r w:rsidR="001371E5" w:rsidRPr="009A22E9">
        <w:rPr>
          <w:rFonts w:ascii="Times New Roman" w:hAnsi="Times New Roman"/>
          <w:b/>
          <w:spacing w:val="2"/>
          <w:position w:val="-2"/>
          <w:lang w:val="nl-NL"/>
        </w:rPr>
        <w:t>D</w:t>
      </w:r>
      <w:r w:rsidR="00106A93" w:rsidRPr="009A22E9">
        <w:rPr>
          <w:rFonts w:ascii="Times New Roman" w:hAnsi="Times New Roman"/>
          <w:b/>
          <w:spacing w:val="2"/>
          <w:position w:val="-2"/>
          <w:lang w:val="nl-NL"/>
        </w:rPr>
        <w:t>ặ</w:t>
      </w:r>
      <w:r w:rsidR="001371E5" w:rsidRPr="009A22E9">
        <w:rPr>
          <w:rFonts w:ascii="Times New Roman" w:hAnsi="Times New Roman"/>
          <w:b/>
          <w:spacing w:val="2"/>
          <w:position w:val="-2"/>
          <w:lang w:val="nl-NL"/>
        </w:rPr>
        <w:t>n d</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w:t>
      </w:r>
      <w:r w:rsidR="00F62E9A" w:rsidRPr="009A22E9">
        <w:rPr>
          <w:rFonts w:ascii="Times New Roman" w:hAnsi="Times New Roman"/>
          <w:b/>
          <w:spacing w:val="2"/>
          <w:position w:val="-2"/>
          <w:lang w:val="nl-NL"/>
        </w:rPr>
        <w:t>(1’)</w:t>
      </w:r>
    </w:p>
    <w:p w:rsidR="00E812AD" w:rsidRPr="009A22E9" w:rsidRDefault="001371E5"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00E812AD" w:rsidRPr="009A22E9">
        <w:rPr>
          <w:rFonts w:ascii="Times New Roman" w:hAnsi="Times New Roman"/>
          <w:spacing w:val="2"/>
          <w:position w:val="-2"/>
          <w:lang w:val="nl-NL"/>
        </w:rPr>
        <w:t>.</w:t>
      </w: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lastRenderedPageBreak/>
        <w:t>TUẦN 2</w:t>
      </w:r>
    </w:p>
    <w:p w:rsidR="00B15152" w:rsidRPr="009A22E9" w:rsidRDefault="00B1515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b/>
          <w:iCs/>
          <w:lang w:val="nl-NL"/>
        </w:rPr>
        <w:t>Ngày soạn</w:t>
      </w:r>
      <w:r w:rsidRPr="009A22E9">
        <w:rPr>
          <w:rFonts w:ascii="Times New Roman" w:hAnsi="Times New Roman"/>
          <w:iCs/>
          <w:lang w:val="nl-NL"/>
        </w:rPr>
        <w:t>:  10 / 9 / 2020</w:t>
      </w:r>
    </w:p>
    <w:p w:rsidR="00AC6256" w:rsidRPr="009A22E9" w:rsidRDefault="00B15152" w:rsidP="00680C1A">
      <w:pPr>
        <w:spacing w:line="276" w:lineRule="auto"/>
        <w:rPr>
          <w:rFonts w:ascii="Times New Roman" w:hAnsi="Times New Roman"/>
          <w:b/>
          <w:spacing w:val="2"/>
          <w:position w:val="-2"/>
          <w:lang w:val="nl-NL"/>
        </w:rPr>
      </w:pPr>
      <w:r w:rsidRPr="009A22E9">
        <w:rPr>
          <w:rFonts w:ascii="Times New Roman" w:hAnsi="Times New Roman"/>
          <w:b/>
          <w:iCs/>
          <w:lang w:val="nl-NL"/>
        </w:rPr>
        <w:t>Ngày dạy</w:t>
      </w:r>
      <w:r w:rsidRPr="009A22E9">
        <w:rPr>
          <w:rFonts w:ascii="Times New Roman" w:hAnsi="Times New Roman"/>
          <w:iCs/>
          <w:lang w:val="nl-NL"/>
        </w:rPr>
        <w:t>:</w:t>
      </w:r>
    </w:p>
    <w:p w:rsidR="004F55A0"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D21DDC"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4</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4</w:t>
      </w:r>
      <w:r w:rsidR="00652677" w:rsidRPr="009A22E9">
        <w:rPr>
          <w:rFonts w:ascii="Times New Roman" w:hAnsi="Times New Roman"/>
          <w:b/>
          <w:spacing w:val="2"/>
          <w:position w:val="-2"/>
          <w:lang w:val="nl-NL"/>
        </w:rPr>
        <w:t xml:space="preserve">.         </w:t>
      </w:r>
      <w:r w:rsidR="00A6551C"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ROI</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1371E5" w:rsidRPr="009A22E9" w:rsidRDefault="001371E5" w:rsidP="00680C1A">
      <w:pPr>
        <w:tabs>
          <w:tab w:val="num" w:pos="1440"/>
        </w:tabs>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roi. </w:t>
      </w:r>
      <w:r w:rsidR="008745A3" w:rsidRPr="009A22E9">
        <w:rPr>
          <w:rFonts w:ascii="Times New Roman" w:hAnsi="Times New Roman"/>
          <w:spacing w:val="2"/>
          <w:position w:val="-2"/>
          <w:lang w:val="nl-NL"/>
        </w:rPr>
        <w:t>Hiểu</w:t>
      </w: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quan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vi </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F417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spacing w:val="2"/>
          <w:position w:val="-2"/>
          <w:lang w:val="nl-NL"/>
        </w:rPr>
        <w:t>:</w:t>
      </w:r>
      <w:r w:rsidR="00F41779" w:rsidRPr="009A22E9">
        <w:rPr>
          <w:rFonts w:ascii="Times New Roman" w:hAnsi="Times New Roman"/>
          <w:spacing w:val="2"/>
          <w:position w:val="-2"/>
          <w:lang w:val="nl-NL"/>
        </w:rPr>
        <w:t xml:space="preserve"> (5’)</w:t>
      </w:r>
      <w:r w:rsidRPr="009A22E9">
        <w:rPr>
          <w:rFonts w:ascii="Times New Roman" w:hAnsi="Times New Roman"/>
          <w:spacing w:val="2"/>
          <w:position w:val="-2"/>
          <w:lang w:val="nl-NL"/>
        </w:rPr>
        <w:t xml:space="preserve"> Thu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AC6256"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504"/>
        <w:gridCol w:w="150"/>
        <w:gridCol w:w="140"/>
        <w:gridCol w:w="2602"/>
        <w:gridCol w:w="327"/>
        <w:gridCol w:w="201"/>
        <w:gridCol w:w="2570"/>
      </w:tblGrid>
      <w:tr w:rsidR="00AC6256" w:rsidRPr="009A22E9" w:rsidTr="000F74B4">
        <w:trPr>
          <w:trHeight w:val="319"/>
        </w:trPr>
        <w:tc>
          <w:tcPr>
            <w:tcW w:w="3899"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NỘI DUNG</w:t>
            </w:r>
          </w:p>
        </w:tc>
      </w:tr>
      <w:tr w:rsidR="00AC6256" w:rsidRPr="009A22E9" w:rsidTr="0087298E">
        <w:trPr>
          <w:trHeight w:val="28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AC6256" w:rsidRPr="009A22E9" w:rsidRDefault="00AC6256" w:rsidP="00680C1A">
            <w:pPr>
              <w:spacing w:line="276" w:lineRule="auto"/>
              <w:rPr>
                <w:rFonts w:ascii="Times New Roman" w:hAnsi="Times New Roman"/>
                <w:lang w:val="vi-VN"/>
              </w:rPr>
            </w:pPr>
          </w:p>
        </w:tc>
      </w:tr>
      <w:tr w:rsidR="00AC6256" w:rsidRPr="009A22E9" w:rsidTr="000F74B4">
        <w:trPr>
          <w:trHeight w:val="274"/>
        </w:trPr>
        <w:tc>
          <w:tcPr>
            <w:tcW w:w="9889" w:type="dxa"/>
            <w:gridSpan w:val="8"/>
            <w:shd w:val="clear" w:color="auto" w:fill="auto"/>
          </w:tcPr>
          <w:p w:rsidR="00AC6256" w:rsidRPr="009A22E9" w:rsidRDefault="00AC6256" w:rsidP="00680C1A">
            <w:pPr>
              <w:spacing w:line="276" w:lineRule="auto"/>
              <w:jc w:val="both"/>
              <w:rPr>
                <w:rFonts w:ascii="Times New Roman" w:hAnsi="Times New Roman"/>
                <w:lang w:val="pt-BR"/>
              </w:rPr>
            </w:pPr>
            <w:r w:rsidRPr="009A22E9">
              <w:rPr>
                <w:rFonts w:ascii="Times New Roman" w:hAnsi="Times New Roman"/>
                <w:lang w:val="pt-BR"/>
              </w:rPr>
              <w:lastRenderedPageBreak/>
              <w:t>Nêu những hiểu biết của em về trùng roi  (Biết được qua bài thực hành)?</w:t>
            </w:r>
          </w:p>
          <w:p w:rsidR="00AC6256" w:rsidRPr="009A22E9" w:rsidRDefault="00AC6256" w:rsidP="00680C1A">
            <w:pPr>
              <w:spacing w:line="276" w:lineRule="auto"/>
              <w:jc w:val="both"/>
              <w:rPr>
                <w:rFonts w:ascii="Times New Roman" w:hAnsi="Times New Roman"/>
                <w:lang w:val="sv-SE"/>
              </w:rPr>
            </w:pPr>
            <w:r w:rsidRPr="009A22E9">
              <w:rPr>
                <w:rFonts w:ascii="Times New Roman" w:hAnsi="Times New Roman"/>
                <w:lang w:val="pt-BR"/>
              </w:rPr>
              <w:t xml:space="preserve">       Trùng roi là một nhóm sinh vật mang những dặc điểm vừa của động vật vừa của thực vật. Đây cũng là bằng chứng thống nhất về nguồn gốc của giới động vật và thực vật. Vậy trùng roi có những đặc điểm như thế nào ? </w:t>
            </w:r>
            <w:r w:rsidRPr="009A22E9">
              <w:rPr>
                <w:rFonts w:ascii="Times New Roman" w:hAnsi="Times New Roman"/>
                <w:lang w:val="sv-SE"/>
              </w:rPr>
              <w:t>Ta Đặt vấn đề vào bài mới hôm nay:</w:t>
            </w:r>
          </w:p>
        </w:tc>
      </w:tr>
      <w:tr w:rsidR="00AC6256" w:rsidRPr="009A22E9" w:rsidTr="000F74B4">
        <w:trPr>
          <w:trHeight w:val="146"/>
        </w:trPr>
        <w:tc>
          <w:tcPr>
            <w:tcW w:w="9889" w:type="dxa"/>
            <w:gridSpan w:val="8"/>
            <w:shd w:val="clear" w:color="auto" w:fill="auto"/>
            <w:vAlign w:val="center"/>
          </w:tcPr>
          <w:p w:rsidR="00AC6256" w:rsidRPr="009A22E9" w:rsidRDefault="00AC6256" w:rsidP="0087298E">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87298E" w:rsidRPr="009A22E9" w:rsidRDefault="0087298E" w:rsidP="0087298E">
            <w:pPr>
              <w:spacing w:line="276" w:lineRule="auto"/>
              <w:jc w:val="both"/>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87298E" w:rsidRPr="009A22E9" w:rsidRDefault="0087298E" w:rsidP="0087298E">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trong, ngoài của trùng roi. Hiểu cách dinh dưỡng và cách sinh sản của chúng.</w:t>
            </w:r>
          </w:p>
          <w:p w:rsidR="0087298E" w:rsidRPr="009A22E9" w:rsidRDefault="0087298E" w:rsidP="0087298E">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tập đoàn trùng roi và mối quan hệ nguồn gốc giữa động vật đơn bào và động vật đa bào.</w:t>
            </w:r>
          </w:p>
          <w:p w:rsidR="0087298E" w:rsidRPr="009A22E9" w:rsidRDefault="0087298E" w:rsidP="007520D5">
            <w:pPr>
              <w:spacing w:before="120" w:after="120"/>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Làm việc với sách giáo khoa, hoạt động cá nhân, nhóm hoàn thành yêu cầu học tập. </w:t>
            </w:r>
          </w:p>
          <w:p w:rsidR="0087298E" w:rsidRPr="009A22E9" w:rsidRDefault="0087298E" w:rsidP="007520D5">
            <w:pPr>
              <w:spacing w:before="120" w:after="120" w:line="252" w:lineRule="auto"/>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AC6256" w:rsidRPr="009A22E9" w:rsidRDefault="0087298E" w:rsidP="007520D5">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F41779" w:rsidRPr="009A22E9" w:rsidTr="000F74B4">
        <w:trPr>
          <w:trHeight w:val="452"/>
        </w:trPr>
        <w:tc>
          <w:tcPr>
            <w:tcW w:w="9889" w:type="dxa"/>
            <w:gridSpan w:val="8"/>
            <w:vAlign w:val="center"/>
          </w:tcPr>
          <w:p w:rsidR="00F41779" w:rsidRPr="009A22E9" w:rsidRDefault="00F41779"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roi xanh. (17’)</w:t>
            </w:r>
          </w:p>
        </w:tc>
      </w:tr>
      <w:tr w:rsidR="001371E5" w:rsidRPr="009A22E9" w:rsidTr="0087298E">
        <w:trPr>
          <w:trHeight w:val="2128"/>
        </w:trPr>
        <w:tc>
          <w:tcPr>
            <w:tcW w:w="4049" w:type="dxa"/>
            <w:gridSpan w:val="3"/>
          </w:tcPr>
          <w:p w:rsidR="007F7A9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4.1- 2 SGK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u. </w:t>
            </w:r>
          </w:p>
          <w:p w:rsidR="007F7A9C" w:rsidRPr="009A22E9" w:rsidRDefault="007F7A9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trong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xanh.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D21DDC" w:rsidRPr="009A22E9">
              <w:rPr>
                <w:rFonts w:ascii="Times New Roman" w:hAnsi="Times New Roman"/>
                <w:spacing w:val="2"/>
                <w:position w:val="-2"/>
                <w:lang w:val="nl-NL"/>
              </w:rPr>
              <w:t>Gi</w:t>
            </w:r>
            <w:r w:rsidR="00106A93" w:rsidRPr="009A22E9">
              <w:rPr>
                <w:rFonts w:ascii="Times New Roman" w:hAnsi="Times New Roman"/>
                <w:spacing w:val="2"/>
                <w:position w:val="-2"/>
                <w:lang w:val="nl-NL"/>
              </w:rPr>
              <w:t>ả</w:t>
            </w:r>
            <w:r w:rsidR="00D21DDC"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00D21DDC"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í</w:t>
            </w:r>
            <w:r w:rsidR="00D21DDC"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ệ</w:t>
            </w:r>
            <w:r w:rsidR="00D21DDC"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ở</w:t>
            </w:r>
            <w:r w:rsidR="00D21DDC"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ụ</w:t>
            </w:r>
            <w:r w:rsidR="00D21DDC" w:rsidRPr="009A22E9">
              <w:rPr>
                <w:rFonts w:ascii="Times New Roman" w:hAnsi="Times New Roman"/>
                <w:spacing w:val="2"/>
                <w:position w:val="-2"/>
                <w:lang w:val="nl-NL"/>
              </w:rPr>
              <w:t>c 4: “</w:t>
            </w: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nhanh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2 SGK tr. 18</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Đá</w:t>
            </w:r>
            <w:r w:rsidR="001371E5" w:rsidRPr="009A22E9">
              <w:rPr>
                <w:rFonts w:ascii="Times New Roman" w:hAnsi="Times New Roman"/>
                <w:spacing w:val="2"/>
                <w:position w:val="-2"/>
                <w:lang w:val="nl-NL"/>
              </w:rPr>
              <w:t xml:space="preserve">p </w:t>
            </w:r>
            <w:r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n b</w:t>
            </w:r>
            <w:r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t</w:t>
            </w:r>
            <w:r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 xml:space="preserve">p: Roi, </w:t>
            </w:r>
            <w:r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 m</w:t>
            </w:r>
            <w:r w:rsidRPr="009A22E9">
              <w:rPr>
                <w:rFonts w:ascii="Times New Roman" w:hAnsi="Times New Roman"/>
                <w:spacing w:val="2"/>
                <w:position w:val="-2"/>
                <w:lang w:val="nl-NL"/>
              </w:rPr>
              <w:t>ắ</w:t>
            </w:r>
            <w:r w:rsidR="001371E5" w:rsidRPr="009A22E9">
              <w:rPr>
                <w:rFonts w:ascii="Times New Roman" w:hAnsi="Times New Roman"/>
                <w:spacing w:val="2"/>
                <w:position w:val="-2"/>
                <w:lang w:val="nl-NL"/>
              </w:rPr>
              <w:t>t, quang h</w:t>
            </w:r>
            <w:r w:rsidRPr="009A22E9">
              <w:rPr>
                <w:rFonts w:ascii="Times New Roman" w:hAnsi="Times New Roman"/>
                <w:spacing w:val="2"/>
                <w:position w:val="-2"/>
                <w:lang w:val="nl-NL"/>
              </w:rPr>
              <w:t>ợ</w:t>
            </w:r>
            <w:r w:rsidR="001371E5" w:rsidRPr="009A22E9">
              <w:rPr>
                <w:rFonts w:ascii="Times New Roman" w:hAnsi="Times New Roman"/>
                <w:spacing w:val="2"/>
                <w:position w:val="-2"/>
                <w:lang w:val="nl-NL"/>
              </w:rPr>
              <w:t>p, c</w:t>
            </w:r>
            <w:r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 xml:space="preserve"> di</w:t>
            </w:r>
            <w:r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p l</w:t>
            </w:r>
            <w:r w:rsidRPr="009A22E9">
              <w:rPr>
                <w:rFonts w:ascii="Times New Roman" w:hAnsi="Times New Roman"/>
                <w:spacing w:val="2"/>
                <w:position w:val="-2"/>
                <w:lang w:val="nl-NL"/>
              </w:rPr>
              <w:t>ụ</w:t>
            </w:r>
            <w:r w:rsidR="001371E5"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70"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I SGK tr.17,18.</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chi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roi.</w:t>
            </w:r>
          </w:p>
          <w:p w:rsidR="001371E5" w:rsidRPr="009A22E9" w:rsidRDefault="001371E5"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 xml:space="preserve">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4.2 SGK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lastRenderedPageBreak/>
              <w:t>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chia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roi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w:t>
            </w:r>
          </w:p>
        </w:tc>
        <w:tc>
          <w:tcPr>
            <w:tcW w:w="2570" w:type="dxa"/>
          </w:tcPr>
          <w:p w:rsidR="001371E5" w:rsidRPr="009A22E9" w:rsidRDefault="00F417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w:t>
            </w:r>
            <w:r w:rsidR="001371E5" w:rsidRPr="009A22E9">
              <w:rPr>
                <w:rFonts w:ascii="Times New Roman" w:hAnsi="Times New Roman"/>
                <w:b/>
                <w:spacing w:val="2"/>
                <w:position w:val="-2"/>
                <w:lang w:val="nl-NL"/>
              </w:rPr>
              <w:t>. 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roi xanh.</w:t>
            </w:r>
          </w:p>
          <w:p w:rsidR="00B15152" w:rsidRPr="009A22E9" w:rsidRDefault="00173C9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Dinh dưỡng:</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Tự dưỡng và dị dưỡng.</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Hô hấp: Trao đổi khí qua màng tế bào.</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Bài tiết: Nhờ không bào co bóp.</w:t>
            </w:r>
          </w:p>
          <w:p w:rsidR="00173C94" w:rsidRPr="009A22E9" w:rsidRDefault="00173C94" w:rsidP="00680C1A">
            <w:pPr>
              <w:spacing w:line="276" w:lineRule="auto"/>
              <w:jc w:val="both"/>
              <w:rPr>
                <w:rFonts w:ascii="Times New Roman" w:hAnsi="Times New Roman"/>
                <w:spacing w:val="2"/>
                <w:position w:val="-2"/>
                <w:lang w:val="nl-NL"/>
              </w:rPr>
            </w:pPr>
          </w:p>
          <w:p w:rsidR="00173C94" w:rsidRPr="009A22E9" w:rsidRDefault="00173C9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Sinh sản:</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Vô tính bằng cách phân đôi theo chiều dọc cơ thể.</w:t>
            </w:r>
          </w:p>
        </w:tc>
      </w:tr>
      <w:tr w:rsidR="00F41779" w:rsidRPr="009A22E9" w:rsidTr="000F74B4">
        <w:trPr>
          <w:trHeight w:val="452"/>
        </w:trPr>
        <w:tc>
          <w:tcPr>
            <w:tcW w:w="9889" w:type="dxa"/>
            <w:gridSpan w:val="8"/>
            <w:vAlign w:val="center"/>
          </w:tcPr>
          <w:p w:rsidR="0087298E" w:rsidRPr="009A22E9" w:rsidRDefault="00F41779" w:rsidP="0087298E">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 xml:space="preserve">p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n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roi xanh. (16’)</w:t>
            </w:r>
          </w:p>
        </w:tc>
      </w:tr>
      <w:tr w:rsidR="001371E5" w:rsidRPr="009A22E9" w:rsidTr="000F74B4">
        <w:trPr>
          <w:trHeight w:val="286"/>
        </w:trPr>
        <w:tc>
          <w:tcPr>
            <w:tcW w:w="4189"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H4.3 SGK tr.18,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tr.19</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cho ta suy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quan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7F7A9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1371E5"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001371E5" w:rsidRPr="009A22E9">
              <w:rPr>
                <w:rFonts w:ascii="Times New Roman" w:hAnsi="Times New Roman"/>
                <w:spacing w:val="2"/>
                <w:position w:val="-2"/>
                <w:lang w:val="nl-NL"/>
              </w:rPr>
              <w:t xml:space="preserve">t ra </w:t>
            </w:r>
            <w:r w:rsidRPr="009A22E9">
              <w:rPr>
                <w:rFonts w:ascii="Times New Roman" w:hAnsi="Times New Roman"/>
                <w:spacing w:val="2"/>
                <w:position w:val="-2"/>
                <w:lang w:val="nl-NL"/>
              </w:rPr>
              <w:t>KL.</w:t>
            </w:r>
          </w:p>
          <w:p w:rsidR="001371E5" w:rsidRPr="009A22E9" w:rsidRDefault="001C566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w:t>
            </w:r>
            <w:r w:rsidR="001371E5"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001371E5" w:rsidRPr="009A22E9">
              <w:rPr>
                <w:rFonts w:ascii="Times New Roman" w:hAnsi="Times New Roman"/>
                <w:spacing w:val="2"/>
                <w:position w:val="-2"/>
                <w:lang w:val="nl-NL"/>
              </w:rPr>
              <w:t>c KL chung.</w:t>
            </w:r>
          </w:p>
        </w:tc>
        <w:tc>
          <w:tcPr>
            <w:tcW w:w="313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roi, TB ,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4752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- 1 – 2 </w:t>
            </w:r>
            <w:r w:rsidR="001371E5"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001371E5" w:rsidRPr="009A22E9">
              <w:rPr>
                <w:rFonts w:ascii="Times New Roman" w:hAnsi="Times New Roman"/>
                <w:spacing w:val="2"/>
                <w:position w:val="-2"/>
                <w:lang w:val="nl-NL"/>
              </w:rPr>
              <w:t>c to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i dung b</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ừ</w:t>
            </w:r>
            <w:r w:rsidR="001371E5" w:rsidRPr="009A22E9">
              <w:rPr>
                <w:rFonts w:ascii="Times New Roman" w:hAnsi="Times New Roman"/>
                <w:spacing w:val="2"/>
                <w:position w:val="-2"/>
                <w:lang w:val="nl-NL"/>
              </w:rPr>
              <w:t>a ho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nh.</w:t>
            </w:r>
          </w:p>
          <w:p w:rsidR="001C566F" w:rsidRPr="009A22E9" w:rsidRDefault="001C566F"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SGK</w:t>
            </w:r>
            <w:r w:rsidR="001C566F" w:rsidRPr="009A22E9">
              <w:rPr>
                <w:rFonts w:ascii="Times New Roman" w:hAnsi="Times New Roman"/>
                <w:spacing w:val="2"/>
                <w:position w:val="-2"/>
                <w:lang w:val="nl-NL"/>
              </w:rPr>
              <w:t>.</w:t>
            </w:r>
          </w:p>
        </w:tc>
        <w:tc>
          <w:tcPr>
            <w:tcW w:w="2570" w:type="dxa"/>
          </w:tcPr>
          <w:p w:rsidR="001371E5" w:rsidRPr="009A22E9" w:rsidRDefault="00F417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T</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 xml:space="preserve">p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o</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n 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roi.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w:t>
            </w:r>
          </w:p>
          <w:p w:rsidR="001C566F" w:rsidRPr="009A22E9" w:rsidRDefault="001C566F"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SGK</w:t>
            </w:r>
            <w:r w:rsidR="001C566F" w:rsidRPr="009A22E9">
              <w:rPr>
                <w:rFonts w:ascii="Times New Roman" w:hAnsi="Times New Roman"/>
                <w:spacing w:val="2"/>
                <w:position w:val="-2"/>
                <w:lang w:val="nl-NL"/>
              </w:rPr>
              <w:t>.</w:t>
            </w:r>
          </w:p>
        </w:tc>
      </w:tr>
      <w:tr w:rsidR="00A47945" w:rsidRPr="009A22E9" w:rsidTr="000F74B4">
        <w:tc>
          <w:tcPr>
            <w:tcW w:w="9889" w:type="dxa"/>
            <w:gridSpan w:val="8"/>
            <w:shd w:val="clear" w:color="auto" w:fill="auto"/>
            <w:vAlign w:val="center"/>
          </w:tcPr>
          <w:p w:rsidR="007520D5" w:rsidRPr="009A22E9" w:rsidRDefault="007520D5" w:rsidP="007520D5">
            <w:pPr>
              <w:jc w:val="center"/>
              <w:rPr>
                <w:rFonts w:ascii="Times New Roman" w:hAnsi="Times New Roman"/>
                <w:b/>
                <w:lang w:val="nl-NL"/>
              </w:rPr>
            </w:pPr>
            <w:r w:rsidRPr="009A22E9">
              <w:rPr>
                <w:rFonts w:ascii="Times New Roman" w:hAnsi="Times New Roman"/>
                <w:b/>
                <w:lang w:val="nl-NL"/>
              </w:rPr>
              <w:t>HOẠT ĐỘNG 3:  Hoạt động luyện tập (10')</w:t>
            </w:r>
          </w:p>
          <w:p w:rsidR="007520D5" w:rsidRPr="009A22E9" w:rsidRDefault="007520D5" w:rsidP="007520D5">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520D5" w:rsidRPr="009A22E9" w:rsidRDefault="007520D5" w:rsidP="007520D5">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520D5" w:rsidRPr="009A22E9" w:rsidRDefault="007520D5" w:rsidP="007520D5">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520D5" w:rsidP="007520D5">
            <w:pPr>
              <w:spacing w:line="276" w:lineRule="auto"/>
              <w:jc w:val="both"/>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C6256" w:rsidRPr="009A22E9" w:rsidTr="000F74B4">
        <w:tc>
          <w:tcPr>
            <w:tcW w:w="9889" w:type="dxa"/>
            <w:gridSpan w:val="8"/>
            <w:shd w:val="clear" w:color="auto" w:fill="auto"/>
            <w:vAlign w:val="center"/>
          </w:tcPr>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Trùng roi thường tìm thấy ở đâu?</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Trong không khí.</w:t>
            </w:r>
            <w:r w:rsidR="00B15152" w:rsidRPr="009A22E9">
              <w:rPr>
                <w:rFonts w:ascii="Times New Roman" w:hAnsi="Times New Roman"/>
              </w:rPr>
              <w:t xml:space="preserve">                </w:t>
            </w:r>
            <w:r w:rsidRPr="009A22E9">
              <w:rPr>
                <w:rFonts w:ascii="Times New Roman" w:hAnsi="Times New Roman"/>
              </w:rPr>
              <w:t>B. Trong đất khô.</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Trong cơ thể người.</w:t>
            </w:r>
            <w:r w:rsidR="00B15152" w:rsidRPr="009A22E9">
              <w:rPr>
                <w:rFonts w:ascii="Times New Roman" w:hAnsi="Times New Roman"/>
              </w:rPr>
              <w:t xml:space="preserve">              </w:t>
            </w:r>
            <w:r w:rsidRPr="009A22E9">
              <w:rPr>
                <w:rFonts w:ascii="Times New Roman" w:hAnsi="Times New Roman"/>
              </w:rPr>
              <w:t>D. Trong nước.</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Vai trò của điểm mắt ở trùng roi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bắt mồi.</w:t>
            </w:r>
            <w:r w:rsidR="00B15152" w:rsidRPr="009A22E9">
              <w:rPr>
                <w:rFonts w:ascii="Times New Roman" w:hAnsi="Times New Roman"/>
              </w:rPr>
              <w:t xml:space="preserve">                     </w:t>
            </w:r>
            <w:r w:rsidRPr="009A22E9">
              <w:rPr>
                <w:rFonts w:ascii="Times New Roman" w:hAnsi="Times New Roman"/>
              </w:rPr>
              <w:t>B. định hướng.</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kéo dài roi.</w:t>
            </w:r>
            <w:r w:rsidR="00B15152" w:rsidRPr="009A22E9">
              <w:rPr>
                <w:rFonts w:ascii="Times New Roman" w:hAnsi="Times New Roman"/>
              </w:rPr>
              <w:t xml:space="preserve">                   </w:t>
            </w:r>
            <w:r w:rsidRPr="009A22E9">
              <w:rPr>
                <w:rFonts w:ascii="Times New Roman" w:hAnsi="Times New Roman"/>
              </w:rPr>
              <w:t>D. điều khiển roi.</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Phương thức dinh dưỡng chủ yếu của trùng roi xanh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quang tự dưỡng.</w:t>
            </w:r>
            <w:r w:rsidR="00B15152" w:rsidRPr="009A22E9">
              <w:rPr>
                <w:rFonts w:ascii="Times New Roman" w:hAnsi="Times New Roman"/>
              </w:rPr>
              <w:t xml:space="preserve">              </w:t>
            </w:r>
            <w:r w:rsidRPr="009A22E9">
              <w:rPr>
                <w:rFonts w:ascii="Times New Roman" w:hAnsi="Times New Roman"/>
              </w:rPr>
              <w:t>B. hoá tự dưỡng.</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quang dị dưỡng.</w:t>
            </w:r>
            <w:r w:rsidR="00B15152" w:rsidRPr="009A22E9">
              <w:rPr>
                <w:rFonts w:ascii="Times New Roman" w:hAnsi="Times New Roman"/>
              </w:rPr>
              <w:t xml:space="preserve">              </w:t>
            </w:r>
            <w:r w:rsidRPr="009A22E9">
              <w:rPr>
                <w:rFonts w:ascii="Times New Roman" w:hAnsi="Times New Roman"/>
              </w:rPr>
              <w:t>D. hoá dị dưỡng.</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Vị trí của điểm mắt trùng roi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trên các hạt dự trữ</w:t>
            </w:r>
            <w:r w:rsidR="00B15152" w:rsidRPr="009A22E9">
              <w:rPr>
                <w:rFonts w:ascii="Times New Roman" w:hAnsi="Times New Roman"/>
              </w:rPr>
              <w:t xml:space="preserve">                 </w:t>
            </w:r>
            <w:r w:rsidRPr="009A22E9">
              <w:rPr>
                <w:rFonts w:ascii="Times New Roman" w:hAnsi="Times New Roman"/>
              </w:rPr>
              <w:t>B. gần gốc roi</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trong nhân</w:t>
            </w:r>
            <w:r w:rsidR="00B15152" w:rsidRPr="009A22E9">
              <w:rPr>
                <w:rFonts w:ascii="Times New Roman" w:hAnsi="Times New Roman"/>
              </w:rPr>
              <w:t xml:space="preserve">                       </w:t>
            </w:r>
            <w:r w:rsidRPr="009A22E9">
              <w:rPr>
                <w:rFonts w:ascii="Times New Roman" w:hAnsi="Times New Roman"/>
              </w:rPr>
              <w:t>D. trên các hạt diệp lục</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lastRenderedPageBreak/>
              <w:t>Câu 5:</w:t>
            </w:r>
            <w:r w:rsidRPr="009A22E9">
              <w:rPr>
                <w:rFonts w:ascii="Times New Roman" w:hAnsi="Times New Roman"/>
              </w:rPr>
              <w:t> Khi trùng roi xanh sinh sản thì bộ phận phân đôi trước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nhân tế bào</w:t>
            </w:r>
            <w:r w:rsidR="00B15152" w:rsidRPr="009A22E9">
              <w:rPr>
                <w:rFonts w:ascii="Times New Roman" w:hAnsi="Times New Roman"/>
              </w:rPr>
              <w:t xml:space="preserve">         </w:t>
            </w:r>
            <w:r w:rsidRPr="009A22E9">
              <w:rPr>
                <w:rFonts w:ascii="Times New Roman" w:hAnsi="Times New Roman"/>
              </w:rPr>
              <w:t>B. không bào co bóp</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điểm mắt</w:t>
            </w:r>
            <w:r w:rsidR="00B15152" w:rsidRPr="009A22E9">
              <w:rPr>
                <w:rFonts w:ascii="Times New Roman" w:hAnsi="Times New Roman"/>
              </w:rPr>
              <w:t xml:space="preserve">              </w:t>
            </w:r>
            <w:r w:rsidRPr="009A22E9">
              <w:rPr>
                <w:rFonts w:ascii="Times New Roman" w:hAnsi="Times New Roman"/>
              </w:rPr>
              <w:t>D. roi</w:t>
            </w:r>
          </w:p>
          <w:p w:rsidR="00AC6256" w:rsidRPr="009A22E9" w:rsidRDefault="00AC6256"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708"/>
              <w:gridCol w:w="1111"/>
              <w:gridCol w:w="1111"/>
              <w:gridCol w:w="1152"/>
              <w:gridCol w:w="1111"/>
              <w:gridCol w:w="1152"/>
            </w:tblGrid>
            <w:tr w:rsidR="00AC6256" w:rsidRPr="009A22E9" w:rsidTr="00AC625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5</w:t>
                  </w:r>
                </w:p>
              </w:tc>
            </w:tr>
            <w:tr w:rsidR="00AC6256" w:rsidRPr="009A22E9" w:rsidTr="00AC625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A</w:t>
                  </w:r>
                </w:p>
              </w:tc>
            </w:tr>
          </w:tbl>
          <w:p w:rsidR="00AC6256" w:rsidRPr="009A22E9" w:rsidRDefault="00AC6256" w:rsidP="00680C1A">
            <w:pPr>
              <w:spacing w:line="276" w:lineRule="auto"/>
              <w:jc w:val="center"/>
              <w:rPr>
                <w:rFonts w:ascii="Times New Roman" w:hAnsi="Times New Roman"/>
                <w:b/>
              </w:rPr>
            </w:pPr>
          </w:p>
        </w:tc>
      </w:tr>
      <w:tr w:rsidR="00A47945" w:rsidRPr="009A22E9" w:rsidTr="000F74B4">
        <w:tc>
          <w:tcPr>
            <w:tcW w:w="988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520D5">
            <w:pPr>
              <w:spacing w:line="276" w:lineRule="auto"/>
              <w:jc w:val="both"/>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47945" w:rsidRPr="009A22E9" w:rsidTr="000F74B4">
        <w:tc>
          <w:tcPr>
            <w:tcW w:w="3395"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0F74B4" w:rsidRPr="009A22E9" w:rsidRDefault="000F74B4" w:rsidP="00680C1A">
            <w:pPr>
              <w:spacing w:line="276" w:lineRule="auto"/>
              <w:jc w:val="both"/>
              <w:rPr>
                <w:rFonts w:ascii="Times New Roman" w:hAnsi="Times New Roman"/>
              </w:rPr>
            </w:pPr>
            <w:r w:rsidRPr="009A22E9">
              <w:rPr>
                <w:rFonts w:ascii="Times New Roman" w:hAnsi="Times New Roman"/>
              </w:rPr>
              <w:t xml:space="preserve">1. Có thể gặp trùng roi ở đâu ? </w:t>
            </w:r>
          </w:p>
          <w:p w:rsidR="000F74B4" w:rsidRPr="009A22E9" w:rsidRDefault="000F74B4" w:rsidP="00680C1A">
            <w:pPr>
              <w:spacing w:line="276" w:lineRule="auto"/>
              <w:jc w:val="both"/>
              <w:rPr>
                <w:rFonts w:ascii="Times New Roman" w:hAnsi="Times New Roman"/>
              </w:rPr>
            </w:pPr>
            <w:r w:rsidRPr="009A22E9">
              <w:rPr>
                <w:rFonts w:ascii="Times New Roman" w:hAnsi="Times New Roman"/>
              </w:rPr>
              <w:t xml:space="preserve">2. Trùng roi giống và khác với thực vật ở điểm nào ? </w:t>
            </w:r>
          </w:p>
          <w:p w:rsidR="00A47945" w:rsidRPr="009A22E9" w:rsidRDefault="000F74B4" w:rsidP="00680C1A">
            <w:pPr>
              <w:spacing w:line="276" w:lineRule="auto"/>
              <w:ind w:firstLine="720"/>
              <w:rPr>
                <w:rFonts w:ascii="Times New Roman" w:hAnsi="Times New Roman"/>
                <w:lang w:val="pt-BR"/>
              </w:rPr>
            </w:pPr>
            <w:r w:rsidRPr="009A22E9">
              <w:rPr>
                <w:rFonts w:ascii="Times New Roman" w:hAnsi="Times New Roman"/>
              </w:rPr>
              <w:t>3. Khi di chuyển roi hoạt động như thế nào khiến trùng roi vừa tiến vừa xoay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phân tích báo cáo kết </w:t>
            </w:r>
            <w:r w:rsidRPr="009A22E9">
              <w:rPr>
                <w:rFonts w:ascii="Times New Roman" w:hAnsi="Times New Roman"/>
                <w:lang w:val="pt-BR"/>
              </w:rPr>
              <w:lastRenderedPageBreak/>
              <w:t>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0F74B4" w:rsidP="00680C1A">
            <w:pPr>
              <w:spacing w:line="276" w:lineRule="auto"/>
              <w:rPr>
                <w:rFonts w:ascii="Times New Roman" w:hAnsi="Times New Roman"/>
                <w:lang w:val="pt-BR"/>
              </w:rPr>
            </w:pPr>
            <w:r w:rsidRPr="009A22E9">
              <w:rPr>
                <w:rFonts w:ascii="Times New Roman" w:hAnsi="Times New Roman"/>
                <w:shd w:val="clear" w:color="auto" w:fill="FFFFFF"/>
                <w:lang w:val="pt-BR"/>
              </w:rPr>
              <w:t>1.Trùng roi xanh sống trong nước : ao, hồ, đầm, ruộng kể cả các vũng nước mưa</w:t>
            </w:r>
          </w:p>
          <w:p w:rsidR="00A47945" w:rsidRPr="009A22E9" w:rsidRDefault="009020BD" w:rsidP="00680C1A">
            <w:pPr>
              <w:spacing w:line="276" w:lineRule="auto"/>
              <w:rPr>
                <w:rFonts w:ascii="Times New Roman" w:hAnsi="Times New Roman"/>
                <w:lang w:val="pt-BR"/>
              </w:rPr>
            </w:pPr>
            <w:r w:rsidRPr="009A22E9">
              <w:rPr>
                <w:rFonts w:ascii="Times New Roman" w:hAnsi="Times New Roman"/>
                <w:lang w:val="pt-BR"/>
              </w:rPr>
              <w:t>2…</w:t>
            </w:r>
          </w:p>
          <w:p w:rsidR="00A47945" w:rsidRPr="009A22E9" w:rsidRDefault="009020BD" w:rsidP="00680C1A">
            <w:pPr>
              <w:spacing w:line="276" w:lineRule="auto"/>
              <w:rPr>
                <w:rFonts w:ascii="Times New Roman" w:hAnsi="Times New Roman"/>
                <w:lang w:val="pt-BR"/>
              </w:rPr>
            </w:pPr>
            <w:r w:rsidRPr="009A22E9">
              <w:rPr>
                <w:rFonts w:ascii="Times New Roman" w:hAnsi="Times New Roman"/>
                <w:lang w:val="pt-BR"/>
              </w:rPr>
              <w:t>3</w:t>
            </w:r>
            <w:r w:rsidR="000F74B4" w:rsidRPr="009A22E9">
              <w:rPr>
                <w:rFonts w:ascii="Times New Roman" w:hAnsi="Times New Roman"/>
                <w:lang w:val="pt-BR"/>
              </w:rPr>
              <w:t>.</w:t>
            </w:r>
            <w:r w:rsidR="000F74B4" w:rsidRPr="009A22E9">
              <w:rPr>
                <w:rFonts w:ascii="Times New Roman" w:hAnsi="Times New Roman"/>
                <w:shd w:val="clear" w:color="auto" w:fill="FFFFFF"/>
                <w:lang w:val="pt-BR"/>
              </w:rPr>
              <w:t xml:space="preserve"> Roi xoáy vào nước giúp cơ thể di chuyển vừa tiến vừa xoay.</w:t>
            </w:r>
          </w:p>
          <w:p w:rsidR="00A47945" w:rsidRPr="009A22E9" w:rsidRDefault="00A47945" w:rsidP="00680C1A">
            <w:pPr>
              <w:spacing w:line="276" w:lineRule="auto"/>
              <w:rPr>
                <w:rFonts w:ascii="Times New Roman" w:hAnsi="Times New Roman"/>
                <w:lang w:val="pt-BR"/>
              </w:rPr>
            </w:pPr>
          </w:p>
        </w:tc>
      </w:tr>
      <w:tr w:rsidR="00A47945" w:rsidRPr="009A22E9" w:rsidTr="000F74B4">
        <w:tc>
          <w:tcPr>
            <w:tcW w:w="988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0F74B4" w:rsidRPr="009A22E9" w:rsidTr="000F74B4">
        <w:tc>
          <w:tcPr>
            <w:tcW w:w="9889" w:type="dxa"/>
            <w:gridSpan w:val="8"/>
            <w:shd w:val="clear" w:color="auto" w:fill="auto"/>
            <w:vAlign w:val="center"/>
          </w:tcPr>
          <w:p w:rsidR="000F74B4" w:rsidRPr="009A22E9" w:rsidRDefault="000F74B4" w:rsidP="00680C1A">
            <w:pPr>
              <w:spacing w:line="276" w:lineRule="auto"/>
              <w:ind w:left="48" w:right="48"/>
              <w:jc w:val="both"/>
              <w:rPr>
                <w:rFonts w:ascii="Times New Roman" w:hAnsi="Times New Roman"/>
              </w:rPr>
            </w:pPr>
            <w:r w:rsidRPr="009A22E9">
              <w:rPr>
                <w:rFonts w:ascii="Times New Roman" w:hAnsi="Times New Roman"/>
              </w:rPr>
              <w:t>* Tập đoàn trùng roi trong thực tế</w:t>
            </w:r>
          </w:p>
          <w:p w:rsidR="000F74B4" w:rsidRPr="009A22E9" w:rsidRDefault="000F74B4" w:rsidP="00680C1A">
            <w:pPr>
              <w:spacing w:line="276" w:lineRule="auto"/>
              <w:ind w:left="48" w:right="48"/>
              <w:jc w:val="both"/>
              <w:rPr>
                <w:rFonts w:ascii="Times New Roman" w:hAnsi="Times New Roman"/>
              </w:rPr>
            </w:pPr>
            <w:r w:rsidRPr="009A22E9">
              <w:rPr>
                <w:rFonts w:ascii="Times New Roman" w:hAnsi="Times New Roman"/>
              </w:rPr>
              <w:t>Ở một số ao hoặc giếng nước, đôi khi có thể gặp các “hạt” hình cầu, màu xanh lá cây, đường kính khoảng 1mm, bơi lơ lửng, xoay tròn. Đó là tập đoàn trùng roi.</w:t>
            </w:r>
          </w:p>
          <w:p w:rsidR="000F74B4" w:rsidRPr="009A22E9" w:rsidRDefault="000F74B4"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5495925" cy="2029474"/>
                  <wp:effectExtent l="19050" t="0" r="9525" b="0"/>
                  <wp:docPr id="2" name="Picture 1" descr="Lý thuyết,  Trắc nghiệm Sinh học 7 Bài 2: Phân biệt động vật với thực vật. Đặc điểm chung của động vậ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rắc nghiệm Sinh học 7 Bài 2: Phân biệt động vật với thực vật. Đặc điểm chung của động vật | Lý thuyết và trắc nghiệm Sinh học 7 chọn lọc có đáp án"/>
                          <pic:cNvPicPr>
                            <a:picLocks noChangeAspect="1" noChangeArrowheads="1"/>
                          </pic:cNvPicPr>
                        </pic:nvPicPr>
                        <pic:blipFill>
                          <a:blip r:embed="rId10"/>
                          <a:srcRect/>
                          <a:stretch>
                            <a:fillRect/>
                          </a:stretch>
                        </pic:blipFill>
                        <pic:spPr bwMode="auto">
                          <a:xfrm>
                            <a:off x="0" y="0"/>
                            <a:ext cx="5495925" cy="2029474"/>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C6256" w:rsidRPr="009A22E9" w:rsidRDefault="00AC625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w:t>
      </w:r>
    </w:p>
    <w:p w:rsidR="00AC6256" w:rsidRPr="009A22E9" w:rsidRDefault="00AC6256"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xml:space="preserve">- Đọc mục “ Em có biết”. </w:t>
      </w:r>
    </w:p>
    <w:p w:rsidR="00AC6256" w:rsidRPr="009A22E9" w:rsidRDefault="00AC6256"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 tháng 09 năm 2020</w:t>
      </w:r>
    </w:p>
    <w:p w:rsidR="00B15152" w:rsidRPr="009A22E9" w:rsidRDefault="00B15152" w:rsidP="00680C1A">
      <w:pPr>
        <w:spacing w:line="276" w:lineRule="auto"/>
        <w:jc w:val="center"/>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B15152" w:rsidRPr="009A22E9" w:rsidRDefault="00B1515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lastRenderedPageBreak/>
        <w:t>TUẦN 3</w:t>
      </w:r>
    </w:p>
    <w:p w:rsidR="00B15152" w:rsidRPr="009A22E9" w:rsidRDefault="00B1515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b/>
          <w:iCs/>
          <w:lang w:val="nl-NL"/>
        </w:rPr>
        <w:t>Ngày soạn</w:t>
      </w:r>
      <w:r w:rsidRPr="009A22E9">
        <w:rPr>
          <w:rFonts w:ascii="Times New Roman" w:hAnsi="Times New Roman"/>
          <w:iCs/>
          <w:lang w:val="nl-NL"/>
        </w:rPr>
        <w:t>:  16 / 9 / 2020</w:t>
      </w:r>
    </w:p>
    <w:p w:rsidR="00B15152" w:rsidRPr="009A22E9" w:rsidRDefault="00B15152" w:rsidP="00680C1A">
      <w:pPr>
        <w:spacing w:line="276" w:lineRule="auto"/>
        <w:rPr>
          <w:rFonts w:ascii="Times New Roman" w:hAnsi="Times New Roman"/>
          <w:b/>
          <w:spacing w:val="2"/>
          <w:position w:val="-2"/>
          <w:lang w:val="nl-NL"/>
        </w:rPr>
      </w:pPr>
      <w:r w:rsidRPr="009A22E9">
        <w:rPr>
          <w:rFonts w:ascii="Times New Roman" w:hAnsi="Times New Roman"/>
          <w:b/>
          <w:iCs/>
          <w:lang w:val="nl-NL"/>
        </w:rPr>
        <w:t>Ngày dạy</w:t>
      </w:r>
      <w:r w:rsidRPr="009A22E9">
        <w:rPr>
          <w:rFonts w:ascii="Times New Roman" w:hAnsi="Times New Roman"/>
          <w:iCs/>
          <w:lang w:val="nl-NL"/>
        </w:rPr>
        <w:t>:</w:t>
      </w:r>
    </w:p>
    <w:p w:rsidR="00B15152" w:rsidRPr="009A22E9" w:rsidRDefault="00B15152" w:rsidP="00680C1A">
      <w:pPr>
        <w:spacing w:line="276" w:lineRule="auto"/>
        <w:outlineLvl w:val="0"/>
        <w:rPr>
          <w:rFonts w:ascii="Times New Roman" w:hAnsi="Times New Roman"/>
          <w:b/>
          <w:spacing w:val="2"/>
          <w:position w:val="-2"/>
          <w:lang w:val="nl-NL"/>
        </w:rPr>
      </w:pPr>
    </w:p>
    <w:p w:rsidR="00F41779"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5</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F41779"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5</w:t>
      </w:r>
      <w:r w:rsidR="0087298E"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BIẾN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HÌNH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GIÀY</w:t>
      </w:r>
    </w:p>
    <w:p w:rsidR="001371E5"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spacing w:val="2"/>
          <w:position w:val="-2"/>
          <w:lang w:val="nl-NL"/>
        </w:rPr>
        <w:t>I</w:t>
      </w:r>
      <w:r w:rsidRPr="009A22E9">
        <w:rPr>
          <w:rFonts w:ascii="Times New Roman" w:hAnsi="Times New Roman"/>
          <w:b/>
          <w:spacing w:val="2"/>
          <w:position w:val="-2"/>
          <w:lang w:val="nl-NL"/>
        </w:rPr>
        <w:t>.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1371E5"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F417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r w:rsidR="001371E5" w:rsidRPr="009A22E9">
        <w:rPr>
          <w:rFonts w:ascii="Times New Roman" w:hAnsi="Times New Roman"/>
          <w:b/>
          <w:spacing w:val="2"/>
          <w:position w:val="-2"/>
          <w:lang w:val="nl-NL"/>
        </w:rPr>
        <w:t>.</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F41779" w:rsidRPr="009A22E9">
        <w:rPr>
          <w:rFonts w:ascii="Times New Roman" w:hAnsi="Times New Roman"/>
          <w:b/>
          <w:spacing w:val="2"/>
          <w:position w:val="-2"/>
          <w:lang w:val="nl-NL"/>
        </w:rPr>
        <w:t xml:space="preserve"> (5’) -</w:t>
      </w:r>
      <w:r w:rsidRPr="009A22E9">
        <w:rPr>
          <w:rFonts w:ascii="Times New Roman" w:hAnsi="Times New Roman"/>
          <w:spacing w:val="2"/>
          <w:position w:val="-2"/>
          <w:lang w:val="nl-NL"/>
        </w:rPr>
        <w:t xml:space="preserve"> Khi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roi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cho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xoay m</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593"/>
        <w:gridCol w:w="198"/>
        <w:gridCol w:w="3219"/>
        <w:gridCol w:w="175"/>
        <w:gridCol w:w="2596"/>
        <w:gridCol w:w="44"/>
      </w:tblGrid>
      <w:tr w:rsidR="00AC6256" w:rsidRPr="009A22E9" w:rsidTr="00373188">
        <w:trPr>
          <w:gridAfter w:val="1"/>
          <w:wAfter w:w="44" w:type="dxa"/>
          <w:trHeight w:val="319"/>
        </w:trPr>
        <w:tc>
          <w:tcPr>
            <w:tcW w:w="3899" w:type="dxa"/>
            <w:gridSpan w:val="3"/>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NỘI DUNG</w:t>
            </w:r>
          </w:p>
        </w:tc>
      </w:tr>
      <w:tr w:rsidR="00AC6256" w:rsidRPr="009A22E9" w:rsidTr="00373188">
        <w:trPr>
          <w:gridAfter w:val="1"/>
          <w:wAfter w:w="44" w:type="dxa"/>
          <w:trHeight w:val="2645"/>
        </w:trPr>
        <w:tc>
          <w:tcPr>
            <w:tcW w:w="9889"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AC6256" w:rsidRPr="009A22E9" w:rsidRDefault="00AC6256" w:rsidP="00E47AFA">
            <w:pPr>
              <w:spacing w:line="276" w:lineRule="auto"/>
              <w:rPr>
                <w:rFonts w:ascii="Times New Roman" w:hAnsi="Times New Roman"/>
                <w:lang w:val="vi-VN"/>
              </w:rPr>
            </w:pPr>
          </w:p>
        </w:tc>
      </w:tr>
      <w:tr w:rsidR="00AC6256" w:rsidRPr="009A22E9" w:rsidTr="00373188">
        <w:trPr>
          <w:gridAfter w:val="1"/>
          <w:wAfter w:w="44" w:type="dxa"/>
          <w:trHeight w:val="274"/>
        </w:trPr>
        <w:tc>
          <w:tcPr>
            <w:tcW w:w="9889" w:type="dxa"/>
            <w:gridSpan w:val="6"/>
            <w:shd w:val="clear" w:color="auto" w:fill="auto"/>
          </w:tcPr>
          <w:p w:rsidR="00373188" w:rsidRPr="009A22E9" w:rsidRDefault="00373188" w:rsidP="00680C1A">
            <w:pPr>
              <w:spacing w:line="276" w:lineRule="auto"/>
              <w:jc w:val="both"/>
              <w:rPr>
                <w:rFonts w:ascii="Times New Roman" w:hAnsi="Times New Roman"/>
                <w:lang w:val="pt-BR"/>
              </w:rPr>
            </w:pPr>
            <w:r w:rsidRPr="009A22E9">
              <w:rPr>
                <w:rFonts w:ascii="Times New Roman" w:hAnsi="Times New Roman"/>
                <w:lang w:val="pt-BR"/>
              </w:rPr>
              <w:lastRenderedPageBreak/>
              <w:t>Trùng biến hình là đại diện có cấu tạo và lối sống đơn giản nhất trong ngành động vật nói chung và ngành động vật nói chung. Trong khi đó trùng giày lại có cấu tạo phức tạp hơn cả, nhưng dễ quan sát ngoài thiên nhiên.</w:t>
            </w:r>
          </w:p>
          <w:p w:rsidR="00AC6256" w:rsidRPr="009A22E9" w:rsidRDefault="00373188" w:rsidP="00E47AFA">
            <w:pPr>
              <w:spacing w:line="276" w:lineRule="auto"/>
              <w:jc w:val="both"/>
              <w:rPr>
                <w:rFonts w:ascii="Times New Roman" w:hAnsi="Times New Roman"/>
                <w:lang w:val="pt-BR"/>
              </w:rPr>
            </w:pPr>
            <w:r w:rsidRPr="009A22E9">
              <w:rPr>
                <w:rFonts w:ascii="Times New Roman" w:hAnsi="Times New Roman"/>
                <w:lang w:val="pt-BR"/>
              </w:rPr>
              <w:t xml:space="preserve">    Vậy chúng có</w:t>
            </w:r>
            <w:r w:rsidR="00E47AFA" w:rsidRPr="009A22E9">
              <w:rPr>
                <w:rFonts w:ascii="Times New Roman" w:hAnsi="Times New Roman"/>
                <w:lang w:val="pt-BR"/>
              </w:rPr>
              <w:t xml:space="preserve"> đặc điểm cấu tạo như thế nào? Đặt vấn đề vào bài mới</w:t>
            </w:r>
            <w:r w:rsidRPr="009A22E9">
              <w:rPr>
                <w:rFonts w:ascii="Times New Roman" w:hAnsi="Times New Roman"/>
                <w:lang w:val="pt-BR"/>
              </w:rPr>
              <w:t>:</w:t>
            </w:r>
          </w:p>
        </w:tc>
      </w:tr>
      <w:tr w:rsidR="00AC6256" w:rsidRPr="009A22E9" w:rsidTr="00373188">
        <w:trPr>
          <w:gridAfter w:val="1"/>
          <w:wAfter w:w="44" w:type="dxa"/>
          <w:trHeight w:val="146"/>
        </w:trPr>
        <w:tc>
          <w:tcPr>
            <w:tcW w:w="9889" w:type="dxa"/>
            <w:gridSpan w:val="6"/>
            <w:shd w:val="clear" w:color="auto" w:fill="auto"/>
            <w:vAlign w:val="center"/>
          </w:tcPr>
          <w:p w:rsidR="00AC6256" w:rsidRPr="009A22E9" w:rsidRDefault="00AC6256"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87298E" w:rsidRPr="009A22E9" w:rsidRDefault="0087298E" w:rsidP="00680C1A">
            <w:pPr>
              <w:spacing w:line="276" w:lineRule="auto"/>
              <w:jc w:val="both"/>
              <w:rPr>
                <w:rFonts w:ascii="Times New Roman" w:hAnsi="Times New Roman"/>
                <w:lang w:val="pt-BR"/>
              </w:rPr>
            </w:pPr>
            <w:r w:rsidRPr="009A22E9">
              <w:rPr>
                <w:rFonts w:ascii="Times New Roman" w:hAnsi="Times New Roman"/>
                <w:b/>
                <w:lang w:val="pt-BR"/>
              </w:rPr>
              <w:t xml:space="preserve">a) </w:t>
            </w:r>
            <w:r w:rsidR="00AC6256" w:rsidRPr="009A22E9">
              <w:rPr>
                <w:rFonts w:ascii="Times New Roman" w:hAnsi="Times New Roman"/>
                <w:b/>
                <w:lang w:val="pt-BR"/>
              </w:rPr>
              <w:t>Mục tiêu:</w:t>
            </w:r>
            <w:r w:rsidR="00AC6256" w:rsidRPr="009A22E9">
              <w:rPr>
                <w:rFonts w:ascii="Times New Roman" w:hAnsi="Times New Roman"/>
                <w:lang w:val="pt-BR"/>
              </w:rPr>
              <w:t xml:space="preserve"> </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cấu tạo và lối sống của trùng biến hình và trùng giày.</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cách di chuyển, dinh dưỡng, sinh sản của trùng biến hình và trùng giày.</w:t>
            </w:r>
          </w:p>
          <w:p w:rsidR="00E47AFA" w:rsidRPr="009A22E9" w:rsidRDefault="00E47AFA" w:rsidP="007520D5">
            <w:pPr>
              <w:spacing w:before="120" w:after="120"/>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E47AFA" w:rsidRPr="009A22E9" w:rsidRDefault="00E47AFA" w:rsidP="007520D5">
            <w:pPr>
              <w:spacing w:before="120" w:after="120" w:line="252" w:lineRule="auto"/>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AC6256" w:rsidRPr="009A22E9" w:rsidRDefault="00E47AFA" w:rsidP="007520D5">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A22AF6" w:rsidRPr="009A22E9" w:rsidTr="00373188">
        <w:trPr>
          <w:gridBefore w:val="1"/>
          <w:wBefore w:w="108" w:type="dxa"/>
          <w:trHeight w:val="435"/>
        </w:trPr>
        <w:tc>
          <w:tcPr>
            <w:tcW w:w="9825" w:type="dxa"/>
            <w:gridSpan w:val="6"/>
          </w:tcPr>
          <w:p w:rsidR="00A22AF6" w:rsidRPr="009A22E9" w:rsidRDefault="000D6B8F"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bi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h</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nh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gi</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y. (33’)</w:t>
            </w:r>
          </w:p>
        </w:tc>
      </w:tr>
      <w:tr w:rsidR="001371E5" w:rsidRPr="009A22E9" w:rsidTr="00373188">
        <w:trPr>
          <w:gridBefore w:val="1"/>
          <w:wBefore w:w="108" w:type="dxa"/>
          <w:trHeight w:val="765"/>
        </w:trPr>
        <w:tc>
          <w:tcPr>
            <w:tcW w:w="3593"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ghi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cho HS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VNS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khi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TB m</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lastRenderedPageBreak/>
              <w:t>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nh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con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con 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cho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 khi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9E4A84" w:rsidRPr="009A22E9">
              <w:rPr>
                <w:rFonts w:ascii="Times New Roman" w:hAnsi="Times New Roman"/>
                <w:spacing w:val="2"/>
                <w:position w:val="-2"/>
                <w:lang w:val="nl-NL"/>
              </w:rPr>
              <w:t>ntn?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nhau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p>
        </w:tc>
        <w:tc>
          <w:tcPr>
            <w:tcW w:w="359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tr.20,21.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H5.1- 3 SGK tr.20,</w:t>
            </w:r>
            <w:r w:rsidR="0047525E"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21,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6F17C0" w:rsidRPr="009A22E9" w:rsidRDefault="006F17C0" w:rsidP="00680C1A">
            <w:pPr>
              <w:spacing w:line="276" w:lineRule="auto"/>
              <w:jc w:val="both"/>
              <w:rPr>
                <w:rFonts w:ascii="Times New Roman" w:hAnsi="Times New Roman"/>
                <w:spacing w:val="2"/>
                <w:position w:val="-2"/>
                <w:lang w:val="nl-NL"/>
              </w:rPr>
            </w:pPr>
          </w:p>
          <w:p w:rsidR="006F17C0" w:rsidRPr="009A22E9" w:rsidRDefault="006F17C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ph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1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1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enzim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tc>
        <w:tc>
          <w:tcPr>
            <w:tcW w:w="2640" w:type="dxa"/>
            <w:gridSpan w:val="2"/>
          </w:tcPr>
          <w:p w:rsidR="001371E5" w:rsidRPr="009A22E9" w:rsidRDefault="00F95C5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I. </w:t>
            </w:r>
            <w:r w:rsidR="001371E5" w:rsidRPr="009A22E9">
              <w:rPr>
                <w:rFonts w:ascii="Times New Roman" w:hAnsi="Times New Roman"/>
                <w:b/>
                <w:spacing w:val="2"/>
                <w:position w:val="-2"/>
                <w:lang w:val="nl-NL"/>
              </w:rPr>
              <w:t>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bi</w:t>
            </w:r>
            <w:r w:rsidR="00106A93" w:rsidRPr="009A22E9">
              <w:rPr>
                <w:rFonts w:ascii="Times New Roman" w:hAnsi="Times New Roman"/>
                <w:b/>
                <w:spacing w:val="2"/>
                <w:position w:val="-2"/>
                <w:lang w:val="nl-NL"/>
              </w:rPr>
              <w:t>ế</w:t>
            </w:r>
            <w:r w:rsidR="001371E5" w:rsidRPr="009A22E9">
              <w:rPr>
                <w:rFonts w:ascii="Times New Roman" w:hAnsi="Times New Roman"/>
                <w:b/>
                <w:spacing w:val="2"/>
                <w:position w:val="-2"/>
                <w:lang w:val="nl-NL"/>
              </w:rPr>
              <w:t>n h</w:t>
            </w:r>
            <w:r w:rsidR="00106A93" w:rsidRPr="009A22E9">
              <w:rPr>
                <w:rFonts w:ascii="Times New Roman" w:hAnsi="Times New Roman"/>
                <w:b/>
                <w:spacing w:val="2"/>
                <w:position w:val="-2"/>
                <w:lang w:val="nl-NL"/>
              </w:rPr>
              <w:t>ì</w:t>
            </w:r>
            <w:r w:rsidR="001371E5" w:rsidRPr="009A22E9">
              <w:rPr>
                <w:rFonts w:ascii="Times New Roman" w:hAnsi="Times New Roman"/>
                <w:b/>
                <w:spacing w:val="2"/>
                <w:position w:val="-2"/>
                <w:lang w:val="nl-NL"/>
              </w:rPr>
              <w:t>nh v</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 xml:space="preserve"> 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gi</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y</w:t>
            </w:r>
          </w:p>
          <w:p w:rsidR="001371E5" w:rsidRPr="009A22E9" w:rsidRDefault="001371E5" w:rsidP="00680C1A">
            <w:pPr>
              <w:spacing w:line="276" w:lineRule="auto"/>
              <w:jc w:val="both"/>
              <w:rPr>
                <w:rFonts w:ascii="Times New Roman" w:hAnsi="Times New Roman"/>
                <w:b/>
                <w:spacing w:val="2"/>
                <w:position w:val="-2"/>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tc>
      </w:tr>
    </w:tbl>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lastRenderedPageBreak/>
        <w:t xml:space="preserve">                                                  Phi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u h</w:t>
      </w:r>
      <w:r w:rsidR="00106A93" w:rsidRPr="009A22E9">
        <w:rPr>
          <w:rFonts w:ascii="Times New Roman" w:hAnsi="Times New Roman"/>
          <w:b/>
          <w:i/>
          <w:spacing w:val="2"/>
          <w:position w:val="-2"/>
          <w:lang w:val="nl-NL"/>
        </w:rPr>
        <w:t>ọ</w:t>
      </w:r>
      <w:r w:rsidRPr="009A22E9">
        <w:rPr>
          <w:rFonts w:ascii="Times New Roman" w:hAnsi="Times New Roman"/>
          <w:b/>
          <w:i/>
          <w:spacing w:val="2"/>
          <w:position w:val="-2"/>
          <w:lang w:val="nl-NL"/>
        </w:rPr>
        <w:t>c t</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p</w:t>
      </w:r>
    </w:p>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1239"/>
        <w:gridCol w:w="551"/>
        <w:gridCol w:w="659"/>
        <w:gridCol w:w="6183"/>
      </w:tblGrid>
      <w:tr w:rsidR="001371E5" w:rsidRPr="009A22E9" w:rsidTr="0087298E">
        <w:tc>
          <w:tcPr>
            <w:tcW w:w="1520" w:type="dxa"/>
          </w:tcPr>
          <w:p w:rsidR="001371E5" w:rsidRPr="009A22E9" w:rsidRDefault="001371E5" w:rsidP="00680C1A">
            <w:pPr>
              <w:spacing w:line="276" w:lineRule="auto"/>
              <w:jc w:val="both"/>
              <w:rPr>
                <w:rFonts w:ascii="Times New Roman" w:hAnsi="Times New Roman"/>
                <w:spacing w:val="2"/>
                <w:position w:val="-2"/>
                <w:lang w:val="nl-NL"/>
              </w:rPr>
            </w:pP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c>
          <w:tcPr>
            <w:tcW w:w="6842"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tc>
      </w:tr>
      <w:tr w:rsidR="001371E5" w:rsidRPr="009A22E9" w:rsidTr="0087298E">
        <w:trPr>
          <w:trHeight w:val="927"/>
        </w:trPr>
        <w:tc>
          <w:tcPr>
            <w:tcW w:w="1520"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tc>
        <w:tc>
          <w:tcPr>
            <w:tcW w:w="1790"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1 TB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w:t>
            </w:r>
            <w:r w:rsidR="00A6393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r w:rsidR="00A6393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l</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w:t>
            </w:r>
          </w:p>
        </w:tc>
        <w:tc>
          <w:tcPr>
            <w:tcW w:w="6842" w:type="dxa"/>
            <w:gridSpan w:val="2"/>
          </w:tcPr>
          <w:p w:rsidR="001371E5" w:rsidRPr="009A22E9" w:rsidRDefault="00C902ED" w:rsidP="00680C1A">
            <w:pPr>
              <w:spacing w:line="276" w:lineRule="auto"/>
              <w:rPr>
                <w:rFonts w:ascii="Times New Roman" w:hAnsi="Times New Roman"/>
                <w:noProof/>
                <w:spacing w:val="2"/>
                <w:position w:val="-2"/>
                <w:lang w:val="nl-NL"/>
              </w:rPr>
            </w:pPr>
            <w:r w:rsidRPr="009A22E9">
              <w:rPr>
                <w:rFonts w:ascii="Times New Roman" w:hAnsi="Times New Roman"/>
                <w:noProof/>
                <w:spacing w:val="2"/>
                <w:position w:val="-2"/>
                <w:lang w:val="nl-NL"/>
              </w:rPr>
              <w:t>Gồm 1 TB: Nhân nhỏ-nhân lớn, miệng, hầu, không bào tiêu hóa, lỗ thoát, không bào co bóp.</w:t>
            </w:r>
          </w:p>
        </w:tc>
      </w:tr>
      <w:tr w:rsidR="001371E5" w:rsidRPr="009A22E9" w:rsidTr="0087298E">
        <w:trPr>
          <w:trHeight w:val="541"/>
        </w:trPr>
        <w:tc>
          <w:tcPr>
            <w:tcW w:w="1520" w:type="dxa"/>
            <w:vAlign w:val="center"/>
          </w:tcPr>
          <w:p w:rsidR="001371E5" w:rsidRPr="009A22E9" w:rsidRDefault="00140E8D" w:rsidP="00680C1A">
            <w:pPr>
              <w:spacing w:line="276" w:lineRule="auto"/>
              <w:jc w:val="center"/>
              <w:rPr>
                <w:rFonts w:ascii="Times New Roman" w:hAnsi="Times New Roman"/>
                <w:spacing w:val="2"/>
                <w:position w:val="-2"/>
                <w:lang w:val="nl-NL"/>
              </w:rPr>
            </w:pPr>
            <w:r>
              <w:rPr>
                <w:rFonts w:ascii="Times New Roman" w:hAnsi="Times New Roman"/>
                <w:noProof/>
                <w:spacing w:val="2"/>
                <w:position w:val="-2"/>
                <w:lang w:val="nl-NL"/>
              </w:rPr>
              <w:pict>
                <v:line id="_x0000_s1026" style="position:absolute;left:0;text-align:left;z-index:251655680;mso-position-horizontal-relative:text;mso-position-vertical-relative:text" from="-5.7pt,-1.85pt" to="-5.7pt,-1.85pt"/>
              </w:pict>
            </w:r>
            <w:r w:rsidR="001371E5"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w:t>
            </w: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(do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d</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1 ph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a)</w:t>
            </w:r>
          </w:p>
        </w:tc>
        <w:tc>
          <w:tcPr>
            <w:tcW w:w="6842" w:type="dxa"/>
            <w:gridSpan w:val="2"/>
          </w:tcPr>
          <w:p w:rsidR="001371E5" w:rsidRPr="009A22E9" w:rsidRDefault="001371E5" w:rsidP="00680C1A">
            <w:pPr>
              <w:spacing w:line="276" w:lineRule="auto"/>
              <w:jc w:val="both"/>
              <w:rPr>
                <w:rFonts w:ascii="Times New Roman" w:hAnsi="Times New Roman"/>
                <w:noProof/>
                <w:spacing w:val="2"/>
                <w:position w:val="-2"/>
                <w:lang w:val="nl-NL"/>
              </w:rPr>
            </w:pPr>
            <w:r w:rsidRPr="009A22E9">
              <w:rPr>
                <w:rFonts w:ascii="Times New Roman" w:hAnsi="Times New Roman"/>
                <w:noProof/>
                <w:spacing w:val="2"/>
                <w:position w:val="-2"/>
                <w:lang w:val="nl-NL"/>
              </w:rPr>
              <w:t>Nh</w:t>
            </w:r>
            <w:r w:rsidR="00106A93" w:rsidRPr="009A22E9">
              <w:rPr>
                <w:rFonts w:ascii="Times New Roman" w:hAnsi="Times New Roman"/>
                <w:noProof/>
                <w:spacing w:val="2"/>
                <w:position w:val="-2"/>
                <w:lang w:val="nl-NL"/>
              </w:rPr>
              <w:t>ờ</w:t>
            </w:r>
            <w:r w:rsidRPr="009A22E9">
              <w:rPr>
                <w:rFonts w:ascii="Times New Roman" w:hAnsi="Times New Roman"/>
                <w:noProof/>
                <w:spacing w:val="2"/>
                <w:position w:val="-2"/>
                <w:lang w:val="nl-NL"/>
              </w:rPr>
              <w:t xml:space="preserve"> l</w:t>
            </w:r>
            <w:r w:rsidR="00106A93" w:rsidRPr="009A22E9">
              <w:rPr>
                <w:rFonts w:ascii="Times New Roman" w:hAnsi="Times New Roman"/>
                <w:noProof/>
                <w:spacing w:val="2"/>
                <w:position w:val="-2"/>
                <w:lang w:val="nl-NL"/>
              </w:rPr>
              <w:t>ô</w:t>
            </w:r>
            <w:r w:rsidRPr="009A22E9">
              <w:rPr>
                <w:rFonts w:ascii="Times New Roman" w:hAnsi="Times New Roman"/>
                <w:noProof/>
                <w:spacing w:val="2"/>
                <w:position w:val="-2"/>
                <w:lang w:val="nl-NL"/>
              </w:rPr>
              <w:t>ng b</w:t>
            </w:r>
            <w:r w:rsidR="00106A93" w:rsidRPr="009A22E9">
              <w:rPr>
                <w:rFonts w:ascii="Times New Roman" w:hAnsi="Times New Roman"/>
                <w:noProof/>
                <w:spacing w:val="2"/>
                <w:position w:val="-2"/>
                <w:lang w:val="nl-NL"/>
              </w:rPr>
              <w:t>ơ</w:t>
            </w:r>
            <w:r w:rsidRPr="009A22E9">
              <w:rPr>
                <w:rFonts w:ascii="Times New Roman" w:hAnsi="Times New Roman"/>
                <w:noProof/>
                <w:spacing w:val="2"/>
                <w:position w:val="-2"/>
                <w:lang w:val="nl-NL"/>
              </w:rPr>
              <w:t>i</w:t>
            </w:r>
          </w:p>
        </w:tc>
      </w:tr>
      <w:tr w:rsidR="001371E5" w:rsidRPr="009A22E9" w:rsidTr="0087298E">
        <w:tc>
          <w:tcPr>
            <w:tcW w:w="1520"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p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ra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i  </w:t>
            </w:r>
          </w:p>
        </w:tc>
        <w:tc>
          <w:tcPr>
            <w:tcW w:w="6842"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r w:rsidR="00A6393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sym w:font="Wingdings 3" w:char="F022"/>
            </w:r>
            <w:r w:rsidR="00A6393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enzim.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p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tho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ra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tc>
      </w:tr>
      <w:tr w:rsidR="001371E5" w:rsidRPr="009A22E9" w:rsidTr="0087298E">
        <w:tc>
          <w:tcPr>
            <w:tcW w:w="1520"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6842"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theo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ngang.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tc>
      </w:tr>
      <w:tr w:rsidR="007230A0" w:rsidRPr="009A22E9" w:rsidTr="0087298E">
        <w:tc>
          <w:tcPr>
            <w:tcW w:w="10152"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230A0" w:rsidRPr="009A22E9" w:rsidTr="007230A0">
              <w:tc>
                <w:tcPr>
                  <w:tcW w:w="9889" w:type="dxa"/>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7230A0"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bl>
          <w:p w:rsidR="007230A0" w:rsidRPr="009A22E9" w:rsidRDefault="007230A0" w:rsidP="007230A0"/>
        </w:tc>
      </w:tr>
      <w:tr w:rsidR="00373188" w:rsidRPr="009A22E9" w:rsidTr="0087298E">
        <w:tc>
          <w:tcPr>
            <w:tcW w:w="10152" w:type="dxa"/>
            <w:gridSpan w:val="5"/>
            <w:shd w:val="clear" w:color="auto" w:fill="auto"/>
            <w:vAlign w:val="center"/>
          </w:tcPr>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Trong các phát biểu sau phát biểu nào sai?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giàu di chuyển nhờ lông bơi.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Trùng biến hình luôn biến đổi hình dạng.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Trùng biến hình có lông bơi hỗ trợ di chuyển.</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Trùng giày có dạng dẹp như đế giày.</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Trong các đặc điểm nào dưới đây có cả ở trùng giày, trùng roi và trùng biến hình?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Cơ thể luôn biến đổi hình dạng.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Cơ thể có cấu tạo đơn bào.</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Có khả năng tự dưỡng.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Di chuyển nhờ lông bơi.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Dưới đây là 4 giai đoạn trùng biến hình bắt mồi và tiêu hoá mồi :</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(1) : Hai chân giả kéo dài nuốt mồi vào sâu trong chất nguyên sinh.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(2) : Lập tức hình thành chân giả thứ hai vây lấy mồi.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(3) : Không bào tiêu hoá tạo thành bao lấy mồi, tiêu hoá mồi nhờ dịch tiêu hoá.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(4) : Khi một chân giả tiếp cận mồi (tảo, vi khuẩn, vụn hữu cơ…).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Em hãy sắp xếp các giai đoạn trên theo trình tự hợp lý ?</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(4) - (2) - (1)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(4) - (1) - (2)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(3) - (2) - (1) - (4).</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(4) - (3) - (1) - (2).</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So với trùng biến hình chất bã được thải từ bất cứ vị trí nào trên cơ thể, trùng giày thải chất bã qua</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bất cứ vị trí nào trên cơ thể như ở trùng biến hình.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không bào tiêu hoá.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không bào co bóp.</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lỗ thoát ở thành cơ thể.</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Trong các động vật nguyên sinh sau, loài động vật nào có hình thức sinh sản tiếp hợp?</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giày.</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Trùng biến hình.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Trùng roi xanh.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Sự khác nhau về nhân của trùng giày và trùng biến hình là</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biến hình có 2 nhân, trùng giày có 1 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B. trùng biến hình có 1 nhân, trùng giày có 3 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C. trùng biến hình có 1 nhân, trùng giày có 2 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D. trùng biến hình có 2 nhân, trùng giày có 3nhân.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7: </w:t>
            </w:r>
            <w:r w:rsidRPr="009A22E9">
              <w:rPr>
                <w:rFonts w:ascii="Times New Roman" w:hAnsi="Times New Roman"/>
                <w:lang w:val="vi-VN"/>
              </w:rPr>
              <w:t>Lông bơi của trùng giày có những vai trò gì trong những vai trò sau ?</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1. Di chuyển.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2. Dồn thức ăn về lỗ miệng.</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3. Tấn công con mồi.</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4. Nhận biết các cá thể cùng loài.</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lang w:val="fr-FR"/>
              </w:rPr>
              <w:t>Phương án đúng là:</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lang w:val="fr-FR"/>
              </w:rPr>
              <w:t>A. 1, 2.          B. 2, 3.          C. 3, 4.          D. 1, 4.</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 </w:t>
            </w:r>
            <w:r w:rsidRPr="009A22E9">
              <w:rPr>
                <w:rFonts w:ascii="Times New Roman" w:hAnsi="Times New Roman"/>
                <w:lang w:val="fr-FR"/>
              </w:rPr>
              <w:t>Trong các động vật nguyên sinh sau, động vật nào có cấu tạo đơn giản nhất?</w:t>
            </w:r>
          </w:p>
          <w:p w:rsidR="00373188" w:rsidRPr="009A22E9" w:rsidRDefault="00373188" w:rsidP="00680C1A">
            <w:pPr>
              <w:spacing w:line="276" w:lineRule="auto"/>
              <w:ind w:left="48" w:right="48"/>
              <w:jc w:val="both"/>
              <w:rPr>
                <w:rFonts w:ascii="Times New Roman" w:hAnsi="Times New Roman"/>
              </w:rPr>
            </w:pPr>
            <w:r w:rsidRPr="009A22E9">
              <w:rPr>
                <w:rFonts w:ascii="Times New Roman" w:hAnsi="Times New Roman"/>
              </w:rPr>
              <w:t>A. Trùng roi.        B. Trùng biến hình.</w:t>
            </w:r>
          </w:p>
          <w:p w:rsidR="00373188" w:rsidRPr="009A22E9" w:rsidRDefault="00373188" w:rsidP="00680C1A">
            <w:pPr>
              <w:spacing w:line="276" w:lineRule="auto"/>
              <w:ind w:left="48" w:right="48"/>
              <w:jc w:val="both"/>
              <w:rPr>
                <w:rFonts w:ascii="Times New Roman" w:hAnsi="Times New Roman"/>
              </w:rPr>
            </w:pPr>
            <w:r w:rsidRPr="009A22E9">
              <w:rPr>
                <w:rFonts w:ascii="Times New Roman" w:hAnsi="Times New Roman"/>
              </w:rPr>
              <w:t>C. Trùng giày.       D. Trùng bánh xe.</w:t>
            </w:r>
          </w:p>
          <w:p w:rsidR="00373188" w:rsidRPr="009A22E9" w:rsidRDefault="0037318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05"/>
              <w:gridCol w:w="1322"/>
              <w:gridCol w:w="1274"/>
              <w:gridCol w:w="1322"/>
              <w:gridCol w:w="1322"/>
            </w:tblGrid>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4</w:t>
                  </w:r>
                </w:p>
              </w:tc>
            </w:tr>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r>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9</w:t>
                  </w:r>
                </w:p>
              </w:tc>
            </w:tr>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B</w:t>
                  </w:r>
                </w:p>
              </w:tc>
            </w:tr>
          </w:tbl>
          <w:p w:rsidR="00373188" w:rsidRPr="009A22E9" w:rsidRDefault="00373188" w:rsidP="00680C1A">
            <w:pPr>
              <w:spacing w:line="276" w:lineRule="auto"/>
              <w:jc w:val="center"/>
              <w:rPr>
                <w:rFonts w:ascii="Times New Roman" w:hAnsi="Times New Roman"/>
                <w:b/>
              </w:rPr>
            </w:pPr>
          </w:p>
        </w:tc>
      </w:tr>
      <w:tr w:rsidR="00A47945" w:rsidRPr="009A22E9" w:rsidTr="0087298E">
        <w:tc>
          <w:tcPr>
            <w:tcW w:w="10152" w:type="dxa"/>
            <w:gridSpan w:val="5"/>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87298E">
        <w:tc>
          <w:tcPr>
            <w:tcW w:w="2759"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020BD" w:rsidP="00680C1A">
            <w:pPr>
              <w:pStyle w:val="Heading3"/>
              <w:spacing w:before="0" w:line="276" w:lineRule="auto"/>
              <w:ind w:right="48"/>
              <w:rPr>
                <w:rFonts w:ascii="Times New Roman" w:hAnsi="Times New Roman" w:cs="Times New Roman"/>
                <w:b w:val="0"/>
                <w:bCs w:val="0"/>
                <w:color w:val="auto"/>
              </w:rPr>
            </w:pPr>
            <w:r w:rsidRPr="009A22E9">
              <w:rPr>
                <w:rFonts w:ascii="Times New Roman" w:hAnsi="Times New Roman" w:cs="Times New Roman"/>
                <w:b w:val="0"/>
                <w:bCs w:val="0"/>
                <w:color w:val="auto"/>
              </w:rPr>
              <w:t>So sánh trùng biến hình và trùng giày:</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1210" w:type="dxa"/>
            <w:gridSpan w:val="2"/>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6183" w:type="dxa"/>
            <w:shd w:val="clear" w:color="auto" w:fill="auto"/>
          </w:tcPr>
          <w:p w:rsidR="009020BD" w:rsidRPr="009A22E9" w:rsidRDefault="009020BD" w:rsidP="00680C1A">
            <w:pPr>
              <w:pStyle w:val="NormalWeb"/>
              <w:spacing w:before="0" w:beforeAutospacing="0" w:after="0" w:afterAutospacing="0" w:line="276" w:lineRule="auto"/>
              <w:ind w:right="48"/>
              <w:jc w:val="both"/>
              <w:rPr>
                <w:sz w:val="28"/>
                <w:szCs w:val="28"/>
              </w:rPr>
            </w:pPr>
            <w:r w:rsidRPr="009A22E9">
              <w:rPr>
                <w:b/>
                <w:bCs/>
                <w:sz w:val="28"/>
                <w:szCs w:val="28"/>
              </w:rPr>
              <w:t>1. Giống nhau:</w:t>
            </w:r>
          </w:p>
          <w:p w:rsidR="009020BD" w:rsidRPr="009A22E9" w:rsidRDefault="009020BD" w:rsidP="00680C1A">
            <w:pPr>
              <w:pStyle w:val="NormalWeb"/>
              <w:spacing w:before="0" w:beforeAutospacing="0" w:after="0" w:afterAutospacing="0" w:line="276" w:lineRule="auto"/>
              <w:ind w:left="48" w:right="48"/>
              <w:jc w:val="both"/>
              <w:rPr>
                <w:sz w:val="28"/>
                <w:szCs w:val="28"/>
              </w:rPr>
            </w:pPr>
            <w:r w:rsidRPr="009A22E9">
              <w:rPr>
                <w:sz w:val="28"/>
                <w:szCs w:val="28"/>
              </w:rPr>
              <w:t>- Trùng biến hình và trùng giày đều là động vật đơn bào, thuộc nhóm động vật nguyên sinh.</w:t>
            </w:r>
          </w:p>
          <w:p w:rsidR="009020BD" w:rsidRPr="009A22E9" w:rsidRDefault="009020BD" w:rsidP="00680C1A">
            <w:pPr>
              <w:pStyle w:val="NormalWeb"/>
              <w:spacing w:before="0" w:beforeAutospacing="0" w:after="0" w:afterAutospacing="0" w:line="276" w:lineRule="auto"/>
              <w:ind w:left="48" w:right="48"/>
              <w:jc w:val="both"/>
              <w:rPr>
                <w:sz w:val="28"/>
                <w:szCs w:val="28"/>
              </w:rPr>
            </w:pPr>
            <w:r w:rsidRPr="009A22E9">
              <w:rPr>
                <w:sz w:val="28"/>
                <w:szCs w:val="28"/>
              </w:rPr>
              <w:t>- Cơ thể của trùng biến hình và trùng giày đều không có hạt diệp lục</w:t>
            </w:r>
          </w:p>
          <w:p w:rsidR="009020BD" w:rsidRPr="009A22E9" w:rsidRDefault="009020BD" w:rsidP="00680C1A">
            <w:pPr>
              <w:pStyle w:val="NormalWeb"/>
              <w:spacing w:before="0" w:beforeAutospacing="0" w:after="0" w:afterAutospacing="0" w:line="276" w:lineRule="auto"/>
              <w:ind w:left="48" w:right="48"/>
              <w:jc w:val="both"/>
              <w:rPr>
                <w:sz w:val="28"/>
                <w:szCs w:val="28"/>
              </w:rPr>
            </w:pPr>
            <w:r w:rsidRPr="009A22E9">
              <w:rPr>
                <w:sz w:val="28"/>
                <w:szCs w:val="28"/>
              </w:rPr>
              <w:t>- Cả trùng biến hình và trùng giày đều dị dưỡng.</w:t>
            </w:r>
          </w:p>
          <w:p w:rsidR="00A47945" w:rsidRPr="009A22E9" w:rsidRDefault="009020BD" w:rsidP="00680C1A">
            <w:pPr>
              <w:spacing w:line="276" w:lineRule="auto"/>
              <w:rPr>
                <w:rFonts w:ascii="Times New Roman" w:hAnsi="Times New Roman"/>
                <w:b/>
                <w:bCs/>
                <w:shd w:val="clear" w:color="auto" w:fill="FFFFFF"/>
              </w:rPr>
            </w:pPr>
            <w:r w:rsidRPr="009A22E9">
              <w:rPr>
                <w:rFonts w:ascii="Times New Roman" w:hAnsi="Times New Roman"/>
                <w:b/>
                <w:bCs/>
                <w:shd w:val="clear" w:color="auto" w:fill="FFFFFF"/>
              </w:rPr>
              <w:t>2. Khác nhau:</w:t>
            </w:r>
          </w:p>
          <w:tbl>
            <w:tblPr>
              <w:tblW w:w="4706"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9"/>
              <w:gridCol w:w="1627"/>
              <w:gridCol w:w="2030"/>
            </w:tblGrid>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Đặc điểm</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biến hình</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giày</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Thuộc lớp</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Lớp trùng chân giả</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Lớp trùng cỏ</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Hình dạng cơ thể</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Cơ thể có hình dạng không ổn định</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Có hình dạng giống đế giày, nên được gọi là trùng giày.</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Di chuyển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Di chuyển trong nước nhờ các chân giả</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Di chuyển trong nước nhờ các lông bơi phủ ngoài cơ thể</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Số lượng nhân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Chỉ có 1 nhân lớn</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Có tới 2 nhân: 1 nhân lớn, 1 nhân nhỏ</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Cách lấy thức ăn (bắt mồi)</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biến hình lấy thức ăn bằng cách sử dụng chân giả</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giày lấy thức ăn nhờ các lông bơi đưa vào miệng</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Tiêu hóa thức ăn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Tiêu hóa thức ăn nhờ dịch tiêu hóa</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Tiêu hóa thức ăn nhờ không bào tiêu hóa và enzim</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Bài tiết</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Bài tiết ở bất kì vị trí nào của cơ thể</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Bài tiết qua lỗ thoát ở thành cơ thể</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Sinh sản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Sinh sản vô tính theo hình thức phân đôi</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Sinh sản vô tính bằng cách phân đôi theo chiều ngang hoặc sinh sản hữu tính bằng tiếp hợp.</w:t>
                  </w:r>
                </w:p>
              </w:tc>
            </w:tr>
          </w:tbl>
          <w:p w:rsidR="009020BD" w:rsidRPr="009A22E9" w:rsidRDefault="009020BD" w:rsidP="00680C1A">
            <w:pPr>
              <w:spacing w:line="276" w:lineRule="auto"/>
              <w:rPr>
                <w:rFonts w:ascii="Times New Roman" w:hAnsi="Times New Roman"/>
              </w:rPr>
            </w:pPr>
          </w:p>
        </w:tc>
      </w:tr>
      <w:tr w:rsidR="009020BD" w:rsidRPr="009A22E9" w:rsidTr="0087298E">
        <w:tc>
          <w:tcPr>
            <w:tcW w:w="10152" w:type="dxa"/>
            <w:gridSpan w:val="5"/>
            <w:shd w:val="clear" w:color="auto" w:fill="auto"/>
            <w:vAlign w:val="center"/>
          </w:tcPr>
          <w:p w:rsidR="009020BD" w:rsidRPr="009A22E9" w:rsidRDefault="009020BD" w:rsidP="00680C1A">
            <w:pPr>
              <w:spacing w:line="276" w:lineRule="auto"/>
              <w:jc w:val="center"/>
              <w:rPr>
                <w:rFonts w:ascii="Times New Roman" w:hAnsi="Times New Roman"/>
                <w:b/>
              </w:rPr>
            </w:pPr>
            <w:r w:rsidRPr="009A22E9">
              <w:rPr>
                <w:rFonts w:ascii="Times New Roman" w:hAnsi="Times New Roman"/>
                <w:b/>
              </w:rPr>
              <w:t>Vẽ sơ đồ tư duy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w:t>
      </w:r>
    </w:p>
    <w:p w:rsidR="00373188" w:rsidRPr="009A22E9" w:rsidRDefault="00373188" w:rsidP="00680C1A">
      <w:pPr>
        <w:spacing w:line="276" w:lineRule="auto"/>
        <w:rPr>
          <w:rFonts w:ascii="Times New Roman" w:hAnsi="Times New Roman"/>
          <w:spacing w:val="2"/>
          <w:position w:val="-2"/>
          <w:lang w:val="pt-BR"/>
        </w:rPr>
      </w:pPr>
      <w:r w:rsidRPr="009A22E9">
        <w:rPr>
          <w:rFonts w:ascii="Times New Roman" w:hAnsi="Times New Roman"/>
          <w:spacing w:val="2"/>
          <w:position w:val="-2"/>
          <w:lang w:val="pt-BR"/>
        </w:rPr>
        <w:t>- Đọc mục ‘Em có biết”.</w:t>
      </w: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t>TUẦN 3</w:t>
      </w:r>
    </w:p>
    <w:p w:rsidR="00B15152" w:rsidRPr="009A22E9" w:rsidRDefault="00B1515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b/>
          <w:iCs/>
          <w:lang w:val="nl-NL"/>
        </w:rPr>
        <w:t>Ngày soạn</w:t>
      </w:r>
      <w:r w:rsidRPr="009A22E9">
        <w:rPr>
          <w:rFonts w:ascii="Times New Roman" w:hAnsi="Times New Roman"/>
          <w:iCs/>
          <w:lang w:val="nl-NL"/>
        </w:rPr>
        <w:t>:  16/ 9 / 2020</w:t>
      </w:r>
    </w:p>
    <w:p w:rsidR="00373188" w:rsidRPr="009A22E9" w:rsidRDefault="00B15152" w:rsidP="00680C1A">
      <w:pPr>
        <w:spacing w:line="276" w:lineRule="auto"/>
        <w:rPr>
          <w:rFonts w:ascii="Times New Roman" w:hAnsi="Times New Roman"/>
          <w:b/>
          <w:spacing w:val="2"/>
          <w:position w:val="-2"/>
          <w:lang w:val="nl-NL"/>
        </w:rPr>
      </w:pPr>
      <w:r w:rsidRPr="009A22E9">
        <w:rPr>
          <w:rFonts w:ascii="Times New Roman" w:hAnsi="Times New Roman"/>
          <w:b/>
          <w:iCs/>
          <w:lang w:val="nl-NL"/>
        </w:rPr>
        <w:t>Ngày dạy</w:t>
      </w:r>
      <w:r w:rsidRPr="009A22E9">
        <w:rPr>
          <w:rFonts w:ascii="Times New Roman" w:hAnsi="Times New Roman"/>
          <w:iCs/>
          <w:lang w:val="nl-NL"/>
        </w:rPr>
        <w:t>:</w:t>
      </w:r>
    </w:p>
    <w:p w:rsidR="00F95C54"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6</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6</w:t>
      </w:r>
      <w:r w:rsidR="009E4A84"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KIẾT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LỊ</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RÉT</w:t>
      </w:r>
    </w:p>
    <w:p w:rsidR="002D1D99" w:rsidRPr="009A22E9" w:rsidRDefault="002D1D99" w:rsidP="00680C1A">
      <w:pPr>
        <w:spacing w:line="276" w:lineRule="auto"/>
        <w:jc w:val="center"/>
        <w:outlineLvl w:val="0"/>
        <w:rPr>
          <w:rFonts w:ascii="Times New Roman" w:hAnsi="Times New Roman"/>
          <w:b/>
          <w:spacing w:val="2"/>
          <w:position w:val="-2"/>
          <w:lang w:val="nl-NL"/>
        </w:rPr>
      </w:pP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trong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nguy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m trong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lang w:val="vi"/>
        </w:rPr>
        <w:t xml:space="preserve">2. </w:t>
      </w:r>
      <w:r w:rsidRPr="009A22E9">
        <w:rPr>
          <w:rFonts w:ascii="Times New Roman" w:hAnsi="Times New Roman"/>
          <w:b/>
        </w:rPr>
        <w:t>N</w:t>
      </w:r>
      <w:r w:rsidRPr="009A22E9">
        <w:rPr>
          <w:rFonts w:ascii="Times New Roman" w:hAnsi="Times New Roman"/>
          <w:b/>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002D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1371E5"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1371E5"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w:t>
      </w:r>
      <w:r w:rsidRPr="009A22E9">
        <w:rPr>
          <w:rFonts w:ascii="Times New Roman" w:hAnsi="Times New Roman"/>
          <w:b/>
          <w:spacing w:val="2"/>
          <w:position w:val="-2"/>
          <w:lang w:val="nl-NL"/>
        </w:rPr>
        <w:t xml:space="preserve"> </w:t>
      </w:r>
      <w:r w:rsidRPr="009A22E9">
        <w:rPr>
          <w:rFonts w:ascii="Times New Roman" w:hAnsi="Times New Roman"/>
          <w:spacing w:val="2"/>
          <w:position w:val="-2"/>
          <w:lang w:val="nl-NL"/>
        </w:rPr>
        <w:t>Tranh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2F798C"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742EF0" w:rsidRPr="009A22E9">
        <w:rPr>
          <w:rFonts w:ascii="Times New Roman" w:hAnsi="Times New Roman"/>
          <w:b/>
          <w:spacing w:val="2"/>
          <w:position w:val="-2"/>
          <w:lang w:val="nl-NL"/>
        </w:rPr>
        <w:t xml:space="preserve"> (5’)</w:t>
      </w:r>
    </w:p>
    <w:p w:rsidR="001371E5" w:rsidRPr="009A22E9" w:rsidRDefault="001002D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đâ</w:t>
      </w:r>
      <w:r w:rsidR="001371E5"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di chuy</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ắ</w:t>
      </w:r>
      <w:r w:rsidR="001371E5"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001371E5"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ồ</w:t>
      </w:r>
      <w:r w:rsidR="001371E5" w:rsidRPr="009A22E9">
        <w:rPr>
          <w:rFonts w:ascii="Times New Roman" w:hAnsi="Times New Roman"/>
          <w:spacing w:val="2"/>
          <w:position w:val="-2"/>
          <w:lang w:val="nl-NL"/>
        </w:rPr>
        <w:t>inh</w:t>
      </w:r>
      <w:r w:rsidR="00106A93" w:rsidRPr="009A22E9">
        <w:rPr>
          <w:rFonts w:ascii="Times New Roman" w:hAnsi="Times New Roman"/>
          <w:spacing w:val="2"/>
          <w:position w:val="-2"/>
          <w:lang w:val="nl-NL"/>
        </w:rPr>
        <w:t>ư</w:t>
      </w:r>
      <w:r w:rsidR="001371E5"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3603"/>
        <w:gridCol w:w="296"/>
        <w:gridCol w:w="3219"/>
        <w:gridCol w:w="334"/>
        <w:gridCol w:w="2437"/>
        <w:gridCol w:w="13"/>
      </w:tblGrid>
      <w:tr w:rsidR="00AC6256" w:rsidRPr="009A22E9" w:rsidTr="00373188">
        <w:trPr>
          <w:gridBefore w:val="1"/>
          <w:gridAfter w:val="1"/>
          <w:wBefore w:w="34" w:type="dxa"/>
          <w:wAfter w:w="13" w:type="dxa"/>
          <w:trHeight w:val="319"/>
        </w:trPr>
        <w:tc>
          <w:tcPr>
            <w:tcW w:w="3899"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NỘI DUNG</w:t>
            </w:r>
          </w:p>
        </w:tc>
      </w:tr>
      <w:tr w:rsidR="00AC6256" w:rsidRPr="009A22E9" w:rsidTr="00373188">
        <w:trPr>
          <w:gridBefore w:val="1"/>
          <w:gridAfter w:val="1"/>
          <w:wBefore w:w="34" w:type="dxa"/>
          <w:wAfter w:w="13" w:type="dxa"/>
          <w:trHeight w:val="2645"/>
        </w:trPr>
        <w:tc>
          <w:tcPr>
            <w:tcW w:w="9889" w:type="dxa"/>
            <w:gridSpan w:val="5"/>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AC6256" w:rsidRPr="009A22E9" w:rsidRDefault="00AC6256" w:rsidP="00E47AFA">
            <w:pPr>
              <w:spacing w:line="276" w:lineRule="auto"/>
              <w:rPr>
                <w:rFonts w:ascii="Times New Roman" w:hAnsi="Times New Roman"/>
                <w:lang w:val="vi-VN"/>
              </w:rPr>
            </w:pPr>
          </w:p>
        </w:tc>
      </w:tr>
      <w:tr w:rsidR="00AC6256" w:rsidRPr="009A22E9" w:rsidTr="00373188">
        <w:trPr>
          <w:gridBefore w:val="1"/>
          <w:gridAfter w:val="1"/>
          <w:wBefore w:w="34" w:type="dxa"/>
          <w:wAfter w:w="13" w:type="dxa"/>
          <w:trHeight w:val="274"/>
        </w:trPr>
        <w:tc>
          <w:tcPr>
            <w:tcW w:w="9889" w:type="dxa"/>
            <w:gridSpan w:val="5"/>
            <w:shd w:val="clear" w:color="auto" w:fill="auto"/>
          </w:tcPr>
          <w:p w:rsidR="0034651A" w:rsidRPr="009A22E9" w:rsidRDefault="0034651A" w:rsidP="00680C1A">
            <w:pPr>
              <w:spacing w:line="276" w:lineRule="auto"/>
              <w:jc w:val="both"/>
              <w:rPr>
                <w:rFonts w:ascii="Times New Roman" w:hAnsi="Times New Roman"/>
                <w:lang w:val="pt-BR"/>
              </w:rPr>
            </w:pPr>
            <w:r w:rsidRPr="009A22E9">
              <w:rPr>
                <w:rFonts w:ascii="Times New Roman" w:hAnsi="Times New Roman"/>
                <w:lang w:val="pt-BR"/>
              </w:rPr>
              <w:t>Động vật nguyên sinh rất nhơ nhưng có một số gây cho người nhiều bệnh rất nguy hiểm. Hai bệnh thường gặp ở nước ta đó là: Bệnh kiết lị và bệnh sốt rét.</w:t>
            </w:r>
          </w:p>
          <w:p w:rsidR="00AC6256" w:rsidRPr="009A22E9" w:rsidRDefault="0034651A" w:rsidP="00680C1A">
            <w:pPr>
              <w:spacing w:line="276" w:lineRule="auto"/>
              <w:jc w:val="both"/>
              <w:rPr>
                <w:rFonts w:ascii="Times New Roman" w:hAnsi="Times New Roman"/>
                <w:lang w:val="sv-SE"/>
              </w:rPr>
            </w:pPr>
            <w:r w:rsidRPr="009A22E9">
              <w:rPr>
                <w:rFonts w:ascii="Times New Roman" w:hAnsi="Times New Roman"/>
                <w:lang w:val="pt-BR"/>
              </w:rPr>
              <w:t xml:space="preserve">    Vậy 2 bệnh này do tác nhân nào gây nên? Cách phòng tránh như thế nào ? </w:t>
            </w:r>
            <w:r w:rsidRPr="009A22E9">
              <w:rPr>
                <w:rFonts w:ascii="Times New Roman" w:hAnsi="Times New Roman"/>
                <w:lang w:val="sv-SE"/>
              </w:rPr>
              <w:t>Ta Đặt vấn đề vào bài mới hôm nay:</w:t>
            </w:r>
          </w:p>
        </w:tc>
      </w:tr>
      <w:tr w:rsidR="00AC6256" w:rsidRPr="009A22E9" w:rsidTr="00373188">
        <w:trPr>
          <w:gridBefore w:val="1"/>
          <w:gridAfter w:val="1"/>
          <w:wBefore w:w="34" w:type="dxa"/>
          <w:wAfter w:w="13" w:type="dxa"/>
          <w:trHeight w:val="146"/>
        </w:trPr>
        <w:tc>
          <w:tcPr>
            <w:tcW w:w="9889" w:type="dxa"/>
            <w:gridSpan w:val="5"/>
            <w:shd w:val="clear" w:color="auto" w:fill="auto"/>
            <w:vAlign w:val="center"/>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7520D5" w:rsidRPr="009A22E9" w:rsidRDefault="007520D5" w:rsidP="007520D5">
            <w:pPr>
              <w:spacing w:line="276" w:lineRule="auto"/>
              <w:jc w:val="both"/>
              <w:rPr>
                <w:rFonts w:ascii="Times New Roman" w:hAnsi="Times New Roman"/>
                <w:lang w:val="pt-BR"/>
              </w:rPr>
            </w:pPr>
            <w:r w:rsidRPr="009A22E9">
              <w:rPr>
                <w:rFonts w:ascii="Times New Roman" w:hAnsi="Times New Roman"/>
                <w:b/>
                <w:lang w:val="pt-BR"/>
              </w:rPr>
              <w:t>a) Mục tiêu:</w:t>
            </w:r>
            <w:r w:rsidRPr="009A22E9">
              <w:rPr>
                <w:rFonts w:ascii="Times New Roman" w:hAnsi="Times New Roman"/>
                <w:lang w:val="pt-BR"/>
              </w:rPr>
              <w:t xml:space="preserve"> </w:t>
            </w:r>
          </w:p>
          <w:p w:rsidR="007520D5" w:rsidRPr="009A22E9" w:rsidRDefault="007520D5" w:rsidP="007520D5">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nhận biết được nơi kí sinh, cách gây hại từ đó rút ra các biện pháp phòng chống trùng kiết lị và trùng sốt rét.</w:t>
            </w:r>
          </w:p>
          <w:p w:rsidR="007520D5" w:rsidRPr="009A22E9" w:rsidRDefault="007520D5" w:rsidP="007520D5">
            <w:pPr>
              <w:spacing w:before="120" w:after="120"/>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AC6256" w:rsidRPr="009A22E9" w:rsidRDefault="007520D5" w:rsidP="009A2BFA">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E4A84" w:rsidRPr="009A22E9" w:rsidTr="00373188">
        <w:trPr>
          <w:trHeight w:val="143"/>
        </w:trPr>
        <w:tc>
          <w:tcPr>
            <w:tcW w:w="9936" w:type="dxa"/>
            <w:gridSpan w:val="7"/>
            <w:vAlign w:val="center"/>
          </w:tcPr>
          <w:p w:rsidR="009E4A84" w:rsidRPr="009A22E9" w:rsidRDefault="009E4A84"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1: Tìm hiểu trùng kiết lị và trùng rốt rét. (23’)</w:t>
            </w:r>
          </w:p>
        </w:tc>
      </w:tr>
      <w:tr w:rsidR="009E4A84" w:rsidRPr="009A22E9" w:rsidTr="00373188">
        <w:trPr>
          <w:trHeight w:val="5880"/>
        </w:trPr>
        <w:tc>
          <w:tcPr>
            <w:tcW w:w="3637" w:type="dxa"/>
            <w:gridSpan w:val="2"/>
            <w:vAlign w:val="center"/>
          </w:tcPr>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nghiên cứu SGK quan sát H6.1- 4 SGK tr.23,24. Hoàn thành phiếu học tập .</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lên quan sát lớp và hướng dẫn các nhóm học yếu </w:t>
            </w: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kẻ phiếu học tập lên bảng, yêu cầu các nhóm lên ghi kết quả vào bảng.</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ghi ý kiến bổ  sung của các nhóm lên bảng.</w:t>
            </w:r>
          </w:p>
          <w:p w:rsidR="009E4A84" w:rsidRPr="009A22E9" w:rsidRDefault="009E4A84"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GV cho HS quan sát kiến thức chuẩn trên bảng.</w:t>
            </w:r>
          </w:p>
        </w:tc>
        <w:tc>
          <w:tcPr>
            <w:tcW w:w="3849" w:type="dxa"/>
            <w:gridSpan w:val="3"/>
            <w:vAlign w:val="center"/>
          </w:tcPr>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tự đọc thong tin thu thập kiến thức .</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Trao đổi nhóm thống nhất ý kiến hoàn thành phiếu học tập.</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Yêu cầu nêu được:</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Cơ thể tiêu giảm bộ phận di chuyển.</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dưỡng: Dùng chất dinh dưỡng của vật chủ</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vòng đời: Phát triển nhanh và phá huỷ cơ quan kí sinh.</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Đại diện các nhóm ghi kiến thức vào từng đặc điểm của phiếu học tập</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Nhóm khác nhận xét bổ sung.</w:t>
            </w:r>
          </w:p>
          <w:p w:rsidR="009E4A84" w:rsidRPr="009A22E9" w:rsidRDefault="009E4A84"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Các nhóm theo dõi phiếu chuẩn kiến thức và tự sửa chữa.</w:t>
            </w:r>
          </w:p>
        </w:tc>
        <w:tc>
          <w:tcPr>
            <w:tcW w:w="2450" w:type="dxa"/>
            <w:gridSpan w:val="2"/>
          </w:tcPr>
          <w:p w:rsidR="009E4A84" w:rsidRPr="009A22E9" w:rsidRDefault="009E4A8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Trùng kiết lị và trùng sốt rét.</w:t>
            </w:r>
          </w:p>
          <w:p w:rsidR="009E4A84" w:rsidRPr="009A22E9" w:rsidRDefault="009E4A84" w:rsidP="00680C1A">
            <w:pPr>
              <w:spacing w:line="276" w:lineRule="auto"/>
              <w:rPr>
                <w:rFonts w:ascii="Times New Roman" w:hAnsi="Times New Roman"/>
                <w:spacing w:val="2"/>
                <w:position w:val="-2"/>
                <w:lang w:val="nl-NL"/>
              </w:rPr>
            </w:pPr>
          </w:p>
          <w:p w:rsidR="009E4A84" w:rsidRPr="009A22E9" w:rsidRDefault="009E4A84" w:rsidP="00680C1A">
            <w:pPr>
              <w:spacing w:line="276" w:lineRule="auto"/>
              <w:rPr>
                <w:rFonts w:ascii="Times New Roman" w:hAnsi="Times New Roman"/>
                <w:b/>
                <w:spacing w:val="2"/>
                <w:position w:val="-2"/>
                <w:lang w:val="nl-NL"/>
              </w:rPr>
            </w:pPr>
          </w:p>
        </w:tc>
      </w:tr>
    </w:tbl>
    <w:p w:rsidR="001371E5" w:rsidRPr="009A22E9" w:rsidRDefault="0047525E"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D21DDC" w:rsidRPr="009A22E9">
        <w:rPr>
          <w:rFonts w:ascii="Times New Roman" w:hAnsi="Times New Roman"/>
          <w:b/>
          <w:i/>
          <w:spacing w:val="2"/>
          <w:position w:val="-2"/>
          <w:lang w:val="nl-NL"/>
        </w:rPr>
        <w:t xml:space="preserve"> </w:t>
      </w:r>
      <w:r w:rsidR="001371E5" w:rsidRPr="009A22E9">
        <w:rPr>
          <w:rFonts w:ascii="Times New Roman" w:hAnsi="Times New Roman"/>
          <w:b/>
          <w:i/>
          <w:spacing w:val="2"/>
          <w:position w:val="-2"/>
          <w:lang w:val="nl-NL"/>
        </w:rPr>
        <w:t>B</w:t>
      </w:r>
      <w:r w:rsidR="00106A93" w:rsidRPr="009A22E9">
        <w:rPr>
          <w:rFonts w:ascii="Times New Roman" w:hAnsi="Times New Roman"/>
          <w:b/>
          <w:i/>
          <w:spacing w:val="2"/>
          <w:position w:val="-2"/>
          <w:lang w:val="nl-NL"/>
        </w:rPr>
        <w:t>ả</w:t>
      </w:r>
      <w:r w:rsidR="001371E5" w:rsidRPr="009A22E9">
        <w:rPr>
          <w:rFonts w:ascii="Times New Roman" w:hAnsi="Times New Roman"/>
          <w:b/>
          <w:i/>
          <w:spacing w:val="2"/>
          <w:position w:val="-2"/>
          <w:lang w:val="nl-NL"/>
        </w:rPr>
        <w:t>ng chu</w:t>
      </w:r>
      <w:r w:rsidR="00106A93" w:rsidRPr="009A22E9">
        <w:rPr>
          <w:rFonts w:ascii="Times New Roman" w:hAnsi="Times New Roman"/>
          <w:b/>
          <w:i/>
          <w:spacing w:val="2"/>
          <w:position w:val="-2"/>
          <w:lang w:val="nl-NL"/>
        </w:rPr>
        <w:t>ẩ</w:t>
      </w:r>
      <w:r w:rsidR="001371E5" w:rsidRPr="009A22E9">
        <w:rPr>
          <w:rFonts w:ascii="Times New Roman" w:hAnsi="Times New Roman"/>
          <w:b/>
          <w:i/>
          <w:spacing w:val="2"/>
          <w:position w:val="-2"/>
          <w:lang w:val="nl-NL"/>
        </w:rPr>
        <w:t>n ki</w:t>
      </w:r>
      <w:r w:rsidR="00106A93" w:rsidRPr="009A22E9">
        <w:rPr>
          <w:rFonts w:ascii="Times New Roman" w:hAnsi="Times New Roman"/>
          <w:b/>
          <w:i/>
          <w:spacing w:val="2"/>
          <w:position w:val="-2"/>
          <w:lang w:val="nl-NL"/>
        </w:rPr>
        <w:t>ế</w:t>
      </w:r>
      <w:r w:rsidR="001371E5" w:rsidRPr="009A22E9">
        <w:rPr>
          <w:rFonts w:ascii="Times New Roman" w:hAnsi="Times New Roman"/>
          <w:b/>
          <w:i/>
          <w:spacing w:val="2"/>
          <w:position w:val="-2"/>
          <w:lang w:val="nl-NL"/>
        </w:rPr>
        <w:t>n th</w:t>
      </w:r>
      <w:r w:rsidR="00106A93" w:rsidRPr="009A22E9">
        <w:rPr>
          <w:rFonts w:ascii="Times New Roman" w:hAnsi="Times New Roman"/>
          <w:b/>
          <w:i/>
          <w:spacing w:val="2"/>
          <w:position w:val="-2"/>
          <w:lang w:val="nl-NL"/>
        </w:rPr>
        <w:t>ứ</w:t>
      </w:r>
      <w:r w:rsidR="001371E5" w:rsidRPr="009A22E9">
        <w:rPr>
          <w:rFonts w:ascii="Times New Roman" w:hAnsi="Times New Roman"/>
          <w:b/>
          <w:i/>
          <w:spacing w:val="2"/>
          <w:position w:val="-2"/>
          <w:lang w:val="nl-NL"/>
        </w:rPr>
        <w:t>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800"/>
        <w:gridCol w:w="947"/>
        <w:gridCol w:w="682"/>
        <w:gridCol w:w="142"/>
        <w:gridCol w:w="1276"/>
        <w:gridCol w:w="553"/>
        <w:gridCol w:w="1573"/>
        <w:gridCol w:w="2268"/>
      </w:tblGrid>
      <w:tr w:rsidR="001371E5" w:rsidRPr="009A22E9" w:rsidTr="00373188">
        <w:trPr>
          <w:trHeight w:val="577"/>
        </w:trPr>
        <w:tc>
          <w:tcPr>
            <w:tcW w:w="540" w:type="dxa"/>
          </w:tcPr>
          <w:p w:rsidR="001371E5" w:rsidRPr="009A22E9" w:rsidRDefault="001371E5" w:rsidP="00680C1A">
            <w:pPr>
              <w:spacing w:line="276" w:lineRule="auto"/>
              <w:ind w:right="-108"/>
              <w:jc w:val="center"/>
              <w:rPr>
                <w:rFonts w:ascii="Times New Roman" w:hAnsi="Times New Roman"/>
                <w:i/>
                <w:spacing w:val="2"/>
                <w:position w:val="-2"/>
                <w:lang w:val="nl-NL"/>
              </w:rPr>
            </w:pPr>
            <w:r w:rsidRPr="009A22E9">
              <w:rPr>
                <w:rFonts w:ascii="Times New Roman" w:hAnsi="Times New Roman"/>
                <w:i/>
                <w:spacing w:val="2"/>
                <w:position w:val="-2"/>
                <w:lang w:val="nl-NL"/>
              </w:rPr>
              <w:t>STT</w:t>
            </w:r>
          </w:p>
        </w:tc>
        <w:tc>
          <w:tcPr>
            <w:tcW w:w="1800" w:type="dxa"/>
            <w:tcBorders>
              <w:tl2br w:val="single" w:sz="4" w:space="0" w:color="auto"/>
            </w:tcBorders>
          </w:tcPr>
          <w:p w:rsidR="001371E5" w:rsidRPr="009A22E9" w:rsidRDefault="00140E8D" w:rsidP="00680C1A">
            <w:pPr>
              <w:spacing w:line="276" w:lineRule="auto"/>
              <w:jc w:val="center"/>
              <w:rPr>
                <w:rFonts w:ascii="Times New Roman" w:hAnsi="Times New Roman"/>
                <w:b/>
                <w:i/>
                <w:spacing w:val="2"/>
                <w:position w:val="-2"/>
                <w:lang w:val="nl-NL"/>
              </w:rPr>
            </w:pPr>
            <w:r>
              <w:rPr>
                <w:rFonts w:ascii="Times New Roman" w:hAnsi="Times New Roman"/>
                <w:b/>
                <w:i/>
                <w:noProof/>
                <w:spacing w:val="2"/>
                <w:position w:val="-2"/>
                <w:lang w:val="nl-NL"/>
              </w:rPr>
              <w:pict>
                <v:line id="_x0000_s1027" style="position:absolute;left:0;text-align:left;z-index:251656704;mso-position-horizontal-relative:text;mso-position-vertical-relative:text" from="-5.4pt,3pt" to="-5.4pt,3pt"/>
              </w:pict>
            </w:r>
            <w:r w:rsidR="002F798C"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Đạ</w:t>
            </w:r>
            <w:r w:rsidR="001371E5" w:rsidRPr="009A22E9">
              <w:rPr>
                <w:rFonts w:ascii="Times New Roman" w:hAnsi="Times New Roman"/>
                <w:b/>
                <w:i/>
                <w:spacing w:val="2"/>
                <w:position w:val="-2"/>
                <w:lang w:val="nl-NL"/>
              </w:rPr>
              <w:t>i di</w:t>
            </w:r>
            <w:r w:rsidR="00106A93" w:rsidRPr="009A22E9">
              <w:rPr>
                <w:rFonts w:ascii="Times New Roman" w:hAnsi="Times New Roman"/>
                <w:b/>
                <w:i/>
                <w:spacing w:val="2"/>
                <w:position w:val="-2"/>
                <w:lang w:val="nl-NL"/>
              </w:rPr>
              <w:t>ệ</w:t>
            </w:r>
            <w:r w:rsidR="001371E5" w:rsidRPr="009A22E9">
              <w:rPr>
                <w:rFonts w:ascii="Times New Roman" w:hAnsi="Times New Roman"/>
                <w:b/>
                <w:i/>
                <w:spacing w:val="2"/>
                <w:position w:val="-2"/>
                <w:lang w:val="nl-NL"/>
              </w:rPr>
              <w:t>n</w:t>
            </w:r>
          </w:p>
          <w:p w:rsidR="001371E5" w:rsidRPr="009A22E9" w:rsidRDefault="00106A93"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Đặ</w:t>
            </w:r>
            <w:r w:rsidR="001371E5" w:rsidRPr="009A22E9">
              <w:rPr>
                <w:rFonts w:ascii="Times New Roman" w:hAnsi="Times New Roman"/>
                <w:b/>
                <w:i/>
                <w:spacing w:val="2"/>
                <w:position w:val="-2"/>
                <w:lang w:val="nl-NL"/>
              </w:rPr>
              <w:t xml:space="preserve">c </w:t>
            </w:r>
            <w:r w:rsidRPr="009A22E9">
              <w:rPr>
                <w:rFonts w:ascii="Times New Roman" w:hAnsi="Times New Roman"/>
                <w:b/>
                <w:i/>
                <w:spacing w:val="2"/>
                <w:position w:val="-2"/>
                <w:lang w:val="nl-NL"/>
              </w:rPr>
              <w:t>đ</w:t>
            </w:r>
            <w:r w:rsidR="001371E5" w:rsidRPr="009A22E9">
              <w:rPr>
                <w:rFonts w:ascii="Times New Roman" w:hAnsi="Times New Roman"/>
                <w:b/>
                <w:i/>
                <w:spacing w:val="2"/>
                <w:position w:val="-2"/>
                <w:lang w:val="nl-NL"/>
              </w:rPr>
              <w:t>i</w:t>
            </w:r>
            <w:r w:rsidRPr="009A22E9">
              <w:rPr>
                <w:rFonts w:ascii="Times New Roman" w:hAnsi="Times New Roman"/>
                <w:b/>
                <w:i/>
                <w:spacing w:val="2"/>
                <w:position w:val="-2"/>
                <w:lang w:val="nl-NL"/>
              </w:rPr>
              <w:t>ể</w:t>
            </w:r>
            <w:r w:rsidR="001371E5" w:rsidRPr="009A22E9">
              <w:rPr>
                <w:rFonts w:ascii="Times New Roman" w:hAnsi="Times New Roman"/>
                <w:b/>
                <w:i/>
                <w:spacing w:val="2"/>
                <w:position w:val="-2"/>
                <w:lang w:val="nl-NL"/>
              </w:rPr>
              <w:t>m</w:t>
            </w:r>
          </w:p>
        </w:tc>
        <w:tc>
          <w:tcPr>
            <w:tcW w:w="3600" w:type="dxa"/>
            <w:gridSpan w:val="5"/>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Tr</w:t>
            </w:r>
            <w:r w:rsidR="00106A93" w:rsidRPr="009A22E9">
              <w:rPr>
                <w:rFonts w:ascii="Times New Roman" w:hAnsi="Times New Roman"/>
                <w:b/>
                <w:i/>
                <w:spacing w:val="2"/>
                <w:position w:val="-2"/>
                <w:lang w:val="nl-NL"/>
              </w:rPr>
              <w:t>ù</w:t>
            </w:r>
            <w:r w:rsidRPr="009A22E9">
              <w:rPr>
                <w:rFonts w:ascii="Times New Roman" w:hAnsi="Times New Roman"/>
                <w:b/>
                <w:i/>
                <w:spacing w:val="2"/>
                <w:position w:val="-2"/>
                <w:lang w:val="nl-NL"/>
              </w:rPr>
              <w:t>ng ki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t l</w:t>
            </w:r>
            <w:r w:rsidR="00106A93" w:rsidRPr="009A22E9">
              <w:rPr>
                <w:rFonts w:ascii="Times New Roman" w:hAnsi="Times New Roman"/>
                <w:b/>
                <w:i/>
                <w:spacing w:val="2"/>
                <w:position w:val="-2"/>
                <w:lang w:val="nl-NL"/>
              </w:rPr>
              <w:t>ị</w:t>
            </w:r>
          </w:p>
        </w:tc>
        <w:tc>
          <w:tcPr>
            <w:tcW w:w="3841" w:type="dxa"/>
            <w:gridSpan w:val="2"/>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Tr</w:t>
            </w:r>
            <w:r w:rsidR="00106A93" w:rsidRPr="009A22E9">
              <w:rPr>
                <w:rFonts w:ascii="Times New Roman" w:hAnsi="Times New Roman"/>
                <w:b/>
                <w:i/>
                <w:spacing w:val="2"/>
                <w:position w:val="-2"/>
                <w:lang w:val="nl-NL"/>
              </w:rPr>
              <w:t>ù</w:t>
            </w:r>
            <w:r w:rsidRPr="009A22E9">
              <w:rPr>
                <w:rFonts w:ascii="Times New Roman" w:hAnsi="Times New Roman"/>
                <w:b/>
                <w:i/>
                <w:spacing w:val="2"/>
                <w:position w:val="-2"/>
                <w:lang w:val="nl-NL"/>
              </w:rPr>
              <w:t>ng s</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t r</w:t>
            </w:r>
            <w:r w:rsidR="00106A93" w:rsidRPr="009A22E9">
              <w:rPr>
                <w:rFonts w:ascii="Times New Roman" w:hAnsi="Times New Roman"/>
                <w:b/>
                <w:i/>
                <w:spacing w:val="2"/>
                <w:position w:val="-2"/>
                <w:lang w:val="nl-NL"/>
              </w:rPr>
              <w:t>é</w:t>
            </w:r>
            <w:r w:rsidRPr="009A22E9">
              <w:rPr>
                <w:rFonts w:ascii="Times New Roman" w:hAnsi="Times New Roman"/>
                <w:b/>
                <w:i/>
                <w:spacing w:val="2"/>
                <w:position w:val="-2"/>
                <w:lang w:val="nl-NL"/>
              </w:rPr>
              <w:t>t</w:t>
            </w:r>
          </w:p>
        </w:tc>
      </w:tr>
      <w:tr w:rsidR="001371E5" w:rsidRPr="009A22E9" w:rsidTr="00373188">
        <w:tc>
          <w:tcPr>
            <w:tcW w:w="54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180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tc>
        <w:tc>
          <w:tcPr>
            <w:tcW w:w="3600" w:type="dxa"/>
            <w:gridSpan w:val="5"/>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tc>
        <w:tc>
          <w:tcPr>
            <w:tcW w:w="3841"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quan</w:t>
            </w:r>
          </w:p>
        </w:tc>
      </w:tr>
      <w:tr w:rsidR="001371E5" w:rsidRPr="009A22E9" w:rsidTr="00373188">
        <w:trPr>
          <w:trHeight w:val="684"/>
        </w:trPr>
        <w:tc>
          <w:tcPr>
            <w:tcW w:w="54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180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3600" w:type="dxa"/>
            <w:gridSpan w:val="5"/>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c>
          <w:tcPr>
            <w:tcW w:w="3841"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ind w:right="-93"/>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r>
      <w:tr w:rsidR="001371E5" w:rsidRPr="009A22E9" w:rsidTr="00373188">
        <w:tc>
          <w:tcPr>
            <w:tcW w:w="54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180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3600" w:type="dxa"/>
            <w:gridSpan w:val="5"/>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Trong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chui kh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w:t>
            </w:r>
          </w:p>
        </w:tc>
        <w:tc>
          <w:tcPr>
            <w:tcW w:w="3841"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Trong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ứơ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chui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r>
      <w:tr w:rsidR="001371E5" w:rsidRPr="009A22E9" w:rsidTr="00373188">
        <w:tc>
          <w:tcPr>
            <w:tcW w:w="4111"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nhanh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tr.23 so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So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tr.23</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H6.4 SGK. GV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i sao ng</w:t>
            </w:r>
            <w:r w:rsidR="00106A93"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ta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da t</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i xanh?</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i sao ng</w:t>
            </w:r>
            <w:r w:rsidR="00106A93"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 ngo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ra m</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u?</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Mu</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ò</w:t>
            </w:r>
            <w:r w:rsidR="001371E5"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nh ta ph</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b/>
                <w:i/>
                <w:spacing w:val="2"/>
                <w:position w:val="-2"/>
                <w:lang w:val="nl-NL"/>
              </w:rPr>
            </w:pPr>
            <w:r w:rsidRPr="009A22E9">
              <w:rPr>
                <w:rFonts w:ascii="Times New Roman" w:hAnsi="Times New Roman"/>
                <w:lang w:val="nl-NL"/>
              </w:rPr>
              <w:t>- GV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 b</w:t>
            </w:r>
            <w:r w:rsidR="00106A93" w:rsidRPr="009A22E9">
              <w:rPr>
                <w:rFonts w:ascii="Times New Roman" w:hAnsi="Times New Roman"/>
                <w:lang w:val="nl-NL"/>
              </w:rPr>
              <w:t>ổ</w:t>
            </w:r>
            <w:r w:rsidRPr="009A22E9">
              <w:rPr>
                <w:rFonts w:ascii="Times New Roman" w:hAnsi="Times New Roman"/>
                <w:lang w:val="nl-NL"/>
              </w:rPr>
              <w:t xml:space="preserve"> sung.</w:t>
            </w:r>
          </w:p>
        </w:tc>
        <w:tc>
          <w:tcPr>
            <w:tcW w:w="340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2D1D9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Do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2D1D9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2F798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2268" w:type="dxa"/>
          </w:tcPr>
          <w:p w:rsidR="001371E5" w:rsidRPr="009A22E9" w:rsidRDefault="001371E5" w:rsidP="00680C1A">
            <w:pPr>
              <w:spacing w:line="276" w:lineRule="auto"/>
              <w:jc w:val="both"/>
              <w:rPr>
                <w:rFonts w:ascii="Times New Roman" w:hAnsi="Times New Roman"/>
                <w:b/>
                <w:i/>
                <w:spacing w:val="2"/>
                <w:position w:val="-2"/>
                <w:lang w:val="nl-NL"/>
              </w:rPr>
            </w:pPr>
          </w:p>
          <w:p w:rsidR="00742EF0" w:rsidRPr="009A22E9" w:rsidRDefault="00742EF0" w:rsidP="00680C1A">
            <w:pPr>
              <w:spacing w:line="276" w:lineRule="auto"/>
              <w:jc w:val="both"/>
              <w:rPr>
                <w:rFonts w:ascii="Times New Roman" w:hAnsi="Times New Roman"/>
                <w:b/>
                <w:i/>
                <w:spacing w:val="2"/>
                <w:position w:val="-2"/>
                <w:lang w:val="nl-NL"/>
              </w:rPr>
            </w:pPr>
          </w:p>
        </w:tc>
      </w:tr>
      <w:tr w:rsidR="00742EF0" w:rsidRPr="009A22E9" w:rsidTr="00373188">
        <w:tc>
          <w:tcPr>
            <w:tcW w:w="9781" w:type="dxa"/>
            <w:gridSpan w:val="9"/>
            <w:vAlign w:val="center"/>
          </w:tcPr>
          <w:p w:rsidR="00742EF0" w:rsidRPr="009A22E9" w:rsidRDefault="00742EF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ệ</w:t>
            </w:r>
            <w:r w:rsidRPr="009A22E9">
              <w:rPr>
                <w:rFonts w:ascii="Times New Roman" w:hAnsi="Times New Roman"/>
                <w:b/>
                <w:spacing w:val="2"/>
                <w:position w:val="-2"/>
                <w:lang w:val="nl-NL"/>
              </w:rPr>
              <w:t>nh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t r</w:t>
            </w:r>
            <w:r w:rsidR="00106A93" w:rsidRPr="009A22E9">
              <w:rPr>
                <w:rFonts w:ascii="Times New Roman" w:hAnsi="Times New Roman"/>
                <w:b/>
                <w:spacing w:val="2"/>
                <w:position w:val="-2"/>
                <w:lang w:val="nl-NL"/>
              </w:rPr>
              <w:t>é</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n</w:t>
            </w:r>
            <w:r w:rsidR="00106A93" w:rsidRPr="009A22E9">
              <w:rPr>
                <w:rFonts w:ascii="Times New Roman" w:hAnsi="Times New Roman"/>
                <w:b/>
                <w:spacing w:val="2"/>
                <w:position w:val="-2"/>
                <w:lang w:val="nl-NL"/>
              </w:rPr>
              <w:t>ướ</w:t>
            </w:r>
            <w:r w:rsidRPr="009A22E9">
              <w:rPr>
                <w:rFonts w:ascii="Times New Roman" w:hAnsi="Times New Roman"/>
                <w:b/>
                <w:spacing w:val="2"/>
                <w:position w:val="-2"/>
                <w:lang w:val="nl-NL"/>
              </w:rPr>
              <w:t>c ta. (10’)</w:t>
            </w:r>
          </w:p>
        </w:tc>
      </w:tr>
      <w:tr w:rsidR="001371E5" w:rsidRPr="009A22E9" w:rsidTr="00373188">
        <w:tc>
          <w:tcPr>
            <w:tcW w:w="3969" w:type="dxa"/>
            <w:gridSpan w:val="4"/>
          </w:tcPr>
          <w:p w:rsidR="00742EF0" w:rsidRPr="009A22E9" w:rsidRDefault="00742EF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SGk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thu th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001371E5" w:rsidRPr="009A22E9">
              <w:rPr>
                <w:rFonts w:ascii="Times New Roman" w:hAnsi="Times New Roman"/>
                <w:spacing w:val="2"/>
                <w:position w:val="-2"/>
                <w:lang w:val="nl-NL"/>
              </w:rPr>
              <w:t>c ta hi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nay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ò</w:t>
            </w:r>
            <w:r w:rsidR="001371E5"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trong c</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đồ</w:t>
            </w:r>
            <w:r w:rsidR="001371E5" w:rsidRPr="009A22E9">
              <w:rPr>
                <w:rFonts w:ascii="Times New Roman" w:hAnsi="Times New Roman"/>
                <w:spacing w:val="2"/>
                <w:position w:val="-2"/>
                <w:lang w:val="nl-NL"/>
              </w:rPr>
              <w:t>ng?</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i sao ng</w:t>
            </w:r>
            <w:r w:rsidR="00106A93"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ề</w:t>
            </w:r>
            <w:r w:rsidR="001371E5"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ú</w:t>
            </w:r>
            <w:r w:rsidR="001371E5" w:rsidRPr="009A22E9">
              <w:rPr>
                <w:rFonts w:ascii="Times New Roman" w:hAnsi="Times New Roman"/>
                <w:spacing w:val="2"/>
                <w:position w:val="-2"/>
                <w:lang w:val="nl-NL"/>
              </w:rPr>
              <w:t>i hay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trong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ng</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 </w:t>
            </w:r>
          </w:p>
          <w:p w:rsidR="001371E5" w:rsidRPr="009A22E9" w:rsidRDefault="00D21DD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thu</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c di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t mu</w:t>
            </w:r>
            <w:r w:rsidR="00106A93" w:rsidRPr="009A22E9">
              <w:rPr>
                <w:rFonts w:ascii="Times New Roman" w:hAnsi="Times New Roman"/>
                <w:spacing w:val="2"/>
                <w:position w:val="-2"/>
                <w:lang w:val="nl-NL"/>
              </w:rPr>
              <w:t>ỗ</w:t>
            </w:r>
            <w:r w:rsidR="001371E5"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ú</w:t>
            </w:r>
            <w:r w:rsidR="001371E5"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 mi</w:t>
            </w:r>
            <w:r w:rsidR="00106A93" w:rsidRPr="009A22E9">
              <w:rPr>
                <w:rFonts w:ascii="Times New Roman" w:hAnsi="Times New Roman"/>
                <w:spacing w:val="2"/>
                <w:position w:val="-2"/>
                <w:lang w:val="nl-NL"/>
              </w:rPr>
              <w:t>ễ</w:t>
            </w:r>
            <w:r w:rsidR="001371E5"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cho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544" w:type="dxa"/>
            <w:gridSpan w:val="4"/>
          </w:tcPr>
          <w:p w:rsidR="00742EF0" w:rsidRPr="009A22E9" w:rsidRDefault="00742EF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tin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tr.24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đẩ</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268" w:type="dxa"/>
          </w:tcPr>
          <w:p w:rsidR="001371E5" w:rsidRPr="009A22E9" w:rsidRDefault="00742EF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B</w:t>
            </w:r>
            <w:r w:rsidR="00106A93" w:rsidRPr="009A22E9">
              <w:rPr>
                <w:rFonts w:ascii="Times New Roman" w:hAnsi="Times New Roman"/>
                <w:b/>
                <w:spacing w:val="2"/>
                <w:position w:val="-2"/>
                <w:lang w:val="nl-NL"/>
              </w:rPr>
              <w:t>ệ</w:t>
            </w:r>
            <w:r w:rsidR="001371E5" w:rsidRPr="009A22E9">
              <w:rPr>
                <w:rFonts w:ascii="Times New Roman" w:hAnsi="Times New Roman"/>
                <w:b/>
                <w:spacing w:val="2"/>
                <w:position w:val="-2"/>
                <w:lang w:val="nl-NL"/>
              </w:rPr>
              <w:t>nh s</w:t>
            </w:r>
            <w:r w:rsidR="00106A93" w:rsidRPr="009A22E9">
              <w:rPr>
                <w:rFonts w:ascii="Times New Roman" w:hAnsi="Times New Roman"/>
                <w:b/>
                <w:spacing w:val="2"/>
                <w:position w:val="-2"/>
                <w:lang w:val="nl-NL"/>
              </w:rPr>
              <w:t>ố</w:t>
            </w:r>
            <w:r w:rsidR="001371E5" w:rsidRPr="009A22E9">
              <w:rPr>
                <w:rFonts w:ascii="Times New Roman" w:hAnsi="Times New Roman"/>
                <w:b/>
                <w:spacing w:val="2"/>
                <w:position w:val="-2"/>
                <w:lang w:val="nl-NL"/>
              </w:rPr>
              <w:t>t r</w:t>
            </w:r>
            <w:r w:rsidR="00106A93" w:rsidRPr="009A22E9">
              <w:rPr>
                <w:rFonts w:ascii="Times New Roman" w:hAnsi="Times New Roman"/>
                <w:b/>
                <w:spacing w:val="2"/>
                <w:position w:val="-2"/>
                <w:lang w:val="nl-NL"/>
              </w:rPr>
              <w:t>é</w:t>
            </w:r>
            <w:r w:rsidR="001371E5"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ở</w:t>
            </w:r>
            <w:r w:rsidR="001371E5" w:rsidRPr="009A22E9">
              <w:rPr>
                <w:rFonts w:ascii="Times New Roman" w:hAnsi="Times New Roman"/>
                <w:b/>
                <w:spacing w:val="2"/>
                <w:position w:val="-2"/>
                <w:lang w:val="nl-NL"/>
              </w:rPr>
              <w:t xml:space="preserve"> n</w:t>
            </w:r>
            <w:r w:rsidR="00106A93" w:rsidRPr="009A22E9">
              <w:rPr>
                <w:rFonts w:ascii="Times New Roman" w:hAnsi="Times New Roman"/>
                <w:b/>
                <w:spacing w:val="2"/>
                <w:position w:val="-2"/>
                <w:lang w:val="nl-NL"/>
              </w:rPr>
              <w:t>ướ</w:t>
            </w:r>
            <w:r w:rsidR="001371E5" w:rsidRPr="009A22E9">
              <w:rPr>
                <w:rFonts w:ascii="Times New Roman" w:hAnsi="Times New Roman"/>
                <w:b/>
                <w:spacing w:val="2"/>
                <w:position w:val="-2"/>
                <w:lang w:val="nl-NL"/>
              </w:rPr>
              <w:t>c ta.</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ta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ang d</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thanh to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w:t>
            </w:r>
          </w:p>
        </w:tc>
      </w:tr>
      <w:tr w:rsidR="007230A0" w:rsidRPr="009A22E9" w:rsidTr="007230A0">
        <w:tc>
          <w:tcPr>
            <w:tcW w:w="9781" w:type="dxa"/>
            <w:gridSpan w:val="9"/>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7230A0" w:rsidRPr="009A22E9" w:rsidTr="007230A0">
              <w:tc>
                <w:tcPr>
                  <w:tcW w:w="9889" w:type="dxa"/>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7230A0" w:rsidRPr="009A22E9" w:rsidRDefault="007230A0" w:rsidP="009A2BFA">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bl>
          <w:p w:rsidR="007230A0" w:rsidRPr="009A22E9" w:rsidRDefault="007230A0" w:rsidP="007230A0"/>
        </w:tc>
      </w:tr>
      <w:tr w:rsidR="00373188" w:rsidRPr="009A22E9" w:rsidTr="00373188">
        <w:tc>
          <w:tcPr>
            <w:tcW w:w="9781" w:type="dxa"/>
            <w:gridSpan w:val="9"/>
            <w:shd w:val="clear" w:color="auto" w:fill="auto"/>
            <w:vAlign w:val="center"/>
          </w:tcPr>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Bào xác của trùng kiết lị xâm nhập vào cơ thể người thông qua con đường nào?</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Đường tiêu hoá.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Đường hô hấp.</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Đường sinh dục.</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Đường bài tiết.</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Nhóm động vật nguyên sinh nào dưới đây có chân giả?</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biến hình và trùng roi xanh.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trùng roi xanh và trùng giày.</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trùng giày và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trùng biến hình và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Trong điều kiện tự nhiên, bào xác trùng kiết lị có khả năng tồn tại trong bao lâu?</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3 tháng.         B. 6 tháng.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9 tháng.         D. 12 tháng.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Trùng sốt rét lây nhiễm sang cơ thể người qua vật chủ trung gian nào?</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Muỗi Anôphen (Anopheles).       B. Muỗi Mansonia.</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Muỗi Culex.       D. Muỗi Aedes.</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Vật chủ trung gian thường thấy của trùng kiết lị là gì?</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Ốc.          B. Muỗi.          C. Cá.           D. Ruồi, nhặng.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Dưới đây là các giai đoạn kí sinh của trùng sốt rét trong hồng cầu người: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(1): Trùng sốt rét sử dụng hết chất nguyên sinh trong hồng cầu, sinh sản vô tính cho nhiều cá thể mới.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(2): Trùng sốt rét chui vào kí sinh ở hồng cầu.</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(3) : Trùng sốt rét phá vỡ hồng cầu để chui ra ngoài tiếp tục vòng đời kí sinh mới.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Hãy sắp xếp các giai đoạn trên theo trình tự hợp lí.</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(2) → (1)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(2) → (3) → (1).</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(1) → (2)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(3) → (2) → (1).</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Trong những đặc điểm sau, những đặc điểm nào có ở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1. Đơn bào, dị dưỡng.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2. Di chuyển bằng lông hoặc roi.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3. Có hình dạng cố định.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4. Di chuyển bằng chân giả.</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5. Có đời sống kí sinh.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6. Di chuyển tích cực.</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Số phương án đúng là</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3.            B. 4.            C. 5.               D. 6</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Vị trí kí sinh của trùng kiết kị trong cơ thể người là</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A. trong máu.B. khoang miệng.C. ở gan.D. ở thành ruột.</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 </w:t>
            </w:r>
            <w:r w:rsidRPr="009A22E9">
              <w:rPr>
                <w:rFonts w:ascii="Times New Roman" w:hAnsi="Times New Roman"/>
                <w:lang w:val="vi-VN"/>
              </w:rPr>
              <w:t>Trong các biện pháp sau, biên pháp nào giúp chúng ta phòng tránh đc bệnh kiết lị?</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A. Mắc màn khi đi ngủ.</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B. Diệt bọ gậy.</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C. Đậy kín các dụng cụ chứa nước.</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D. Ăn uống hợp vệ sinh.</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 </w:t>
            </w:r>
            <w:r w:rsidRPr="009A22E9">
              <w:rPr>
                <w:rFonts w:ascii="Times New Roman" w:hAnsi="Times New Roman"/>
                <w:lang w:val="vi-VN"/>
              </w:rPr>
              <w:t>Trong các phương pháp sau, phương pháp nào được dùng để phòng chống bệnh sốt rét?</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1. Ăn uống hợp vệ sinh.</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2. Mắc màn khi ngủ.</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3. Rửa tay sạch trước khi ăn.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4. Giữ vệ sinh nơi ở, phát quang bụi rậm, khơi thông cống rãnh.</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lang w:val="fr-FR"/>
              </w:rPr>
              <w:t>Phương án đúng là</w:t>
            </w:r>
          </w:p>
          <w:p w:rsidR="00373188" w:rsidRPr="009A22E9" w:rsidRDefault="00373188" w:rsidP="00680C1A">
            <w:pPr>
              <w:spacing w:line="276" w:lineRule="auto"/>
              <w:ind w:left="48" w:right="48"/>
              <w:jc w:val="both"/>
              <w:rPr>
                <w:rFonts w:ascii="Times New Roman" w:hAnsi="Times New Roman"/>
              </w:rPr>
            </w:pPr>
            <w:r w:rsidRPr="009A22E9">
              <w:rPr>
                <w:rFonts w:ascii="Times New Roman" w:hAnsi="Times New Roman"/>
                <w:lang w:val="fr-FR"/>
              </w:rPr>
              <w:t>A. 1; 2.      </w:t>
            </w:r>
            <w:r w:rsidRPr="009A22E9">
              <w:rPr>
                <w:rFonts w:ascii="Times New Roman" w:hAnsi="Times New Roman"/>
              </w:rPr>
              <w:t>B. 2; 3.         C. 2; 4.         D. 3; 4.</w:t>
            </w:r>
          </w:p>
          <w:p w:rsidR="00373188" w:rsidRPr="009A22E9" w:rsidRDefault="0037318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599"/>
              <w:gridCol w:w="1078"/>
              <w:gridCol w:w="1109"/>
              <w:gridCol w:w="1109"/>
              <w:gridCol w:w="1109"/>
              <w:gridCol w:w="1341"/>
            </w:tblGrid>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1</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2</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3</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4</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5</w:t>
                  </w:r>
                </w:p>
              </w:tc>
            </w:tr>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r>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6</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7</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8</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9</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10</w:t>
                  </w:r>
                </w:p>
              </w:tc>
            </w:tr>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r>
          </w:tbl>
          <w:p w:rsidR="00373188" w:rsidRPr="009A22E9" w:rsidRDefault="00373188" w:rsidP="00680C1A">
            <w:pPr>
              <w:spacing w:line="276" w:lineRule="auto"/>
              <w:jc w:val="center"/>
              <w:rPr>
                <w:rFonts w:ascii="Times New Roman" w:hAnsi="Times New Roman"/>
                <w:b/>
              </w:rPr>
            </w:pPr>
          </w:p>
        </w:tc>
      </w:tr>
      <w:tr w:rsidR="00A47945" w:rsidRPr="009A22E9" w:rsidTr="00373188">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04006A">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04006A" w:rsidRPr="009A22E9" w:rsidRDefault="0004006A" w:rsidP="00680C1A">
            <w:pPr>
              <w:spacing w:line="276" w:lineRule="auto"/>
              <w:jc w:val="both"/>
              <w:rPr>
                <w:rFonts w:ascii="Times New Roman" w:hAnsi="Times New Roman"/>
              </w:rPr>
            </w:pPr>
            <w:r w:rsidRPr="009A22E9">
              <w:rPr>
                <w:rFonts w:ascii="Times New Roman" w:hAnsi="Times New Roman"/>
              </w:rPr>
              <w:t>a/ Dinh dưỡng ở trùng sốt rét và trùng kiết lị giống và khác nhau như thế nào ?</w:t>
            </w:r>
          </w:p>
          <w:p w:rsidR="00A47945" w:rsidRPr="009A22E9" w:rsidRDefault="0004006A" w:rsidP="00680C1A">
            <w:pPr>
              <w:spacing w:line="276" w:lineRule="auto"/>
              <w:jc w:val="both"/>
              <w:rPr>
                <w:rFonts w:ascii="Times New Roman" w:hAnsi="Times New Roman"/>
              </w:rPr>
            </w:pPr>
            <w:r w:rsidRPr="009A22E9">
              <w:rPr>
                <w:rFonts w:ascii="Times New Roman" w:hAnsi="Times New Roman"/>
              </w:rPr>
              <w:t xml:space="preserve">b/ Trùng kiết lị có hại như thế nào đối với đời sống con người ? </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2100"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4394" w:type="dxa"/>
            <w:gridSpan w:val="3"/>
            <w:shd w:val="clear" w:color="auto" w:fill="auto"/>
          </w:tcPr>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a. Trùng kiết lị và trùng sốt rét đều là sinh vật dị dưỡng, tấn công cùng một loại tê bào là hồng cầu.</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Tuy nhiên, chúng có những đặc điểm khác nhau như sau:</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 Trùng kiết lị lớn, một lúc có thể nuốt nhiều hồng cầu, rồi sinh sản bằng cách phân đôi liên tiếp (theo cấp số nhân).</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 Trùng sốt rét nhỏ hơn, nên chui vào kí sinh trong hồng cầu (kí sinh nội bào), ăn chất nguyên sinh của hồng cầu, rồi sinh sản ra nhiều trùng kí sinh mới cùng một lúc còn gọi là kiểu phân nhiều hoặc liệt sinh) rồi phá vỡ hồng cầu đế ra ngoài. Sau đó mỗi trùng kí sinh lại chui vào các hồng cầu khác đế lặp lại quá trình như trên. Điều này giải thích hiện tượng người bị bệnh sốt rét hay đi kèm chứng thiếu máu</w:t>
            </w:r>
          </w:p>
          <w:p w:rsidR="00A47945" w:rsidRPr="009A22E9" w:rsidRDefault="0004006A"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Trùng kiết lị gây các vết loét hình miệng núi lửa ở thành ruột để nuốt hồng cầu tại đó, gây ra chảy máu. Chúng sinh sản rất nhanh để lan ra khắp thành ruột, làm cho người bệnh đi ngoài liên tiếp, suy kiệt sức lực rất nhanh và có thể nguy hiếm đến tính mạng nếu không chữa trị kịp thời.</w:t>
            </w:r>
          </w:p>
        </w:tc>
      </w:tr>
      <w:tr w:rsidR="0004006A" w:rsidRPr="009A22E9" w:rsidTr="00373188">
        <w:tc>
          <w:tcPr>
            <w:tcW w:w="9781" w:type="dxa"/>
            <w:gridSpan w:val="9"/>
            <w:shd w:val="clear" w:color="auto" w:fill="auto"/>
            <w:vAlign w:val="center"/>
          </w:tcPr>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Vì sao bệnh sốt rét hay xảy ra ở miền núi?</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Bệnh sốt rét thường xảy ra ở miền núi vì ở đây có nhiều khu vực thuận lợi cho quá trình sống của muỗi anôphen mang mầm bệnh (trùng sốt rét) như: có nhiều vùng lầy, nhiều cây cối rậm rạp,....</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73188" w:rsidRPr="009A22E9" w:rsidRDefault="00373188"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Học bài trả lời câu hỏi 3 SGK.</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915FE0" w:rsidRPr="009A22E9" w:rsidRDefault="00915FE0"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center"/>
        <w:rPr>
          <w:rFonts w:ascii="Times New Roman" w:hAnsi="Times New Roman"/>
          <w:b/>
          <w:spacing w:val="2"/>
          <w:position w:val="-2"/>
          <w:lang w:val="nl-NL"/>
        </w:rPr>
      </w:pPr>
    </w:p>
    <w:p w:rsidR="00D66D5F" w:rsidRPr="009A22E9" w:rsidRDefault="00B1515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Ký duyệt ngày ............... tháng 09  năm 2020</w:t>
      </w: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TUẦN 4 </w:t>
      </w:r>
    </w:p>
    <w:p w:rsidR="00D66D5F"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Ngày soạn:</w:t>
      </w:r>
      <w:r w:rsidR="00D3206E" w:rsidRPr="009A22E9">
        <w:rPr>
          <w:rFonts w:ascii="Times New Roman" w:hAnsi="Times New Roman"/>
          <w:b/>
          <w:spacing w:val="2"/>
          <w:position w:val="-2"/>
          <w:lang w:val="nl-NL"/>
        </w:rPr>
        <w:t xml:space="preserve">     /9/2020</w:t>
      </w:r>
    </w:p>
    <w:p w:rsidR="00D66D5F" w:rsidRPr="009A22E9" w:rsidRDefault="00D3206E"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Ngày dạy:        /    /2020</w:t>
      </w:r>
    </w:p>
    <w:p w:rsidR="00D3206E" w:rsidRPr="009A22E9" w:rsidRDefault="00D3206E" w:rsidP="00680C1A">
      <w:pPr>
        <w:spacing w:line="276" w:lineRule="auto"/>
        <w:rPr>
          <w:rFonts w:ascii="Times New Roman" w:hAnsi="Times New Roman"/>
          <w:b/>
          <w:spacing w:val="2"/>
          <w:position w:val="-2"/>
          <w:lang w:val="nl-NL"/>
        </w:rPr>
      </w:pPr>
    </w:p>
    <w:p w:rsidR="002F798C"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F1169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7</w:t>
      </w:r>
      <w:r w:rsidR="00D3206E"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7</w:t>
      </w:r>
      <w:r w:rsidR="009E4A84"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TIỄN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p>
    <w:p w:rsidR="001371E5"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ĐỘNG</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VẬT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NGUYÊN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SINH</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Qua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rPr>
          <w:rFonts w:ascii="Times New Roman" w:hAnsi="Times New Roman"/>
          <w:b/>
          <w:bCs/>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0F16B3"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0F16B3"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w:t>
      </w:r>
      <w:r w:rsidR="000F16B3" w:rsidRPr="009A22E9">
        <w:rPr>
          <w:rFonts w:ascii="Times New Roman" w:hAnsi="Times New Roman"/>
          <w:b/>
          <w:spacing w:val="2"/>
          <w:position w:val="-2"/>
          <w:lang w:val="nl-NL"/>
        </w:rPr>
        <w:t xml:space="preserve"> Ki</w:t>
      </w:r>
      <w:r w:rsidR="00106A93" w:rsidRPr="009A22E9">
        <w:rPr>
          <w:rFonts w:ascii="Times New Roman" w:hAnsi="Times New Roman"/>
          <w:b/>
          <w:spacing w:val="2"/>
          <w:position w:val="-2"/>
          <w:lang w:val="nl-NL"/>
        </w:rPr>
        <w:t>ể</w:t>
      </w:r>
      <w:r w:rsidR="000F16B3"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0F16B3"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0F16B3" w:rsidRPr="009A22E9">
        <w:rPr>
          <w:rFonts w:ascii="Times New Roman" w:hAnsi="Times New Roman"/>
          <w:b/>
          <w:spacing w:val="2"/>
          <w:position w:val="-2"/>
          <w:lang w:val="nl-NL"/>
        </w:rPr>
        <w:t>. (5’)</w:t>
      </w:r>
    </w:p>
    <w:p w:rsidR="001371E5" w:rsidRPr="009A22E9" w:rsidRDefault="000F16B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Dinh d</w:t>
      </w:r>
      <w:r w:rsidR="00106A93" w:rsidRPr="009A22E9">
        <w:rPr>
          <w:rFonts w:ascii="Times New Roman" w:hAnsi="Times New Roman"/>
          <w:spacing w:val="2"/>
          <w:position w:val="-2"/>
          <w:lang w:val="nl-NL"/>
        </w:rPr>
        <w:t>ưỡ</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nhau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nhau nh</w:t>
      </w:r>
      <w:r w:rsidR="00106A93" w:rsidRPr="009A22E9">
        <w:rPr>
          <w:rFonts w:ascii="Times New Roman" w:hAnsi="Times New Roman"/>
          <w:spacing w:val="2"/>
          <w:position w:val="-2"/>
          <w:lang w:val="nl-NL"/>
        </w:rPr>
        <w:t>ư</w:t>
      </w:r>
      <w:r w:rsidR="001371E5"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 ?</w:t>
      </w:r>
    </w:p>
    <w:p w:rsidR="00AC6256"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
        <w:gridCol w:w="3315"/>
        <w:gridCol w:w="153"/>
        <w:gridCol w:w="139"/>
        <w:gridCol w:w="142"/>
        <w:gridCol w:w="333"/>
        <w:gridCol w:w="2407"/>
        <w:gridCol w:w="220"/>
        <w:gridCol w:w="217"/>
        <w:gridCol w:w="139"/>
        <w:gridCol w:w="2901"/>
      </w:tblGrid>
      <w:tr w:rsidR="00206638" w:rsidRPr="009A22E9" w:rsidTr="00E47AFA">
        <w:trPr>
          <w:trHeight w:val="319"/>
        </w:trPr>
        <w:tc>
          <w:tcPr>
            <w:tcW w:w="3818" w:type="dxa"/>
            <w:gridSpan w:val="5"/>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191" w:type="dxa"/>
            <w:gridSpan w:val="4"/>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978"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987" w:type="dxa"/>
            <w:gridSpan w:val="11"/>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206638" w:rsidRPr="009A22E9" w:rsidTr="001025FF">
        <w:trPr>
          <w:trHeight w:val="274"/>
        </w:trPr>
        <w:tc>
          <w:tcPr>
            <w:tcW w:w="9987" w:type="dxa"/>
            <w:gridSpan w:val="11"/>
            <w:shd w:val="clear" w:color="auto" w:fill="auto"/>
          </w:tcPr>
          <w:p w:rsidR="0034651A" w:rsidRPr="009A22E9" w:rsidRDefault="0034651A" w:rsidP="00680C1A">
            <w:pPr>
              <w:spacing w:line="276" w:lineRule="auto"/>
              <w:jc w:val="both"/>
              <w:rPr>
                <w:rFonts w:ascii="Times New Roman" w:hAnsi="Times New Roman"/>
                <w:lang w:val="pt-BR"/>
              </w:rPr>
            </w:pPr>
            <w:r w:rsidRPr="009A22E9">
              <w:rPr>
                <w:rFonts w:ascii="Times New Roman" w:hAnsi="Times New Roman"/>
                <w:lang w:val="pt-BR"/>
              </w:rPr>
              <w:t xml:space="preserve">Với khoảng 40 nghìn loài ĐVNS phân bố ở khắp nơi. </w:t>
            </w:r>
          </w:p>
          <w:p w:rsidR="00206638" w:rsidRPr="009A22E9" w:rsidRDefault="0034651A" w:rsidP="00680C1A">
            <w:pPr>
              <w:spacing w:line="276" w:lineRule="auto"/>
              <w:jc w:val="both"/>
              <w:rPr>
                <w:rFonts w:ascii="Times New Roman" w:hAnsi="Times New Roman"/>
                <w:lang w:val="pt-BR"/>
              </w:rPr>
            </w:pPr>
            <w:r w:rsidRPr="009A22E9">
              <w:rPr>
                <w:rFonts w:ascii="Times New Roman" w:hAnsi="Times New Roman"/>
                <w:lang w:val="pt-BR"/>
              </w:rPr>
              <w:t xml:space="preserve"> Vậy giữa chúng có đặc điểm gì chung, có vai trò như thế nào? Ta Đặt vấn đề vào bài mới hôm nay:</w:t>
            </w:r>
            <w:r w:rsidR="00A92458" w:rsidRPr="009A22E9">
              <w:rPr>
                <w:rFonts w:ascii="Times New Roman" w:hAnsi="Times New Roman"/>
                <w:lang w:val="pt-BR"/>
              </w:rPr>
              <w:t xml:space="preserve"> </w:t>
            </w:r>
          </w:p>
        </w:tc>
      </w:tr>
      <w:tr w:rsidR="00206638" w:rsidRPr="009A22E9" w:rsidTr="001025FF">
        <w:trPr>
          <w:trHeight w:val="146"/>
        </w:trPr>
        <w:tc>
          <w:tcPr>
            <w:tcW w:w="9987" w:type="dxa"/>
            <w:gridSpan w:val="11"/>
            <w:shd w:val="clear" w:color="auto" w:fill="auto"/>
            <w:vAlign w:val="center"/>
          </w:tcPr>
          <w:p w:rsidR="00206638" w:rsidRPr="009A22E9" w:rsidRDefault="00206638"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206638" w:rsidRPr="009A22E9" w:rsidRDefault="00206638" w:rsidP="00680C1A">
            <w:pPr>
              <w:spacing w:line="276" w:lineRule="auto"/>
              <w:rPr>
                <w:rFonts w:ascii="Times New Roman" w:hAnsi="Times New Roman"/>
                <w:lang w:val="pt-BR"/>
              </w:rPr>
            </w:pPr>
            <w:r w:rsidRPr="009A22E9">
              <w:rPr>
                <w:rFonts w:ascii="Times New Roman" w:hAnsi="Times New Roman"/>
                <w:b/>
                <w:lang w:val="pt-BR"/>
              </w:rPr>
              <w:t>Mục tiêu:</w:t>
            </w:r>
            <w:r w:rsidRPr="009A22E9">
              <w:rPr>
                <w:rFonts w:ascii="Times New Roman" w:hAnsi="Times New Roman"/>
                <w:lang w:val="pt-BR"/>
              </w:rPr>
              <w:t xml:space="preserve">      - Hiểu đượcmục đích và ý nghĩa của kiến thức phần cơ thể người.</w:t>
            </w:r>
          </w:p>
          <w:p w:rsidR="00206638" w:rsidRPr="009A22E9" w:rsidRDefault="00206638" w:rsidP="00680C1A">
            <w:pPr>
              <w:spacing w:line="276" w:lineRule="auto"/>
              <w:rPr>
                <w:rFonts w:ascii="Times New Roman" w:hAnsi="Times New Roman"/>
                <w:lang w:val="pt-BR"/>
              </w:rPr>
            </w:pPr>
            <w:r w:rsidRPr="009A22E9">
              <w:rPr>
                <w:rFonts w:ascii="Times New Roman" w:hAnsi="Times New Roman"/>
                <w:lang w:val="pt-BR"/>
              </w:rPr>
              <w:t xml:space="preserve">      - Xác định được vị trí con người trong Giới động vật</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206638"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16B3" w:rsidRPr="009A22E9" w:rsidTr="00E47AFA">
        <w:trPr>
          <w:gridBefore w:val="1"/>
          <w:wBefore w:w="9" w:type="dxa"/>
        </w:trPr>
        <w:tc>
          <w:tcPr>
            <w:tcW w:w="9978" w:type="dxa"/>
            <w:gridSpan w:val="10"/>
          </w:tcPr>
          <w:p w:rsidR="000F16B3" w:rsidRPr="009A22E9" w:rsidRDefault="000F16B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 (23’)</w:t>
            </w:r>
          </w:p>
        </w:tc>
      </w:tr>
      <w:tr w:rsidR="001371E5" w:rsidRPr="009A22E9" w:rsidTr="00E47AFA">
        <w:trPr>
          <w:gridBefore w:val="1"/>
          <w:wBefore w:w="9" w:type="dxa"/>
        </w:trPr>
        <w:tc>
          <w:tcPr>
            <w:tcW w:w="345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1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ghi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3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32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1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95" w:type="dxa"/>
            <w:gridSpan w:val="3"/>
          </w:tcPr>
          <w:p w:rsidR="001371E5" w:rsidRPr="009A22E9" w:rsidRDefault="000F16B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w:t>
            </w:r>
            <w:r w:rsidR="001371E5"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chung.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1 TB </w:t>
            </w:r>
            <w:r w:rsidR="00106A93" w:rsidRPr="009A22E9">
              <w:rPr>
                <w:rFonts w:ascii="Times New Roman" w:hAnsi="Times New Roman"/>
                <w:spacing w:val="2"/>
                <w:position w:val="-2"/>
                <w:lang w:val="nl-NL"/>
              </w:rPr>
              <w:t>đả</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0F16B3" w:rsidRPr="009A22E9" w:rsidRDefault="000F16B3" w:rsidP="00680C1A">
            <w:pPr>
              <w:spacing w:line="276" w:lineRule="auto"/>
              <w:jc w:val="both"/>
              <w:rPr>
                <w:rFonts w:ascii="Times New Roman" w:hAnsi="Times New Roman"/>
                <w:spacing w:val="2"/>
                <w:position w:val="-2"/>
                <w:lang w:val="nl-NL"/>
              </w:rPr>
            </w:pPr>
          </w:p>
        </w:tc>
      </w:tr>
      <w:tr w:rsidR="000F16B3" w:rsidRPr="009A22E9" w:rsidTr="00E47AFA">
        <w:trPr>
          <w:gridBefore w:val="1"/>
          <w:wBefore w:w="9" w:type="dxa"/>
        </w:trPr>
        <w:tc>
          <w:tcPr>
            <w:tcW w:w="9978" w:type="dxa"/>
            <w:gridSpan w:val="10"/>
            <w:vAlign w:val="center"/>
          </w:tcPr>
          <w:p w:rsidR="000F16B3" w:rsidRPr="009A22E9" w:rsidRDefault="000F16B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 nguy</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sinh. (10’)</w:t>
            </w:r>
          </w:p>
        </w:tc>
      </w:tr>
      <w:tr w:rsidR="001371E5" w:rsidRPr="009A22E9" w:rsidTr="00E47AFA">
        <w:trPr>
          <w:gridBefore w:val="1"/>
          <w:wBefore w:w="9" w:type="dxa"/>
        </w:trPr>
        <w:tc>
          <w:tcPr>
            <w:tcW w:w="363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H7.1-2 SGK tr.27.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083A46"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 </w:t>
            </w:r>
          </w:p>
          <w:p w:rsidR="001371E5" w:rsidRPr="009A22E9" w:rsidRDefault="00083A4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GV khuy</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001371E5"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 xml:space="preserve">c SGK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w:t>
            </w:r>
          </w:p>
        </w:tc>
        <w:tc>
          <w:tcPr>
            <w:tcW w:w="3541" w:type="dxa"/>
            <w:gridSpan w:val="6"/>
          </w:tcPr>
          <w:p w:rsidR="000F16B3" w:rsidRPr="009A22E9" w:rsidRDefault="000F16B3"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trong SGK tr.26,27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ghi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ng2.</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w:t>
            </w:r>
          </w:p>
        </w:tc>
        <w:tc>
          <w:tcPr>
            <w:tcW w:w="2805" w:type="dxa"/>
          </w:tcPr>
          <w:p w:rsidR="001371E5" w:rsidRPr="009A22E9" w:rsidRDefault="000F16B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001371E5"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001371E5"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 nguy</w:t>
            </w:r>
            <w:r w:rsidR="00106A93" w:rsidRPr="009A22E9">
              <w:rPr>
                <w:rFonts w:ascii="Times New Roman" w:hAnsi="Times New Roman"/>
                <w:b/>
                <w:spacing w:val="2"/>
                <w:position w:val="-2"/>
                <w:lang w:val="nl-NL"/>
              </w:rPr>
              <w:t>ê</w:t>
            </w:r>
            <w:r w:rsidR="001371E5" w:rsidRPr="009A22E9">
              <w:rPr>
                <w:rFonts w:ascii="Times New Roman" w:hAnsi="Times New Roman"/>
                <w:b/>
                <w:spacing w:val="2"/>
                <w:position w:val="-2"/>
                <w:lang w:val="nl-NL"/>
              </w:rPr>
              <w:t>n sinh.</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cho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gai,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ng</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w:t>
            </w:r>
          </w:p>
        </w:tc>
      </w:tr>
      <w:tr w:rsidR="007230A0" w:rsidRPr="009A22E9" w:rsidTr="00E47AFA">
        <w:trPr>
          <w:gridBefore w:val="1"/>
          <w:wBefore w:w="9" w:type="dxa"/>
        </w:trPr>
        <w:tc>
          <w:tcPr>
            <w:tcW w:w="9978" w:type="dxa"/>
            <w:gridSpan w:val="10"/>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230A0" w:rsidRPr="009A22E9" w:rsidTr="007230A0">
              <w:tc>
                <w:tcPr>
                  <w:tcW w:w="9889" w:type="dxa"/>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7230A0"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bl>
          <w:p w:rsidR="007230A0" w:rsidRPr="009A22E9" w:rsidRDefault="007230A0" w:rsidP="007230A0"/>
        </w:tc>
      </w:tr>
      <w:tr w:rsidR="00A92458" w:rsidRPr="009A22E9" w:rsidTr="00E47AFA">
        <w:trPr>
          <w:gridBefore w:val="1"/>
          <w:wBefore w:w="9" w:type="dxa"/>
        </w:trPr>
        <w:tc>
          <w:tcPr>
            <w:tcW w:w="9978" w:type="dxa"/>
            <w:gridSpan w:val="10"/>
            <w:shd w:val="clear" w:color="auto" w:fill="auto"/>
            <w:vAlign w:val="center"/>
          </w:tcPr>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Động vật nguyên sinh sống kí sinh thường có đặc điểm nào?</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Cơ quan di chuyển thường tiêu giảm hoặc kém phát triển.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Dinh dưỡng theo kiểu hoại sinh.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Sinh sản vô tính với tốc độ nhanh.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Cả 3 phương án trên đều đúng.</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Phát biểu nào sau đây về động vật nguyên sinh là đúng?</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Cơ thể có cấu tạo đơn bào.</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Chỉ sống kí sinh trong cơ thể người.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Hình dạng luôn biến đổi.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Không có khả năng sinh sản.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Động vật đơn bào nào dưới đây có lớp vỏ bằng đá vôi?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biến hình.      B.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kiết lị.      D. Trùng sốt rét.</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Đặc điểm nào dưới đây không phổ biến ở các loài động vật nguyên sinh?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Kích thước hiển vi.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Di chuyển bằng chân giả, lông hoặc roi bơi.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Sinh sản hữu tính.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Cơ thể có cấu tạo từ một tế bào.</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Nhóm nào dưới đây gồm toàn những động vật nguyên sinh có chân giả?</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biến hình, trùng sốt rét,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Trùng biến hình, trùng kiết lị,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kiết lị, trùng roi xanh, trùng biến hình.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Trùng giày, trùng kiết lị, trùng sốt rét.</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Động vật đơn bào nào dưới đây sống tự do ngoài thiên nhiên?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sốt rét.      B. Trùng kiết lị.</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biến hình.      D. Trùng bệnh ngủ.</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Nhóm nào sau đây gồm toàn những động vật đơn bào gây hại?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bệnh ngủ, trùng sốt rét, cầu trùng.</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Trùng giày, trùng kiết lị,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giày, trùng biến hình, trùng roi xanh.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Trùng sốt rét, trùng roi xanh, trùng bệnh ngủ.</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Động vật nguyên sinh có vai trò nào dưới đây?</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Thức ăn cho các động vật lớn.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Chỉ thị độ sạch của môi trường nước.</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Chỉ thị địa tầng, góp phần cấu tạo vỏ Trái Đất.</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Cả 3 phương án trên đều đúng..</w:t>
            </w:r>
          </w:p>
          <w:p w:rsidR="00A92458" w:rsidRPr="009A22E9" w:rsidRDefault="00A9245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94"/>
              <w:gridCol w:w="1147"/>
              <w:gridCol w:w="1147"/>
              <w:gridCol w:w="1147"/>
              <w:gridCol w:w="1105"/>
              <w:gridCol w:w="1105"/>
            </w:tblGrid>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5</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bl>
          <w:p w:rsidR="00A92458" w:rsidRPr="009A22E9" w:rsidRDefault="00A92458" w:rsidP="00680C1A">
            <w:pPr>
              <w:spacing w:line="276" w:lineRule="auto"/>
              <w:jc w:val="center"/>
              <w:rPr>
                <w:rFonts w:ascii="Times New Roman" w:hAnsi="Times New Roman"/>
                <w:b/>
              </w:rPr>
            </w:pPr>
          </w:p>
        </w:tc>
      </w:tr>
      <w:tr w:rsidR="00A47945" w:rsidRPr="009A22E9" w:rsidTr="00E47AFA">
        <w:trPr>
          <w:gridBefore w:val="1"/>
          <w:wBefore w:w="9" w:type="dxa"/>
        </w:trPr>
        <w:tc>
          <w:tcPr>
            <w:tcW w:w="9978" w:type="dxa"/>
            <w:gridSpan w:val="10"/>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E47AFA">
        <w:trPr>
          <w:gridBefore w:val="1"/>
          <w:wBefore w:w="9" w:type="dxa"/>
        </w:trPr>
        <w:tc>
          <w:tcPr>
            <w:tcW w:w="3268"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04006A" w:rsidP="00680C1A">
            <w:pPr>
              <w:spacing w:line="276" w:lineRule="auto"/>
              <w:rPr>
                <w:rFonts w:ascii="Times New Roman" w:hAnsi="Times New Roman"/>
                <w:lang w:val="pt-BR"/>
              </w:rPr>
            </w:pPr>
            <w:r w:rsidRPr="009A22E9">
              <w:rPr>
                <w:rFonts w:ascii="Times New Roman" w:hAnsi="Times New Roman"/>
              </w:rPr>
              <w:t>Đặc điểm nào của động vật nguyên sinh vừa đúng cho loài sống tự do lẫn loài sống kí sinh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295" w:type="dxa"/>
            <w:gridSpan w:val="5"/>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415" w:type="dxa"/>
            <w:gridSpan w:val="4"/>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04006A" w:rsidP="00680C1A">
            <w:pPr>
              <w:spacing w:line="276" w:lineRule="auto"/>
              <w:rPr>
                <w:rFonts w:ascii="Times New Roman" w:hAnsi="Times New Roman"/>
                <w:lang w:val="pt-BR"/>
              </w:rPr>
            </w:pPr>
            <w:r w:rsidRPr="009A22E9">
              <w:rPr>
                <w:rFonts w:ascii="Times New Roman" w:hAnsi="Times New Roman"/>
                <w:shd w:val="clear" w:color="auto" w:fill="FFFFFF"/>
                <w:lang w:val="pt-BR"/>
              </w:rPr>
              <w:t>Cấu tạo cơ thể là một tế bào nhưng đảm nhận chức năng của một cơ thể độc lập.</w:t>
            </w:r>
          </w:p>
        </w:tc>
      </w:tr>
      <w:tr w:rsidR="0004006A" w:rsidRPr="009A22E9" w:rsidTr="00E47AFA">
        <w:trPr>
          <w:gridBefore w:val="1"/>
          <w:wBefore w:w="9" w:type="dxa"/>
        </w:trPr>
        <w:tc>
          <w:tcPr>
            <w:tcW w:w="9978" w:type="dxa"/>
            <w:gridSpan w:val="10"/>
            <w:shd w:val="clear" w:color="auto" w:fill="auto"/>
            <w:vAlign w:val="center"/>
          </w:tcPr>
          <w:p w:rsidR="0004006A" w:rsidRPr="009A22E9" w:rsidRDefault="0004006A" w:rsidP="00680C1A">
            <w:pPr>
              <w:spacing w:line="276" w:lineRule="auto"/>
              <w:jc w:val="center"/>
              <w:rPr>
                <w:rFonts w:ascii="Times New Roman" w:hAnsi="Times New Roman"/>
                <w:b/>
              </w:rPr>
            </w:pPr>
            <w:r w:rsidRPr="009A22E9">
              <w:rPr>
                <w:rFonts w:ascii="Times New Roman" w:hAnsi="Times New Roman"/>
              </w:rPr>
              <w:t>Hãy kể tên một số động vật nguyên sinh có lợi và hại trong ao nuôi cá ?</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C6256" w:rsidRPr="009A22E9" w:rsidRDefault="00AC6256"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Học bài và trả lời câu hỏi SGK.</w:t>
      </w:r>
    </w:p>
    <w:p w:rsidR="00AC6256" w:rsidRPr="009A22E9" w:rsidRDefault="00AC625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Đọc trước bài 8. </w:t>
      </w: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A92458" w:rsidRPr="009A22E9" w:rsidRDefault="00A92458" w:rsidP="00680C1A">
      <w:pPr>
        <w:tabs>
          <w:tab w:val="left" w:pos="1620"/>
          <w:tab w:val="center" w:pos="4885"/>
        </w:tabs>
        <w:spacing w:line="276" w:lineRule="auto"/>
        <w:rPr>
          <w:rFonts w:ascii="Times New Roman" w:hAnsi="Times New Roman"/>
          <w:b/>
          <w:spacing w:val="2"/>
          <w:position w:val="-2"/>
          <w:lang w:val="nl-NL"/>
        </w:rPr>
      </w:pPr>
    </w:p>
    <w:p w:rsidR="00D66D5F" w:rsidRPr="009A22E9" w:rsidRDefault="00D66D5F" w:rsidP="00680C1A">
      <w:pPr>
        <w:tabs>
          <w:tab w:val="left" w:pos="1620"/>
          <w:tab w:val="center" w:pos="4885"/>
        </w:tabs>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4</w:t>
      </w:r>
    </w:p>
    <w:p w:rsidR="00D3206E" w:rsidRPr="009A22E9" w:rsidRDefault="00D66D5F" w:rsidP="00680C1A">
      <w:pPr>
        <w:tabs>
          <w:tab w:val="left" w:pos="1620"/>
          <w:tab w:val="center" w:pos="4885"/>
        </w:tabs>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Ngày soạn: </w:t>
      </w:r>
    </w:p>
    <w:p w:rsidR="00D66D5F" w:rsidRPr="009A22E9" w:rsidRDefault="00D66D5F" w:rsidP="00680C1A">
      <w:pPr>
        <w:tabs>
          <w:tab w:val="left" w:pos="1620"/>
          <w:tab w:val="center" w:pos="4885"/>
        </w:tabs>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r w:rsidR="00D3206E" w:rsidRPr="009A22E9">
        <w:rPr>
          <w:rFonts w:ascii="Times New Roman" w:hAnsi="Times New Roman"/>
          <w:b/>
          <w:spacing w:val="2"/>
          <w:position w:val="-2"/>
          <w:lang w:val="nl-NL"/>
        </w:rPr>
        <w:t xml:space="preserve">  </w:t>
      </w:r>
    </w:p>
    <w:p w:rsidR="00A92458" w:rsidRPr="009A22E9" w:rsidRDefault="00A92458" w:rsidP="00680C1A">
      <w:pPr>
        <w:tabs>
          <w:tab w:val="left" w:pos="1620"/>
          <w:tab w:val="center" w:pos="4885"/>
        </w:tabs>
        <w:spacing w:line="276" w:lineRule="auto"/>
        <w:rPr>
          <w:rFonts w:ascii="Times New Roman" w:hAnsi="Times New Roman"/>
          <w:b/>
          <w:spacing w:val="2"/>
          <w:position w:val="-2"/>
          <w:lang w:val="nl-NL"/>
        </w:rPr>
      </w:pPr>
    </w:p>
    <w:p w:rsidR="001371E5" w:rsidRPr="009A22E9" w:rsidRDefault="00D3206E" w:rsidP="00680C1A">
      <w:pPr>
        <w:tabs>
          <w:tab w:val="left" w:pos="1620"/>
          <w:tab w:val="center" w:pos="4885"/>
        </w:tabs>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CHỦ ĐỀ   -   </w:t>
      </w:r>
      <w:r w:rsidR="00D60F2D"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HƯƠNG</w:t>
      </w:r>
      <w:r w:rsidR="00D60F2D" w:rsidRPr="009A22E9">
        <w:rPr>
          <w:rFonts w:ascii="Times New Roman" w:hAnsi="Times New Roman"/>
          <w:b/>
          <w:spacing w:val="2"/>
          <w:position w:val="-2"/>
          <w:lang w:val="nl-NL"/>
        </w:rPr>
        <w:t xml:space="preserve"> 2. </w:t>
      </w:r>
      <w:r w:rsidR="00106A93" w:rsidRPr="009A22E9">
        <w:rPr>
          <w:rFonts w:ascii="Times New Roman" w:hAnsi="Times New Roman"/>
          <w:b/>
          <w:spacing w:val="2"/>
          <w:position w:val="-2"/>
          <w:lang w:val="nl-NL"/>
        </w:rPr>
        <w:t>NGÀNH</w:t>
      </w:r>
      <w:r w:rsidR="00D60F2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RUỘT</w:t>
      </w:r>
      <w:r w:rsidR="00D60F2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KHOANG</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8</w:t>
      </w:r>
      <w:r w:rsidR="00D3206E"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8</w:t>
      </w:r>
      <w:r w:rsidR="00D60F2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THỦY</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TỨC</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8745A3" w:rsidRPr="009A22E9">
        <w:rPr>
          <w:rFonts w:ascii="Times New Roman" w:hAnsi="Times New Roman"/>
          <w:spacing w:val="2"/>
          <w:position w:val="-2"/>
          <w:lang w:val="nl-NL"/>
        </w:rPr>
        <w:t>hiểu</w:t>
      </w: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11690" w:rsidRPr="009A22E9">
        <w:rPr>
          <w:rFonts w:ascii="Times New Roman" w:hAnsi="Times New Roman"/>
          <w:spacing w:val="2"/>
          <w:position w:val="-2"/>
          <w:lang w:val="nl-NL"/>
        </w:rPr>
        <w:t>Tranh v</w:t>
      </w:r>
      <w:r w:rsidR="00106A93" w:rsidRPr="009A22E9">
        <w:rPr>
          <w:rFonts w:ascii="Times New Roman" w:hAnsi="Times New Roman"/>
          <w:spacing w:val="2"/>
          <w:position w:val="-2"/>
          <w:lang w:val="nl-NL"/>
        </w:rPr>
        <w:t>ẽ</w:t>
      </w:r>
      <w:r w:rsidR="00F11690"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00F11690"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F11690"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ủ</w:t>
      </w:r>
      <w:r w:rsidR="00F11690"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F11690"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ủ</w:t>
      </w:r>
      <w:r w:rsidR="00F11690"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F11690"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ắ</w:t>
      </w:r>
      <w:r w:rsidR="00F11690"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00F11690" w:rsidRPr="009A22E9">
        <w:rPr>
          <w:rFonts w:ascii="Times New Roman" w:hAnsi="Times New Roman"/>
          <w:spacing w:val="2"/>
          <w:position w:val="-2"/>
          <w:lang w:val="nl-NL"/>
        </w:rPr>
        <w:t>i</w:t>
      </w: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ED064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ED0647" w:rsidRPr="009A22E9">
        <w:rPr>
          <w:rFonts w:ascii="Times New Roman" w:hAnsi="Times New Roman"/>
          <w:b/>
          <w:spacing w:val="2"/>
          <w:position w:val="-2"/>
          <w:lang w:val="nl-NL"/>
        </w:rPr>
        <w:t xml:space="preserve"> (5’)</w:t>
      </w:r>
    </w:p>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 chung n</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001371E5"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sinh v</w:t>
      </w:r>
      <w:r w:rsidR="00106A93" w:rsidRPr="009A22E9">
        <w:rPr>
          <w:rFonts w:ascii="Times New Roman" w:hAnsi="Times New Roman"/>
          <w:spacing w:val="2"/>
          <w:position w:val="-2"/>
          <w:lang w:val="nl-NL"/>
        </w:rPr>
        <w:t>ừ</w:t>
      </w:r>
      <w:r w:rsidR="001371E5"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đú</w:t>
      </w:r>
      <w:r w:rsidR="001371E5" w:rsidRPr="009A22E9">
        <w:rPr>
          <w:rFonts w:ascii="Times New Roman" w:hAnsi="Times New Roman"/>
          <w:spacing w:val="2"/>
          <w:position w:val="-2"/>
          <w:lang w:val="nl-NL"/>
        </w:rPr>
        <w:t>ng cho lo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do l</w:t>
      </w:r>
      <w:r w:rsidR="00106A93" w:rsidRPr="009A22E9">
        <w:rPr>
          <w:rFonts w:ascii="Times New Roman" w:hAnsi="Times New Roman"/>
          <w:spacing w:val="2"/>
          <w:position w:val="-2"/>
          <w:lang w:val="nl-NL"/>
        </w:rPr>
        <w:t>ẫ</w:t>
      </w:r>
      <w:r w:rsidR="001371E5"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 xml:space="preserve"> sinh?</w:t>
      </w:r>
    </w:p>
    <w:p w:rsidR="00206638"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r w:rsidRPr="009A22E9">
        <w:rPr>
          <w:rFonts w:ascii="Times New Roman" w:hAnsi="Times New Roman"/>
          <w:spacing w:val="2"/>
          <w:position w:val="-2"/>
          <w:lang w:val="nl-NL"/>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
        <w:gridCol w:w="3378"/>
        <w:gridCol w:w="291"/>
        <w:gridCol w:w="105"/>
        <w:gridCol w:w="1811"/>
        <w:gridCol w:w="1178"/>
        <w:gridCol w:w="248"/>
        <w:gridCol w:w="2862"/>
        <w:gridCol w:w="19"/>
      </w:tblGrid>
      <w:tr w:rsidR="00206638" w:rsidRPr="009A22E9" w:rsidTr="00A92458">
        <w:trPr>
          <w:trHeight w:val="319"/>
        </w:trPr>
        <w:tc>
          <w:tcPr>
            <w:tcW w:w="3899" w:type="dxa"/>
            <w:gridSpan w:val="4"/>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9"/>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p>
              </w:tc>
            </w:tr>
          </w:tbl>
          <w:p w:rsidR="00E47AFA" w:rsidRPr="009A22E9" w:rsidRDefault="00E47AFA" w:rsidP="00E47AFA"/>
        </w:tc>
      </w:tr>
      <w:tr w:rsidR="00206638" w:rsidRPr="009A22E9" w:rsidTr="00A92458">
        <w:trPr>
          <w:trHeight w:val="274"/>
        </w:trPr>
        <w:tc>
          <w:tcPr>
            <w:tcW w:w="9889" w:type="dxa"/>
            <w:gridSpan w:val="9"/>
            <w:shd w:val="clear" w:color="auto" w:fill="auto"/>
          </w:tcPr>
          <w:p w:rsidR="00206638" w:rsidRPr="009A22E9" w:rsidRDefault="00A92458" w:rsidP="00680C1A">
            <w:pPr>
              <w:spacing w:line="276" w:lineRule="auto"/>
              <w:ind w:firstLine="720"/>
              <w:jc w:val="both"/>
              <w:rPr>
                <w:rFonts w:ascii="Times New Roman" w:hAnsi="Times New Roman"/>
                <w:lang w:val="pt-BR"/>
              </w:rPr>
            </w:pPr>
            <w:r w:rsidRPr="009A22E9">
              <w:rPr>
                <w:rFonts w:ascii="Times New Roman" w:hAnsi="Times New Roman"/>
                <w:lang w:val="pt-BR"/>
              </w:rPr>
              <w:t>Trong các tiết trước chúng ta đã nghiên cứu xong một số động vật có cấu tạo cơ thể rất đơn giản đó là những động vật cơ thể chỉ có một tế bào. Tiết này ta chuyển sang nghiên cứu động vật có cấu tạo phức tạp hơn là động vật đa bào đại diện là ngành Ruột khoang</w:t>
            </w:r>
          </w:p>
        </w:tc>
      </w:tr>
      <w:tr w:rsidR="00206638" w:rsidRPr="009A22E9" w:rsidTr="00A92458">
        <w:trPr>
          <w:trHeight w:val="146"/>
        </w:trPr>
        <w:tc>
          <w:tcPr>
            <w:tcW w:w="9889" w:type="dxa"/>
            <w:gridSpan w:val="9"/>
            <w:shd w:val="clear" w:color="auto" w:fill="auto"/>
            <w:vAlign w:val="center"/>
          </w:tcPr>
          <w:p w:rsidR="00206638" w:rsidRPr="009A22E9" w:rsidRDefault="00206638"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9A2BFA" w:rsidRPr="009A22E9">
              <w:rPr>
                <w:rFonts w:ascii="Times New Roman" w:eastAsia="Calibri" w:hAnsi="Times New Roman"/>
                <w:szCs w:val="18"/>
              </w:rPr>
              <w:t>C</w:t>
            </w:r>
            <w:r w:rsidR="009A2BFA" w:rsidRPr="009A22E9">
              <w:rPr>
                <w:rFonts w:ascii="Times New Roman" w:hAnsi="Times New Roman"/>
                <w:spacing w:val="2"/>
                <w:position w:val="-2"/>
                <w:lang w:val="nl-NL"/>
              </w:rPr>
              <w:t>ấu tạo và chức năng một số tế bào của thành cơ thể thủy tức để làm cơ sở giải thích được cách dinh dưỡng và sinh sản ở chúng.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206638"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ED0647" w:rsidRPr="009A22E9" w:rsidTr="00A92458">
        <w:trPr>
          <w:gridAfter w:val="1"/>
          <w:wAfter w:w="16" w:type="dxa"/>
          <w:trHeight w:val="186"/>
        </w:trPr>
        <w:tc>
          <w:tcPr>
            <w:tcW w:w="9873" w:type="dxa"/>
            <w:gridSpan w:val="8"/>
            <w:vAlign w:val="center"/>
          </w:tcPr>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r w:rsidR="002B36B7" w:rsidRPr="009A22E9">
              <w:rPr>
                <w:rFonts w:ascii="Times New Roman" w:hAnsi="Times New Roman"/>
                <w:b/>
                <w:spacing w:val="2"/>
                <w:position w:val="-2"/>
                <w:lang w:val="nl-NL"/>
              </w:rPr>
              <w:t xml:space="preserve"> (8’)</w:t>
            </w:r>
          </w:p>
        </w:tc>
      </w:tr>
      <w:tr w:rsidR="009A22E9" w:rsidRPr="009A22E9" w:rsidTr="009A2BFA">
        <w:trPr>
          <w:gridAfter w:val="1"/>
          <w:wAfter w:w="16" w:type="dxa"/>
          <w:trHeight w:val="1278"/>
        </w:trPr>
        <w:tc>
          <w:tcPr>
            <w:tcW w:w="3770" w:type="dxa"/>
            <w:gridSpan w:val="3"/>
          </w:tcPr>
          <w:p w:rsidR="00ED0647" w:rsidRPr="009A22E9" w:rsidRDefault="00ED064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t H8.1- 2,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tr.29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2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w:t>
            </w:r>
          </w:p>
        </w:tc>
        <w:tc>
          <w:tcPr>
            <w:tcW w:w="3139" w:type="dxa"/>
            <w:gridSpan w:val="3"/>
          </w:tcPr>
          <w:p w:rsidR="00ED0647" w:rsidRPr="009A22E9" w:rsidRDefault="00ED064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to</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tua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nl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2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64" w:type="dxa"/>
            <w:gridSpan w:val="2"/>
          </w:tcPr>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nh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w:t>
            </w:r>
            <w:r w:rsidR="001371E5" w:rsidRPr="009A22E9">
              <w:rPr>
                <w:rFonts w:ascii="Times New Roman" w:hAnsi="Times New Roman"/>
                <w:b/>
                <w:spacing w:val="2"/>
                <w:position w:val="-2"/>
                <w:lang w:val="nl-NL"/>
              </w:rPr>
              <w:t xml:space="preserve"> ngo</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y t</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xung quanh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w:t>
            </w:r>
          </w:p>
        </w:tc>
      </w:tr>
      <w:tr w:rsidR="00ED0647" w:rsidRPr="009A22E9" w:rsidTr="00A92458">
        <w:trPr>
          <w:gridAfter w:val="1"/>
          <w:wAfter w:w="16" w:type="dxa"/>
          <w:trHeight w:val="186"/>
        </w:trPr>
        <w:tc>
          <w:tcPr>
            <w:tcW w:w="9873" w:type="dxa"/>
            <w:gridSpan w:val="8"/>
            <w:vAlign w:val="center"/>
          </w:tcPr>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trong.</w:t>
            </w:r>
            <w:r w:rsidR="002B36B7" w:rsidRPr="009A22E9">
              <w:rPr>
                <w:rFonts w:ascii="Times New Roman" w:hAnsi="Times New Roman"/>
                <w:b/>
                <w:spacing w:val="2"/>
                <w:position w:val="-2"/>
                <w:lang w:val="nl-NL"/>
              </w:rPr>
              <w:t xml:space="preserve"> (11’)</w:t>
            </w:r>
          </w:p>
        </w:tc>
      </w:tr>
      <w:tr w:rsidR="001371E5" w:rsidRPr="009A22E9" w:rsidTr="00A92458">
        <w:trPr>
          <w:gridAfter w:val="1"/>
          <w:wAfter w:w="16" w:type="dxa"/>
          <w:trHeight w:val="2853"/>
        </w:trPr>
        <w:tc>
          <w:tcPr>
            <w:tcW w:w="377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1, </w:t>
            </w:r>
          </w:p>
          <w:p w:rsidR="001371E5" w:rsidRPr="009A22E9" w:rsidRDefault="00ED06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ấ</w:t>
            </w:r>
            <w:r w:rsidR="001371E5"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p>
        </w:tc>
        <w:tc>
          <w:tcPr>
            <w:tcW w:w="313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qaun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SGK</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TB.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1,2.3.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964" w:type="dxa"/>
            <w:gridSpan w:val="2"/>
          </w:tcPr>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C</w:t>
            </w:r>
            <w:r w:rsidR="00106A93" w:rsidRPr="009A22E9">
              <w:rPr>
                <w:rFonts w:ascii="Times New Roman" w:hAnsi="Times New Roman"/>
                <w:b/>
                <w:spacing w:val="2"/>
                <w:position w:val="-2"/>
                <w:lang w:val="nl-NL"/>
              </w:rPr>
              <w:t>ấ</w:t>
            </w:r>
            <w:r w:rsidR="001371E5"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1371E5" w:rsidRPr="009A22E9">
              <w:rPr>
                <w:rFonts w:ascii="Times New Roman" w:hAnsi="Times New Roman"/>
                <w:b/>
                <w:spacing w:val="2"/>
                <w:position w:val="-2"/>
                <w:lang w:val="nl-NL"/>
              </w:rPr>
              <w:t>o trong.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2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TB gai TB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kinh, TB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trong: TB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2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ng keo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w:t>
            </w:r>
          </w:p>
          <w:p w:rsidR="00ED0647" w:rsidRPr="009A22E9" w:rsidRDefault="00ED0647" w:rsidP="00680C1A">
            <w:pPr>
              <w:spacing w:line="276" w:lineRule="auto"/>
              <w:jc w:val="both"/>
              <w:rPr>
                <w:rFonts w:ascii="Times New Roman" w:hAnsi="Times New Roman"/>
                <w:spacing w:val="2"/>
                <w:position w:val="-2"/>
                <w:lang w:val="nl-NL"/>
              </w:rPr>
            </w:pPr>
          </w:p>
        </w:tc>
      </w:tr>
      <w:tr w:rsidR="00ED0647" w:rsidRPr="009A22E9" w:rsidTr="00A92458">
        <w:trPr>
          <w:gridAfter w:val="1"/>
          <w:wAfter w:w="16" w:type="dxa"/>
          <w:trHeight w:val="256"/>
        </w:trPr>
        <w:tc>
          <w:tcPr>
            <w:tcW w:w="9873" w:type="dxa"/>
            <w:gridSpan w:val="8"/>
            <w:vAlign w:val="center"/>
          </w:tcPr>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dinh d</w:t>
            </w:r>
            <w:r w:rsidR="00106A93" w:rsidRPr="009A22E9">
              <w:rPr>
                <w:rFonts w:ascii="Times New Roman" w:hAnsi="Times New Roman"/>
                <w:b/>
                <w:spacing w:val="2"/>
                <w:position w:val="-2"/>
                <w:lang w:val="nl-NL"/>
              </w:rPr>
              <w:t>ưỡ</w:t>
            </w:r>
            <w:r w:rsidRPr="009A22E9">
              <w:rPr>
                <w:rFonts w:ascii="Times New Roman" w:hAnsi="Times New Roman"/>
                <w:b/>
                <w:spacing w:val="2"/>
                <w:position w:val="-2"/>
                <w:lang w:val="nl-NL"/>
              </w:rPr>
              <w:t>ng</w:t>
            </w:r>
            <w:r w:rsidR="002B36B7" w:rsidRPr="009A22E9">
              <w:rPr>
                <w:rFonts w:ascii="Times New Roman" w:hAnsi="Times New Roman"/>
                <w:b/>
                <w:spacing w:val="2"/>
                <w:position w:val="-2"/>
                <w:lang w:val="nl-NL"/>
              </w:rPr>
              <w:t>. (7’)</w:t>
            </w:r>
          </w:p>
        </w:tc>
      </w:tr>
      <w:tr w:rsidR="001371E5" w:rsidRPr="009A22E9" w:rsidTr="00A92458">
        <w:trPr>
          <w:gridAfter w:val="1"/>
          <w:wAfter w:w="16" w:type="dxa"/>
          <w:trHeight w:val="2659"/>
        </w:trPr>
        <w:tc>
          <w:tcPr>
            <w:tcW w:w="377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tr.31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r w:rsidRPr="009A22E9">
              <w:rPr>
                <w:rFonts w:ascii="Times New Roman" w:hAnsi="Times New Roman"/>
                <w:spacing w:val="2"/>
                <w:position w:val="-2"/>
                <w:lang w:val="nl-NL"/>
              </w:rPr>
              <w:br/>
              <w:t>+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TB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3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TB gai.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964" w:type="dxa"/>
            <w:gridSpan w:val="2"/>
          </w:tcPr>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1371E5" w:rsidRPr="009A22E9">
              <w:rPr>
                <w:rFonts w:ascii="Times New Roman" w:hAnsi="Times New Roman"/>
                <w:b/>
                <w:spacing w:val="2"/>
                <w:position w:val="-2"/>
                <w:lang w:val="nl-NL"/>
              </w:rPr>
              <w:t>. Dinh d</w:t>
            </w:r>
            <w:r w:rsidR="00106A93" w:rsidRPr="009A22E9">
              <w:rPr>
                <w:rFonts w:ascii="Times New Roman" w:hAnsi="Times New Roman"/>
                <w:b/>
                <w:spacing w:val="2"/>
                <w:position w:val="-2"/>
                <w:lang w:val="nl-NL"/>
              </w:rPr>
              <w:t>ưỡ</w:t>
            </w:r>
            <w:r w:rsidR="001371E5"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y t</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ch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TB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r>
      <w:tr w:rsidR="00ED0647" w:rsidRPr="009A22E9" w:rsidTr="00A92458">
        <w:trPr>
          <w:gridAfter w:val="1"/>
          <w:wAfter w:w="16" w:type="dxa"/>
          <w:trHeight w:val="256"/>
        </w:trPr>
        <w:tc>
          <w:tcPr>
            <w:tcW w:w="9873" w:type="dxa"/>
            <w:gridSpan w:val="8"/>
            <w:vAlign w:val="center"/>
          </w:tcPr>
          <w:p w:rsidR="00D3206E" w:rsidRPr="009A22E9" w:rsidRDefault="00D3206E" w:rsidP="00680C1A">
            <w:pPr>
              <w:spacing w:line="276" w:lineRule="auto"/>
              <w:jc w:val="center"/>
              <w:rPr>
                <w:rFonts w:ascii="Times New Roman" w:hAnsi="Times New Roman"/>
                <w:b/>
                <w:spacing w:val="2"/>
                <w:position w:val="-2"/>
                <w:lang w:val="nl-NL"/>
              </w:rPr>
            </w:pPr>
          </w:p>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4: Sinh s</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w:t>
            </w:r>
            <w:r w:rsidR="002B36B7" w:rsidRPr="009A22E9">
              <w:rPr>
                <w:rFonts w:ascii="Times New Roman" w:hAnsi="Times New Roman"/>
                <w:b/>
                <w:spacing w:val="2"/>
                <w:position w:val="-2"/>
                <w:lang w:val="nl-NL"/>
              </w:rPr>
              <w:t>. (7’)</w:t>
            </w:r>
          </w:p>
        </w:tc>
      </w:tr>
      <w:tr w:rsidR="001371E5" w:rsidRPr="009A22E9" w:rsidTr="00A92458">
        <w:trPr>
          <w:gridAfter w:val="1"/>
          <w:wAfter w:w="16" w:type="dxa"/>
          <w:trHeight w:val="2094"/>
        </w:trPr>
        <w:tc>
          <w:tcPr>
            <w:tcW w:w="377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1 HS mi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tranh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13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U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tinh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ẹ</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64" w:type="dxa"/>
            <w:gridSpan w:val="2"/>
          </w:tcPr>
          <w:p w:rsidR="001371E5"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1371E5" w:rsidRPr="009A22E9">
              <w:rPr>
                <w:rFonts w:ascii="Times New Roman" w:hAnsi="Times New Roman"/>
                <w:b/>
                <w:spacing w:val="2"/>
                <w:position w:val="-2"/>
                <w:lang w:val="nl-NL"/>
              </w:rPr>
              <w:t>Sinh s</w:t>
            </w:r>
            <w:r w:rsidR="00106A93" w:rsidRPr="009A22E9">
              <w:rPr>
                <w:rFonts w:ascii="Times New Roman" w:hAnsi="Times New Roman"/>
                <w:b/>
                <w:spacing w:val="2"/>
                <w:position w:val="-2"/>
                <w:lang w:val="nl-NL"/>
              </w:rPr>
              <w:t>ả</w:t>
            </w:r>
            <w:r w:rsidR="001371E5" w:rsidRPr="009A22E9">
              <w:rPr>
                <w:rFonts w:ascii="Times New Roman" w:hAnsi="Times New Roman"/>
                <w:b/>
                <w:spacing w:val="2"/>
                <w:position w:val="-2"/>
                <w:lang w:val="nl-NL"/>
              </w:rPr>
              <w:t>n</w:t>
            </w:r>
          </w:p>
          <w:p w:rsidR="00ED0647" w:rsidRPr="009A22E9" w:rsidRDefault="00ED064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TB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đự</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sinh: 1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w:t>
            </w:r>
          </w:p>
        </w:tc>
      </w:tr>
      <w:tr w:rsidR="00A47945" w:rsidRPr="009A22E9" w:rsidTr="00A92458">
        <w:trPr>
          <w:gridBefore w:val="1"/>
          <w:wBefore w:w="108" w:type="dxa"/>
        </w:trPr>
        <w:tc>
          <w:tcPr>
            <w:tcW w:w="978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92458" w:rsidRPr="009A22E9" w:rsidTr="00A92458">
        <w:trPr>
          <w:gridBefore w:val="1"/>
          <w:wBefore w:w="108" w:type="dxa"/>
        </w:trPr>
        <w:tc>
          <w:tcPr>
            <w:tcW w:w="9781" w:type="dxa"/>
            <w:gridSpan w:val="8"/>
            <w:shd w:val="clear" w:color="auto" w:fill="auto"/>
            <w:vAlign w:val="center"/>
          </w:tcPr>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Hình dạng của thuỷ tức là</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dạng trụ dài.      B. hình cầu.      C. hình đĩa.         D. hình nấm.</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Thuỷ tức có di chuyển bằng cách nào?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Di chuyển kiểu lộn đầu.</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Di chuyển kiểu sâu đo.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Di chuyển bằng cách hút và nhả nước.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Ở thuỷ tức, các tế bào mô bì – cơ có chức năng gì?</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Tiêu hoá thức ăn.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Thu nhận, xử lí và trả lời kích thích từ môi trường ngoài.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Bảo vệ cơ thể, liên kết nhau giúp cơ thể co duỗi theo chiều dọc.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Loại tế bào nào chiếm phần lớn lớp ngoài của thành cơ thể?</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Tế bào mô bì – cơ.</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Tế bào mô cơ – tiêu hoá.</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Tế bào sinh sản.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Tế bào cảm giác.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Hình thức sinh sản vô tính của thuỷ tức là gì?</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Phân đôi.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Mọc chồi.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Tạo thành bào tử.</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Phát biểu nào sau đây vể thuỷ tức là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Sinh sản hữu tính bằng cách tiếp hợp.</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Sinh sản vô tính bằng cách tạo bào tử.</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Lỗ hậu môn đối xứng với lỗ miệng.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Có khả năng tái sinh.</w:t>
            </w:r>
          </w:p>
          <w:p w:rsidR="00A92458" w:rsidRPr="009A22E9" w:rsidRDefault="00A9245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94"/>
              <w:gridCol w:w="1147"/>
              <w:gridCol w:w="1147"/>
              <w:gridCol w:w="1105"/>
              <w:gridCol w:w="1147"/>
              <w:gridCol w:w="1105"/>
            </w:tblGrid>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5</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bl>
          <w:p w:rsidR="00A92458" w:rsidRPr="009A22E9" w:rsidRDefault="00A92458" w:rsidP="00680C1A">
            <w:pPr>
              <w:spacing w:line="276" w:lineRule="auto"/>
              <w:jc w:val="center"/>
              <w:rPr>
                <w:rFonts w:ascii="Times New Roman" w:hAnsi="Times New Roman"/>
                <w:b/>
              </w:rPr>
            </w:pPr>
          </w:p>
        </w:tc>
      </w:tr>
      <w:tr w:rsidR="00A47945" w:rsidRPr="009A22E9" w:rsidTr="00A92458">
        <w:trPr>
          <w:gridBefore w:val="1"/>
          <w:wBefore w:w="108" w:type="dxa"/>
        </w:trPr>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450A55">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450A55" w:rsidRPr="009A22E9" w:rsidRDefault="00450A55" w:rsidP="00680C1A">
            <w:pPr>
              <w:spacing w:line="276" w:lineRule="auto"/>
              <w:jc w:val="both"/>
              <w:rPr>
                <w:rFonts w:ascii="Times New Roman" w:hAnsi="Times New Roman"/>
                <w:lang w:val="it-IT"/>
              </w:rPr>
            </w:pPr>
            <w:r w:rsidRPr="009A22E9">
              <w:rPr>
                <w:rFonts w:ascii="Times New Roman" w:hAnsi="Times New Roman"/>
                <w:lang w:val="it-IT"/>
              </w:rPr>
              <w:t xml:space="preserve">1. Ý nghĩa của tế bào gai trong đời sống của thủy tức  ? </w:t>
            </w:r>
          </w:p>
          <w:p w:rsidR="00A47945" w:rsidRPr="009A22E9" w:rsidRDefault="00450A55" w:rsidP="00680C1A">
            <w:pPr>
              <w:spacing w:line="276" w:lineRule="auto"/>
              <w:rPr>
                <w:rFonts w:ascii="Times New Roman" w:hAnsi="Times New Roman"/>
                <w:lang w:val="pt-BR"/>
              </w:rPr>
            </w:pPr>
            <w:r w:rsidRPr="009A22E9">
              <w:rPr>
                <w:rFonts w:ascii="Times New Roman" w:hAnsi="Times New Roman"/>
                <w:lang w:val="it-IT"/>
              </w:rPr>
              <w:t>2. Thủy tức thải chất bã ra khỏi cơ thể bằng con đường nào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2242"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4252" w:type="dxa"/>
            <w:gridSpan w:val="4"/>
            <w:shd w:val="clear" w:color="auto" w:fill="auto"/>
          </w:tcPr>
          <w:p w:rsidR="00A47945" w:rsidRPr="009A22E9" w:rsidRDefault="00450A55" w:rsidP="00680C1A">
            <w:pPr>
              <w:spacing w:line="276" w:lineRule="auto"/>
              <w:rPr>
                <w:rFonts w:ascii="Times New Roman" w:hAnsi="Times New Roman"/>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Tế bào gai có vai trò tự vệ, tấn công và bắt mồi. khi bị kích thích, sợi gai có chất độc phóng vào con mồi. Đây cũng là đặc điếm chung cua tất cả cấc đại diện khác ở ruột khoang.</w:t>
            </w:r>
          </w:p>
          <w:p w:rsidR="00A47945" w:rsidRPr="009A22E9" w:rsidRDefault="00450A55"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Cơ thể thủy tức chi có một lỗ duy nhất thông với bên ngoài. Cho nên thủy tức lây thức ăn và thải chất cặn bã đều qua một 15 đó (gọi là lỗ miệng). Đây cũng là đặc điếm chung cho kiểu cấu tạo ruột túi ở ngành Ruột khoang.</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450A55" w:rsidRPr="009A22E9" w:rsidTr="00A92458">
        <w:trPr>
          <w:gridBefore w:val="1"/>
          <w:wBefore w:w="108" w:type="dxa"/>
        </w:trPr>
        <w:tc>
          <w:tcPr>
            <w:tcW w:w="9781" w:type="dxa"/>
            <w:gridSpan w:val="8"/>
            <w:shd w:val="clear" w:color="auto" w:fill="auto"/>
            <w:vAlign w:val="center"/>
          </w:tcPr>
          <w:p w:rsidR="00450A55" w:rsidRPr="009A22E9" w:rsidRDefault="00F3568D" w:rsidP="00680C1A">
            <w:pPr>
              <w:spacing w:line="276" w:lineRule="auto"/>
              <w:jc w:val="center"/>
              <w:rPr>
                <w:rFonts w:ascii="Times New Roman" w:hAnsi="Times New Roman"/>
                <w:i/>
                <w:iCs/>
              </w:rPr>
            </w:pPr>
            <w:r w:rsidRPr="009A22E9">
              <w:rPr>
                <w:rFonts w:ascii="Times New Roman" w:hAnsi="Times New Roman"/>
                <w:i/>
                <w:iCs/>
              </w:rPr>
              <w:t>Tại sao gọi thủy tức là động vật đa bào bậc thấp ?</w:t>
            </w:r>
          </w:p>
          <w:p w:rsidR="00F3568D" w:rsidRPr="009A22E9" w:rsidRDefault="00F3568D" w:rsidP="00680C1A">
            <w:pPr>
              <w:spacing w:line="276" w:lineRule="auto"/>
              <w:jc w:val="center"/>
              <w:rPr>
                <w:rFonts w:ascii="Times New Roman" w:hAnsi="Times New Roman"/>
                <w:b/>
              </w:rPr>
            </w:pPr>
            <w:r w:rsidRPr="009A22E9">
              <w:rPr>
                <w:rFonts w:ascii="Times New Roman" w:hAnsi="Times New Roman"/>
                <w:shd w:val="clear" w:color="auto" w:fill="FFFFFF"/>
              </w:rPr>
              <w:t>Quan sát cây thủy sinh (rong, rau muống…) trong các giếng, ao, hồ…để thấy được thủy tức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trước bài 9.</w:t>
      </w: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D3206E"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.........tháng     năm 2020</w:t>
      </w: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D66D5F" w:rsidRPr="009A22E9" w:rsidRDefault="00D66D5F" w:rsidP="00680C1A">
      <w:pPr>
        <w:spacing w:line="276" w:lineRule="auto"/>
        <w:outlineLvl w:val="0"/>
        <w:rPr>
          <w:rFonts w:ascii="Times New Roman" w:hAnsi="Times New Roman"/>
          <w:b/>
          <w:spacing w:val="2"/>
          <w:position w:val="-2"/>
          <w:lang w:val="nl-NL"/>
        </w:rPr>
      </w:pPr>
    </w:p>
    <w:p w:rsidR="00D66D5F" w:rsidRPr="009A22E9" w:rsidRDefault="00D66D5F" w:rsidP="00680C1A">
      <w:pPr>
        <w:spacing w:line="276" w:lineRule="auto"/>
        <w:jc w:val="center"/>
        <w:outlineLvl w:val="0"/>
        <w:rPr>
          <w:rFonts w:ascii="Times New Roman" w:hAnsi="Times New Roman"/>
          <w:b/>
          <w:spacing w:val="2"/>
          <w:position w:val="-2"/>
          <w:lang w:val="nl-NL"/>
        </w:rPr>
      </w:pPr>
    </w:p>
    <w:p w:rsidR="00D66D5F" w:rsidRPr="009A22E9" w:rsidRDefault="00D66D5F"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F3568D"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TUẦN 5</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D3206E" w:rsidRPr="009A22E9">
        <w:rPr>
          <w:rFonts w:ascii="Times New Roman" w:hAnsi="Times New Roman"/>
          <w:b/>
          <w:spacing w:val="2"/>
          <w:position w:val="-2"/>
          <w:lang w:val="nl-NL"/>
        </w:rPr>
        <w:t>:</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p>
    <w:p w:rsidR="00F3568D" w:rsidRPr="009A22E9" w:rsidRDefault="00F3568D" w:rsidP="00680C1A">
      <w:pPr>
        <w:spacing w:line="276" w:lineRule="auto"/>
        <w:jc w:val="center"/>
        <w:outlineLvl w:val="0"/>
        <w:rPr>
          <w:rFonts w:ascii="Times New Roman" w:hAnsi="Times New Roman"/>
          <w:b/>
          <w:spacing w:val="2"/>
          <w:position w:val="-2"/>
          <w:lang w:val="nl-NL"/>
        </w:rPr>
      </w:pP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9</w:t>
      </w:r>
      <w:r w:rsidR="0014001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RUỘT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KHOANG</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HS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w:t>
      </w:r>
    </w:p>
    <w:p w:rsidR="001371E5" w:rsidRPr="009A22E9" w:rsidRDefault="0047525E"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HS nh</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001371E5"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001371E5"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001371E5"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001371E5"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do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F214C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1371E5"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1371E5"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 xml:space="preserve"> </w:t>
      </w:r>
      <w:r w:rsidRPr="009A22E9">
        <w:rPr>
          <w:rFonts w:ascii="Times New Roman" w:hAnsi="Times New Roman"/>
          <w:spacing w:val="2"/>
          <w:position w:val="-2"/>
          <w:lang w:val="nl-NL"/>
        </w:rPr>
        <w:t>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r w:rsidRPr="009A22E9">
        <w:rPr>
          <w:rFonts w:ascii="Times New Roman" w:hAnsi="Times New Roman"/>
          <w:spacing w:val="2"/>
          <w:position w:val="-2"/>
          <w:lang w:val="nl-NL"/>
        </w:rPr>
        <w:t>,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84503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III. HOẠT ĐỘNG DẠY 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1. Ki</w:t>
      </w:r>
      <w:r w:rsidR="00106A93" w:rsidRPr="009A22E9">
        <w:rPr>
          <w:rFonts w:ascii="Times New Roman" w:hAnsi="Times New Roman"/>
          <w:b/>
          <w:spacing w:val="2"/>
          <w:position w:val="-2"/>
          <w:lang w:val="nl-NL"/>
        </w:rPr>
        <w:t>ể</w:t>
      </w:r>
      <w:r w:rsidR="006A3667" w:rsidRPr="009A22E9">
        <w:rPr>
          <w:rFonts w:ascii="Times New Roman" w:hAnsi="Times New Roman"/>
          <w:b/>
          <w:spacing w:val="2"/>
          <w:position w:val="-2"/>
          <w:lang w:val="nl-NL"/>
        </w:rPr>
        <w:t>m tra(</w:t>
      </w:r>
      <w:r w:rsidR="00112DA2" w:rsidRPr="009A22E9">
        <w:rPr>
          <w:rFonts w:ascii="Times New Roman" w:hAnsi="Times New Roman"/>
          <w:b/>
          <w:spacing w:val="2"/>
          <w:position w:val="-2"/>
          <w:lang w:val="nl-NL"/>
        </w:rPr>
        <w:t>4</w:t>
      </w:r>
      <w:r w:rsidR="006A3667" w:rsidRPr="009A22E9">
        <w:rPr>
          <w:rFonts w:ascii="Times New Roman" w:hAnsi="Times New Roman"/>
          <w:b/>
          <w:spacing w:val="2"/>
          <w:position w:val="-2"/>
          <w:lang w:val="nl-NL"/>
        </w:rPr>
        <w:t>’)</w:t>
      </w:r>
    </w:p>
    <w:p w:rsidR="007171B1" w:rsidRPr="009A22E9" w:rsidRDefault="00E955B6"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w:t>
      </w:r>
      <w:r w:rsidR="007E2E3E" w:rsidRPr="009A22E9">
        <w:rPr>
          <w:rFonts w:ascii="Times New Roman" w:hAnsi="Times New Roman"/>
          <w:spacing w:val="2"/>
          <w:position w:val="-2"/>
          <w:lang w:val="nl-NL"/>
        </w:rPr>
        <w:t xml:space="preserve"> </w:t>
      </w:r>
      <w:r w:rsidR="007171B1"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ủ</w:t>
      </w:r>
      <w:r w:rsidR="007171B1"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7171B1"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007171B1"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007171B1"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7171B1"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7171B1" w:rsidRPr="009A22E9">
        <w:rPr>
          <w:rFonts w:ascii="Times New Roman" w:hAnsi="Times New Roman"/>
          <w:spacing w:val="2"/>
          <w:position w:val="-2"/>
          <w:lang w:val="nl-NL"/>
        </w:rPr>
        <w:t>o ? M</w:t>
      </w:r>
      <w:r w:rsidR="00106A93" w:rsidRPr="009A22E9">
        <w:rPr>
          <w:rFonts w:ascii="Times New Roman" w:hAnsi="Times New Roman"/>
          <w:spacing w:val="2"/>
          <w:position w:val="-2"/>
          <w:lang w:val="nl-NL"/>
        </w:rPr>
        <w:t>ô</w:t>
      </w:r>
      <w:r w:rsidR="007171B1"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007171B1"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007171B1"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ờ</w:t>
      </w:r>
      <w:r w:rsidR="007171B1" w:rsidRPr="009A22E9">
        <w:rPr>
          <w:rFonts w:ascii="Times New Roman" w:hAnsi="Times New Roman"/>
          <w:spacing w:val="2"/>
          <w:position w:val="-2"/>
          <w:lang w:val="nl-NL"/>
        </w:rPr>
        <w:t>i 2 c</w:t>
      </w:r>
      <w:r w:rsidR="00106A93" w:rsidRPr="009A22E9">
        <w:rPr>
          <w:rFonts w:ascii="Times New Roman" w:hAnsi="Times New Roman"/>
          <w:spacing w:val="2"/>
          <w:position w:val="-2"/>
          <w:lang w:val="nl-NL"/>
        </w:rPr>
        <w:t>á</w:t>
      </w:r>
      <w:r w:rsidR="007171B1"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007171B1" w:rsidRPr="009A22E9">
        <w:rPr>
          <w:rFonts w:ascii="Times New Roman" w:hAnsi="Times New Roman"/>
          <w:spacing w:val="2"/>
          <w:position w:val="-2"/>
          <w:lang w:val="nl-NL"/>
        </w:rPr>
        <w:t>n?</w:t>
      </w:r>
    </w:p>
    <w:p w:rsidR="00206638" w:rsidRPr="009A22E9" w:rsidRDefault="007171B1"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 xml:space="preserve"> 2</w:t>
      </w:r>
      <w:r w:rsidRPr="009A22E9">
        <w:rPr>
          <w:rFonts w:ascii="Times New Roman" w:hAnsi="Times New Roman"/>
          <w:spacing w:val="2"/>
          <w:position w:val="-2"/>
          <w:lang w:val="nl-NL"/>
        </w:rPr>
        <w:t>.</w:t>
      </w:r>
      <w:r w:rsidR="001371E5"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1371E5" w:rsidRPr="009A22E9">
        <w:rPr>
          <w:rFonts w:ascii="Times New Roman" w:hAnsi="Times New Roman"/>
          <w:b/>
          <w:spacing w:val="2"/>
          <w:position w:val="-2"/>
          <w:lang w:val="nl-NL"/>
        </w:rPr>
        <w:t xml:space="preserve">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161"/>
        <w:gridCol w:w="286"/>
        <w:gridCol w:w="3159"/>
        <w:gridCol w:w="216"/>
        <w:gridCol w:w="284"/>
        <w:gridCol w:w="2439"/>
      </w:tblGrid>
      <w:tr w:rsidR="00206638" w:rsidRPr="009A22E9" w:rsidTr="00A92458">
        <w:trPr>
          <w:trHeight w:val="319"/>
        </w:trPr>
        <w:tc>
          <w:tcPr>
            <w:tcW w:w="3899" w:type="dxa"/>
            <w:gridSpan w:val="3"/>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7"/>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206638" w:rsidRPr="009A22E9" w:rsidTr="00A92458">
        <w:trPr>
          <w:trHeight w:val="274"/>
        </w:trPr>
        <w:tc>
          <w:tcPr>
            <w:tcW w:w="9889" w:type="dxa"/>
            <w:gridSpan w:val="7"/>
            <w:shd w:val="clear" w:color="auto" w:fill="auto"/>
          </w:tcPr>
          <w:p w:rsidR="00206638" w:rsidRPr="009A22E9" w:rsidRDefault="00A92458" w:rsidP="00680C1A">
            <w:pPr>
              <w:spacing w:line="276" w:lineRule="auto"/>
              <w:ind w:firstLine="720"/>
              <w:jc w:val="both"/>
              <w:rPr>
                <w:rFonts w:ascii="Times New Roman" w:hAnsi="Times New Roman"/>
              </w:rPr>
            </w:pPr>
            <w:r w:rsidRPr="009A22E9">
              <w:rPr>
                <w:rFonts w:ascii="Times New Roman" w:hAnsi="Times New Roman"/>
                <w:lang w:val="pt-BR"/>
              </w:rPr>
              <w:t xml:space="preserve">Ruột khoang có khoảng 10.000 loài sống chủ yếu ở nước mặn một số ít sống ở nước ngọt như thuỷ tức. Ruột khoang rất đa dạng. Vậy sự đa dạng đó thể hiện ở cấu tạo, lối sống tổ chức cơ thể, di cuyển. </w:t>
            </w:r>
            <w:r w:rsidRPr="009A22E9">
              <w:rPr>
                <w:rFonts w:ascii="Times New Roman" w:hAnsi="Times New Roman"/>
                <w:lang w:val="sv-SE"/>
              </w:rPr>
              <w:t>Ta Đặt vấn đề vào bài mới hôm nay:</w:t>
            </w:r>
          </w:p>
        </w:tc>
      </w:tr>
      <w:tr w:rsidR="00206638" w:rsidRPr="009A22E9" w:rsidTr="00A92458">
        <w:trPr>
          <w:trHeight w:val="146"/>
        </w:trPr>
        <w:tc>
          <w:tcPr>
            <w:tcW w:w="9889" w:type="dxa"/>
            <w:gridSpan w:val="7"/>
            <w:shd w:val="clear" w:color="auto" w:fill="auto"/>
            <w:vAlign w:val="center"/>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7520D5" w:rsidP="009A2BFA">
            <w:pPr>
              <w:spacing w:line="276" w:lineRule="auto"/>
              <w:jc w:val="both"/>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ruột khoang chủ yếu sống ở biển rất đa dạng về loài và về số lượng cá thể nhất là ở biển nhiệt đới.</w:t>
            </w:r>
          </w:p>
          <w:p w:rsidR="009A2BFA" w:rsidRPr="009A22E9" w:rsidRDefault="009A2BFA" w:rsidP="009A2BF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cấu tạo của sứa thích nghi với lối sống bơi lội tự do ở biển</w:t>
            </w:r>
          </w:p>
          <w:p w:rsidR="009A2BFA" w:rsidRPr="009A22E9" w:rsidRDefault="009A2BFA" w:rsidP="009A2BF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của hải quỳ và san hô thích nghi với lối sống bám cố định ở biển.</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206638"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BC43E7" w:rsidRPr="009A22E9" w:rsidTr="00A92458">
        <w:trPr>
          <w:gridBefore w:val="1"/>
          <w:wBefore w:w="108" w:type="dxa"/>
          <w:trHeight w:val="472"/>
        </w:trPr>
        <w:tc>
          <w:tcPr>
            <w:tcW w:w="9781" w:type="dxa"/>
            <w:gridSpan w:val="6"/>
            <w:vAlign w:val="center"/>
          </w:tcPr>
          <w:p w:rsidR="00BC43E7" w:rsidRPr="009A22E9" w:rsidRDefault="00BC43E7" w:rsidP="00680C1A">
            <w:pPr>
              <w:spacing w:line="276" w:lineRule="auto"/>
              <w:ind w:left="150"/>
              <w:jc w:val="center"/>
              <w:rPr>
                <w:rFonts w:ascii="Times New Roman" w:hAnsi="Times New Roman"/>
                <w:b/>
                <w:spacing w:val="2"/>
                <w:position w:val="-2"/>
                <w:lang w:val="nl-NL"/>
              </w:rPr>
            </w:pPr>
            <w:r w:rsidRPr="009A22E9">
              <w:rPr>
                <w:rFonts w:ascii="Times New Roman" w:hAnsi="Times New Roman"/>
                <w:b/>
                <w:spacing w:val="2"/>
                <w:position w:val="-2"/>
                <w:lang w:val="nl-NL"/>
              </w:rPr>
              <w:t>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 xml:space="preserve">u </w:t>
            </w:r>
            <w:r w:rsidR="001861B7" w:rsidRPr="009A22E9">
              <w:rPr>
                <w:rFonts w:ascii="Times New Roman" w:hAnsi="Times New Roman"/>
                <w:b/>
                <w:spacing w:val="2"/>
                <w:position w:val="-2"/>
                <w:lang w:val="nl-NL"/>
              </w:rPr>
              <w:t>đặc điểm của sứa</w:t>
            </w:r>
            <w:r w:rsidRPr="009A22E9">
              <w:rPr>
                <w:rFonts w:ascii="Times New Roman" w:hAnsi="Times New Roman"/>
                <w:b/>
                <w:spacing w:val="2"/>
                <w:position w:val="-2"/>
                <w:lang w:val="nl-NL"/>
              </w:rPr>
              <w:t>. (</w:t>
            </w:r>
            <w:r w:rsidR="00112DA2" w:rsidRPr="009A22E9">
              <w:rPr>
                <w:rFonts w:ascii="Times New Roman" w:hAnsi="Times New Roman"/>
                <w:b/>
                <w:spacing w:val="2"/>
                <w:position w:val="-2"/>
                <w:lang w:val="nl-NL"/>
              </w:rPr>
              <w:t>12</w:t>
            </w:r>
            <w:r w:rsidRPr="009A22E9">
              <w:rPr>
                <w:rFonts w:ascii="Times New Roman" w:hAnsi="Times New Roman"/>
                <w:b/>
                <w:spacing w:val="2"/>
                <w:position w:val="-2"/>
                <w:lang w:val="nl-NL"/>
              </w:rPr>
              <w:t>’)</w:t>
            </w:r>
          </w:p>
        </w:tc>
      </w:tr>
      <w:tr w:rsidR="001371E5" w:rsidRPr="009A22E9" w:rsidTr="00A92458">
        <w:trPr>
          <w:gridBefore w:val="1"/>
          <w:wBefore w:w="108" w:type="dxa"/>
          <w:trHeight w:val="1970"/>
        </w:trPr>
        <w:tc>
          <w:tcPr>
            <w:tcW w:w="342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trong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quan s</w:t>
            </w:r>
            <w:r w:rsidR="00106A93" w:rsidRPr="009A22E9">
              <w:rPr>
                <w:rFonts w:ascii="Times New Roman" w:hAnsi="Times New Roman"/>
                <w:spacing w:val="2"/>
                <w:position w:val="-2"/>
                <w:lang w:val="nl-NL"/>
              </w:rPr>
              <w:t>á</w:t>
            </w:r>
            <w:r w:rsidR="000B0216" w:rsidRPr="009A22E9">
              <w:rPr>
                <w:rFonts w:ascii="Times New Roman" w:hAnsi="Times New Roman"/>
                <w:spacing w:val="2"/>
                <w:position w:val="-2"/>
                <w:lang w:val="nl-NL"/>
              </w:rPr>
              <w:t>t tranh H</w:t>
            </w:r>
            <w:r w:rsidR="001861B7" w:rsidRPr="009A22E9">
              <w:rPr>
                <w:rFonts w:ascii="Times New Roman" w:hAnsi="Times New Roman"/>
                <w:spacing w:val="2"/>
                <w:position w:val="-2"/>
                <w:lang w:val="nl-NL"/>
              </w:rPr>
              <w:t>9.1</w:t>
            </w:r>
            <w:r w:rsidR="000B0216"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SGK</w:t>
            </w:r>
            <w:r w:rsidR="001861B7" w:rsidRPr="009A22E9">
              <w:rPr>
                <w:rFonts w:ascii="Times New Roman" w:hAnsi="Times New Roman"/>
                <w:spacing w:val="2"/>
                <w:position w:val="-2"/>
                <w:lang w:val="nl-NL"/>
              </w:rPr>
              <w:t>/33-34</w:t>
            </w: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p w:rsidR="001861B7" w:rsidRPr="009A22E9" w:rsidRDefault="001861B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Đặc điểm cấu tạo của sứa thích nghi với lối sống di chuyển tự do nư thế nào?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831882" w:rsidRPr="009A22E9" w:rsidRDefault="00831882"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r w:rsidR="00942ED7"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00942ED7"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00942ED7" w:rsidRPr="009A22E9">
              <w:rPr>
                <w:rFonts w:ascii="Times New Roman" w:hAnsi="Times New Roman"/>
                <w:spacing w:val="2"/>
                <w:position w:val="-2"/>
                <w:lang w:val="nl-NL"/>
              </w:rPr>
              <w:t>n.</w:t>
            </w: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tc>
        <w:tc>
          <w:tcPr>
            <w:tcW w:w="3526"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trong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D3206E"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861B7" w:rsidRPr="009A22E9">
              <w:rPr>
                <w:rFonts w:ascii="Times New Roman" w:hAnsi="Times New Roman"/>
                <w:spacing w:val="2"/>
                <w:position w:val="-2"/>
                <w:lang w:val="nl-NL"/>
              </w:rPr>
              <w:t>sứa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ng keo,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quan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san h</w:t>
            </w:r>
            <w:r w:rsidR="00106A93" w:rsidRPr="009A22E9">
              <w:rPr>
                <w:rFonts w:ascii="Times New Roman" w:hAnsi="Times New Roman"/>
                <w:spacing w:val="2"/>
                <w:position w:val="-2"/>
                <w:lang w:val="nl-NL"/>
              </w:rPr>
              <w:t>ô</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tc>
        <w:tc>
          <w:tcPr>
            <w:tcW w:w="2835" w:type="dxa"/>
            <w:gridSpan w:val="3"/>
          </w:tcPr>
          <w:p w:rsidR="001371E5" w:rsidRPr="009A22E9" w:rsidRDefault="001861B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S</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a.</w:t>
            </w: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w:t>
            </w:r>
            <w:r w:rsidR="001861B7" w:rsidRPr="009A22E9">
              <w:rPr>
                <w:rFonts w:ascii="Times New Roman" w:hAnsi="Times New Roman"/>
                <w:spacing w:val="2"/>
                <w:position w:val="-2"/>
                <w:lang w:val="nl-NL"/>
              </w:rPr>
              <w:t>: Miệng ở dưới, di chuyển bằng co bóp dù, tự vệ bằng tế bào gai.</w:t>
            </w:r>
          </w:p>
          <w:p w:rsidR="001371E5" w:rsidRPr="009A22E9" w:rsidRDefault="001371E5"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tc>
      </w:tr>
      <w:tr w:rsidR="000B0216" w:rsidRPr="009A22E9" w:rsidTr="00A92458">
        <w:trPr>
          <w:gridBefore w:val="1"/>
          <w:wBefore w:w="108" w:type="dxa"/>
          <w:trHeight w:val="285"/>
        </w:trPr>
        <w:tc>
          <w:tcPr>
            <w:tcW w:w="9781" w:type="dxa"/>
            <w:gridSpan w:val="6"/>
          </w:tcPr>
          <w:p w:rsidR="000B0216" w:rsidRPr="009A22E9" w:rsidRDefault="000B021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Tìm hiểu Cấu tạo của hải quỳ. (</w:t>
            </w:r>
            <w:r w:rsidR="00112DA2" w:rsidRPr="009A22E9">
              <w:rPr>
                <w:rFonts w:ascii="Times New Roman" w:hAnsi="Times New Roman"/>
                <w:b/>
                <w:spacing w:val="2"/>
                <w:position w:val="-2"/>
                <w:lang w:val="nl-NL"/>
              </w:rPr>
              <w:t>10</w:t>
            </w:r>
            <w:r w:rsidRPr="009A22E9">
              <w:rPr>
                <w:rFonts w:ascii="Times New Roman" w:hAnsi="Times New Roman"/>
                <w:b/>
                <w:spacing w:val="2"/>
                <w:position w:val="-2"/>
                <w:lang w:val="nl-NL"/>
              </w:rPr>
              <w:t>’)</w:t>
            </w:r>
          </w:p>
        </w:tc>
      </w:tr>
      <w:tr w:rsidR="00365770" w:rsidRPr="009A22E9" w:rsidTr="00A92458">
        <w:trPr>
          <w:gridBefore w:val="1"/>
          <w:wBefore w:w="108" w:type="dxa"/>
          <w:trHeight w:val="285"/>
        </w:trPr>
        <w:tc>
          <w:tcPr>
            <w:tcW w:w="3420" w:type="dxa"/>
          </w:tcPr>
          <w:p w:rsidR="00261F93" w:rsidRPr="009A22E9" w:rsidRDefault="00261F93" w:rsidP="00680C1A">
            <w:pPr>
              <w:spacing w:line="276" w:lineRule="auto"/>
              <w:jc w:val="both"/>
              <w:rPr>
                <w:rFonts w:ascii="Times New Roman" w:hAnsi="Times New Roman"/>
                <w:spacing w:val="2"/>
                <w:position w:val="-2"/>
                <w:lang w:val="nl-NL"/>
              </w:rPr>
            </w:pP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yêu cầu </w:t>
            </w:r>
            <w:r w:rsidR="00261F93" w:rsidRPr="009A22E9">
              <w:rPr>
                <w:rFonts w:ascii="Times New Roman" w:hAnsi="Times New Roman"/>
                <w:spacing w:val="2"/>
                <w:position w:val="-2"/>
                <w:lang w:val="nl-NL"/>
              </w:rPr>
              <w:t>HS</w:t>
            </w:r>
            <w:r w:rsidRPr="009A22E9">
              <w:rPr>
                <w:rFonts w:ascii="Times New Roman" w:hAnsi="Times New Roman"/>
                <w:spacing w:val="2"/>
                <w:position w:val="-2"/>
                <w:lang w:val="nl-NL"/>
              </w:rPr>
              <w:t xml:space="preserve"> nghiên cứu thông tin trong bài quan sát tranh H9.</w:t>
            </w:r>
            <w:r w:rsidR="00261F93" w:rsidRPr="009A22E9">
              <w:rPr>
                <w:rFonts w:ascii="Times New Roman" w:hAnsi="Times New Roman"/>
                <w:spacing w:val="2"/>
                <w:position w:val="-2"/>
                <w:lang w:val="nl-NL"/>
              </w:rPr>
              <w:t>2</w:t>
            </w:r>
            <w:r w:rsidRPr="009A22E9">
              <w:rPr>
                <w:rFonts w:ascii="Times New Roman" w:hAnsi="Times New Roman"/>
                <w:spacing w:val="2"/>
                <w:position w:val="-2"/>
                <w:lang w:val="nl-NL"/>
              </w:rPr>
              <w:t xml:space="preserve"> SGK/</w:t>
            </w:r>
            <w:r w:rsidR="00261F93" w:rsidRPr="009A22E9">
              <w:rPr>
                <w:rFonts w:ascii="Times New Roman" w:hAnsi="Times New Roman"/>
                <w:spacing w:val="2"/>
                <w:position w:val="-2"/>
                <w:lang w:val="nl-NL"/>
              </w:rPr>
              <w:t>34</w:t>
            </w:r>
            <w:r w:rsidRPr="009A22E9">
              <w:rPr>
                <w:rFonts w:ascii="Times New Roman" w:hAnsi="Times New Roman"/>
                <w:spacing w:val="2"/>
                <w:position w:val="-2"/>
                <w:lang w:val="nl-NL"/>
              </w:rPr>
              <w:t xml:space="preserve"> </w:t>
            </w:r>
            <w:r w:rsidR="00261F93" w:rsidRPr="009A22E9">
              <w:rPr>
                <w:rFonts w:ascii="Times New Roman" w:hAnsi="Times New Roman"/>
                <w:spacing w:val="2"/>
                <w:position w:val="-2"/>
                <w:lang w:val="nl-NL"/>
              </w:rPr>
              <w:t>trả lời câu hỏi:</w:t>
            </w:r>
          </w:p>
          <w:p w:rsidR="00261F93"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261F93" w:rsidRPr="009A22E9">
              <w:rPr>
                <w:rFonts w:ascii="Times New Roman" w:hAnsi="Times New Roman"/>
                <w:spacing w:val="2"/>
                <w:position w:val="-2"/>
                <w:lang w:val="nl-NL"/>
              </w:rPr>
              <w:t xml:space="preserve"> Nêu cấu tao của hải quỳ?</w:t>
            </w:r>
          </w:p>
          <w:p w:rsidR="00365770"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365770" w:rsidRPr="009A22E9">
              <w:rPr>
                <w:rFonts w:ascii="Times New Roman" w:hAnsi="Times New Roman"/>
                <w:spacing w:val="2"/>
                <w:position w:val="-2"/>
                <w:lang w:val="nl-NL"/>
              </w:rPr>
              <w:t xml:space="preserve"> Đặc điểm cấu tạo của </w:t>
            </w:r>
            <w:r w:rsidRPr="009A22E9">
              <w:rPr>
                <w:rFonts w:ascii="Times New Roman" w:hAnsi="Times New Roman"/>
                <w:spacing w:val="2"/>
                <w:position w:val="-2"/>
                <w:lang w:val="nl-NL"/>
              </w:rPr>
              <w:t>hải quỳ</w:t>
            </w:r>
            <w:r w:rsidR="00365770" w:rsidRPr="009A22E9">
              <w:rPr>
                <w:rFonts w:ascii="Times New Roman" w:hAnsi="Times New Roman"/>
                <w:spacing w:val="2"/>
                <w:position w:val="-2"/>
                <w:lang w:val="nl-NL"/>
              </w:rPr>
              <w:t xml:space="preserve"> thích nghi với lối sống </w:t>
            </w:r>
            <w:r w:rsidRPr="009A22E9">
              <w:rPr>
                <w:rFonts w:ascii="Times New Roman" w:hAnsi="Times New Roman"/>
                <w:spacing w:val="2"/>
                <w:position w:val="-2"/>
                <w:lang w:val="nl-NL"/>
              </w:rPr>
              <w:t>bám</w:t>
            </w:r>
            <w:r w:rsidR="00365770" w:rsidRPr="009A22E9">
              <w:rPr>
                <w:rFonts w:ascii="Times New Roman" w:hAnsi="Times New Roman"/>
                <w:spacing w:val="2"/>
                <w:position w:val="-2"/>
                <w:lang w:val="nl-NL"/>
              </w:rPr>
              <w:t xml:space="preserve">? </w:t>
            </w:r>
          </w:p>
          <w:p w:rsidR="00AE3952" w:rsidRPr="009A22E9" w:rsidRDefault="00AE395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Hải quỳ bắt mồi như thế nào?</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261F93" w:rsidRPr="009A22E9">
              <w:rPr>
                <w:rFonts w:ascii="Times New Roman" w:hAnsi="Times New Roman"/>
                <w:spacing w:val="2"/>
                <w:position w:val="-2"/>
                <w:lang w:val="nl-NL"/>
              </w:rPr>
              <w:t>NX,</w:t>
            </w:r>
            <w:r w:rsidR="00AE3952" w:rsidRPr="009A22E9">
              <w:rPr>
                <w:rFonts w:ascii="Times New Roman" w:hAnsi="Times New Roman"/>
                <w:spacing w:val="2"/>
                <w:position w:val="-2"/>
                <w:lang w:val="nl-NL"/>
              </w:rPr>
              <w:t xml:space="preserve"> </w:t>
            </w:r>
            <w:r w:rsidR="00261F93" w:rsidRPr="009A22E9">
              <w:rPr>
                <w:rFonts w:ascii="Times New Roman" w:hAnsi="Times New Roman"/>
                <w:spacing w:val="2"/>
                <w:position w:val="-2"/>
                <w:lang w:val="nl-NL"/>
              </w:rPr>
              <w:t>GT</w:t>
            </w:r>
            <w:r w:rsidRPr="009A22E9">
              <w:rPr>
                <w:rFonts w:ascii="Times New Roman" w:hAnsi="Times New Roman"/>
                <w:spacing w:val="2"/>
                <w:position w:val="-2"/>
                <w:lang w:val="nl-NL"/>
              </w:rPr>
              <w:t>.</w:t>
            </w:r>
          </w:p>
        </w:tc>
        <w:tc>
          <w:tcPr>
            <w:tcW w:w="4140" w:type="dxa"/>
            <w:gridSpan w:val="4"/>
          </w:tcPr>
          <w:p w:rsidR="00261F93" w:rsidRPr="009A22E9" w:rsidRDefault="00261F93" w:rsidP="00680C1A">
            <w:pPr>
              <w:spacing w:line="276" w:lineRule="auto"/>
              <w:jc w:val="both"/>
              <w:rPr>
                <w:rFonts w:ascii="Times New Roman" w:hAnsi="Times New Roman"/>
                <w:spacing w:val="2"/>
                <w:position w:val="-2"/>
                <w:lang w:val="nl-NL"/>
              </w:rPr>
            </w:pP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theo dõi nội dung trong SG</w:t>
            </w:r>
            <w:r w:rsidR="00261F93" w:rsidRPr="009A22E9">
              <w:rPr>
                <w:rFonts w:ascii="Times New Roman" w:hAnsi="Times New Roman"/>
                <w:spacing w:val="2"/>
                <w:position w:val="-2"/>
                <w:lang w:val="nl-NL"/>
              </w:rPr>
              <w:t>K</w:t>
            </w:r>
            <w:r w:rsidRPr="009A22E9">
              <w:rPr>
                <w:rFonts w:ascii="Times New Roman" w:hAnsi="Times New Roman"/>
                <w:spacing w:val="2"/>
                <w:position w:val="-2"/>
                <w:lang w:val="nl-NL"/>
              </w:rPr>
              <w:t xml:space="preserve"> ghi nhớ kiến thức.</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Yêu cầu nêu được:</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Hình dạng đặc biệt của </w:t>
            </w:r>
            <w:r w:rsidR="00261F93" w:rsidRPr="009A22E9">
              <w:rPr>
                <w:rFonts w:ascii="Times New Roman" w:hAnsi="Times New Roman"/>
                <w:spacing w:val="2"/>
                <w:position w:val="-2"/>
                <w:lang w:val="nl-NL"/>
              </w:rPr>
              <w:t>hải quỳ</w:t>
            </w:r>
          </w:p>
          <w:p w:rsidR="00365770" w:rsidRPr="009A22E9" w:rsidRDefault="0036577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Cấu tạo: đặc điểm của </w:t>
            </w:r>
            <w:r w:rsidR="00261F93" w:rsidRPr="009A22E9">
              <w:rPr>
                <w:rFonts w:ascii="Times New Roman" w:hAnsi="Times New Roman"/>
                <w:spacing w:val="2"/>
                <w:position w:val="-2"/>
                <w:lang w:val="nl-NL"/>
              </w:rPr>
              <w:t xml:space="preserve">đế, miệng, </w:t>
            </w:r>
            <w:r w:rsidRPr="009A22E9">
              <w:rPr>
                <w:rFonts w:ascii="Times New Roman" w:hAnsi="Times New Roman"/>
                <w:spacing w:val="2"/>
                <w:position w:val="-2"/>
                <w:lang w:val="nl-NL"/>
              </w:rPr>
              <w:t>khoang tiêu hoá.</w:t>
            </w:r>
          </w:p>
          <w:p w:rsidR="00AE3952"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Lối sống: </w:t>
            </w:r>
            <w:r w:rsidR="00261F93" w:rsidRPr="009A22E9">
              <w:rPr>
                <w:rFonts w:ascii="Times New Roman" w:hAnsi="Times New Roman"/>
                <w:spacing w:val="2"/>
                <w:position w:val="-2"/>
                <w:lang w:val="nl-NL"/>
              </w:rPr>
              <w:t>bám.</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AE3952" w:rsidRPr="009A22E9">
              <w:rPr>
                <w:rFonts w:ascii="Times New Roman" w:hAnsi="Times New Roman"/>
                <w:spacing w:val="2"/>
                <w:position w:val="-2"/>
                <w:lang w:val="nl-NL"/>
              </w:rPr>
              <w:t>cá nhân</w:t>
            </w:r>
            <w:r w:rsidRPr="009A22E9">
              <w:rPr>
                <w:rFonts w:ascii="Times New Roman" w:hAnsi="Times New Roman"/>
                <w:spacing w:val="2"/>
                <w:position w:val="-2"/>
                <w:lang w:val="nl-NL"/>
              </w:rPr>
              <w:t xml:space="preserve"> theo dõi tự sửa chữa nếu cần.</w:t>
            </w:r>
          </w:p>
        </w:tc>
        <w:tc>
          <w:tcPr>
            <w:tcW w:w="2221" w:type="dxa"/>
          </w:tcPr>
          <w:p w:rsidR="00365770" w:rsidRPr="009A22E9" w:rsidRDefault="0036577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Hải quỳ:</w:t>
            </w:r>
          </w:p>
          <w:p w:rsidR="00365770" w:rsidRPr="009A22E9" w:rsidRDefault="00365770" w:rsidP="00680C1A">
            <w:pPr>
              <w:spacing w:line="276" w:lineRule="auto"/>
              <w:jc w:val="both"/>
              <w:rPr>
                <w:rFonts w:ascii="Times New Roman" w:hAnsi="Times New Roman"/>
                <w:b/>
                <w:spacing w:val="2"/>
                <w:position w:val="-2"/>
                <w:lang w:val="nl-NL"/>
              </w:rPr>
            </w:pPr>
          </w:p>
          <w:p w:rsidR="00AE3952" w:rsidRPr="009A22E9" w:rsidRDefault="00AE3952" w:rsidP="00680C1A">
            <w:pPr>
              <w:spacing w:line="276" w:lineRule="auto"/>
              <w:rPr>
                <w:rFonts w:ascii="Times New Roman" w:hAnsi="Times New Roman"/>
                <w:spacing w:val="2"/>
                <w:position w:val="-2"/>
                <w:lang w:val="nl-NL"/>
              </w:rPr>
            </w:pPr>
          </w:p>
          <w:p w:rsidR="00365770" w:rsidRPr="009A22E9" w:rsidRDefault="00365770"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Cơ thể hải quỳ hình trụ, có cấu tạo thích nghi với nối sống bám: có đế bám, miệng ở phía trên.</w:t>
            </w:r>
            <w:r w:rsidR="00261F93" w:rsidRPr="009A22E9">
              <w:rPr>
                <w:rFonts w:ascii="Times New Roman" w:hAnsi="Times New Roman"/>
                <w:spacing w:val="2"/>
                <w:position w:val="-2"/>
                <w:lang w:val="nl-NL"/>
              </w:rPr>
              <w:t xml:space="preserve"> Sống đơn độc.</w:t>
            </w:r>
          </w:p>
        </w:tc>
      </w:tr>
      <w:tr w:rsidR="000B0216" w:rsidRPr="009A22E9" w:rsidTr="00A92458">
        <w:trPr>
          <w:gridBefore w:val="1"/>
          <w:wBefore w:w="108" w:type="dxa"/>
          <w:trHeight w:val="285"/>
        </w:trPr>
        <w:tc>
          <w:tcPr>
            <w:tcW w:w="9781" w:type="dxa"/>
            <w:gridSpan w:val="6"/>
          </w:tcPr>
          <w:p w:rsidR="000B0216" w:rsidRPr="009A22E9" w:rsidRDefault="000B021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Tìm hiểu Cấu tạo của san hô. (</w:t>
            </w:r>
            <w:r w:rsidR="00112DA2" w:rsidRPr="009A22E9">
              <w:rPr>
                <w:rFonts w:ascii="Times New Roman" w:hAnsi="Times New Roman"/>
                <w:b/>
                <w:spacing w:val="2"/>
                <w:position w:val="-2"/>
                <w:lang w:val="nl-NL"/>
              </w:rPr>
              <w:t>1</w:t>
            </w:r>
            <w:r w:rsidRPr="009A22E9">
              <w:rPr>
                <w:rFonts w:ascii="Times New Roman" w:hAnsi="Times New Roman"/>
                <w:b/>
                <w:spacing w:val="2"/>
                <w:position w:val="-2"/>
                <w:lang w:val="nl-NL"/>
              </w:rPr>
              <w:t>3’)</w:t>
            </w:r>
          </w:p>
        </w:tc>
      </w:tr>
      <w:tr w:rsidR="00261F93" w:rsidRPr="009A22E9" w:rsidTr="00A92458">
        <w:trPr>
          <w:gridBefore w:val="1"/>
          <w:wBefore w:w="108" w:type="dxa"/>
          <w:trHeight w:val="285"/>
        </w:trPr>
        <w:tc>
          <w:tcPr>
            <w:tcW w:w="3420" w:type="dxa"/>
          </w:tcPr>
          <w:p w:rsidR="00261F93" w:rsidRPr="009A22E9" w:rsidRDefault="00261F93"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nghiên cứu thông tin trong bài quan sát tranh H9.3 SGK/34 trả lời câu hỏi:</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cấu tao của san hô?</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Đặc điểm cấu tạo của san hô thích nghi với lối sống cố định? </w:t>
            </w:r>
          </w:p>
          <w:p w:rsidR="00AE3952" w:rsidRPr="009A22E9" w:rsidRDefault="00AE395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San hô bắt mồi như thế nào?.</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NX,</w:t>
            </w:r>
            <w:r w:rsidR="00AE3952"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GT.</w:t>
            </w:r>
          </w:p>
          <w:p w:rsidR="00261F93" w:rsidRPr="009A22E9" w:rsidRDefault="00AE395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dõi kiến thức chuẩn.</w:t>
            </w:r>
          </w:p>
        </w:tc>
        <w:tc>
          <w:tcPr>
            <w:tcW w:w="4140" w:type="dxa"/>
            <w:gridSpan w:val="4"/>
          </w:tcPr>
          <w:p w:rsidR="00261F93" w:rsidRPr="009A22E9" w:rsidRDefault="00261F93"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theo dõi nội dung trong SGK ghi nhớ kiến thức.</w:t>
            </w:r>
          </w:p>
          <w:p w:rsidR="00AE3952" w:rsidRPr="009A22E9" w:rsidRDefault="00AE3952"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Yêu cầu nêu được:</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Hình dạng đặc biệt của san hô.</w:t>
            </w:r>
          </w:p>
          <w:p w:rsidR="00261F93" w:rsidRPr="009A22E9" w:rsidRDefault="00261F9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Cấu tạo: đặc điểm của bộ xương, miệng, khoang tiêu hoá.</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Lối sống: cố định.</w:t>
            </w:r>
          </w:p>
          <w:p w:rsidR="00AE3952" w:rsidRPr="009A22E9" w:rsidRDefault="00AE3952"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các nhóm theo dõi tự sửa chữa nếu cần.</w:t>
            </w:r>
          </w:p>
        </w:tc>
        <w:tc>
          <w:tcPr>
            <w:tcW w:w="2221" w:type="dxa"/>
          </w:tcPr>
          <w:p w:rsidR="00261F93" w:rsidRPr="009A22E9" w:rsidRDefault="00261F9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 San hô:</w:t>
            </w:r>
          </w:p>
          <w:p w:rsidR="00AE3952" w:rsidRPr="009A22E9" w:rsidRDefault="00AE3952" w:rsidP="00680C1A">
            <w:pPr>
              <w:spacing w:line="276" w:lineRule="auto"/>
              <w:jc w:val="both"/>
              <w:rPr>
                <w:rFonts w:ascii="Times New Roman" w:hAnsi="Times New Roman"/>
                <w:b/>
                <w:spacing w:val="2"/>
                <w:position w:val="-2"/>
                <w:lang w:val="nl-NL"/>
              </w:rPr>
            </w:pPr>
          </w:p>
          <w:p w:rsidR="00AE3952" w:rsidRPr="009A22E9" w:rsidRDefault="00AE3952" w:rsidP="00680C1A">
            <w:pPr>
              <w:spacing w:line="276" w:lineRule="auto"/>
              <w:jc w:val="both"/>
              <w:rPr>
                <w:rFonts w:ascii="Times New Roman" w:hAnsi="Times New Roman"/>
                <w:b/>
                <w:spacing w:val="2"/>
                <w:position w:val="-2"/>
                <w:lang w:val="nl-NL"/>
              </w:rPr>
            </w:pPr>
          </w:p>
          <w:p w:rsidR="00261F93" w:rsidRPr="009A22E9" w:rsidRDefault="00261F93"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Cơ thể san hô</w:t>
            </w:r>
            <w:r w:rsidR="00AE3952" w:rsidRPr="009A22E9">
              <w:rPr>
                <w:rFonts w:ascii="Times New Roman" w:hAnsi="Times New Roman"/>
                <w:spacing w:val="2"/>
                <w:position w:val="-2"/>
                <w:lang w:val="nl-NL"/>
              </w:rPr>
              <w:t xml:space="preserve"> hình trụ, có cấu tạo</w:t>
            </w:r>
            <w:r w:rsidRPr="009A22E9">
              <w:rPr>
                <w:rFonts w:ascii="Times New Roman" w:hAnsi="Times New Roman"/>
                <w:spacing w:val="2"/>
                <w:position w:val="-2"/>
                <w:lang w:val="nl-NL"/>
              </w:rPr>
              <w:t xml:space="preserve"> thích nghi với nối sống </w:t>
            </w:r>
            <w:r w:rsidR="00AE3952" w:rsidRPr="009A22E9">
              <w:rPr>
                <w:rFonts w:ascii="Times New Roman" w:hAnsi="Times New Roman"/>
                <w:spacing w:val="2"/>
                <w:position w:val="-2"/>
                <w:lang w:val="nl-NL"/>
              </w:rPr>
              <w:t>cố định:</w:t>
            </w:r>
            <w:r w:rsidRPr="009A22E9">
              <w:rPr>
                <w:rFonts w:ascii="Times New Roman" w:hAnsi="Times New Roman"/>
                <w:spacing w:val="2"/>
                <w:position w:val="-2"/>
                <w:lang w:val="nl-NL"/>
              </w:rPr>
              <w:t xml:space="preserve"> </w:t>
            </w:r>
            <w:r w:rsidR="00AE3952" w:rsidRPr="009A22E9">
              <w:rPr>
                <w:rFonts w:ascii="Times New Roman" w:hAnsi="Times New Roman"/>
                <w:spacing w:val="2"/>
                <w:position w:val="-2"/>
                <w:lang w:val="nl-NL"/>
              </w:rPr>
              <w:t>có bộ</w:t>
            </w:r>
            <w:r w:rsidRPr="009A22E9">
              <w:rPr>
                <w:rFonts w:ascii="Times New Roman" w:hAnsi="Times New Roman"/>
                <w:spacing w:val="2"/>
                <w:position w:val="-2"/>
                <w:lang w:val="nl-NL"/>
              </w:rPr>
              <w:t xml:space="preserve"> khung xương bất động</w:t>
            </w:r>
            <w:r w:rsidR="00AE3952" w:rsidRPr="009A22E9">
              <w:rPr>
                <w:rFonts w:ascii="Times New Roman" w:hAnsi="Times New Roman"/>
                <w:spacing w:val="2"/>
                <w:position w:val="-2"/>
                <w:lang w:val="nl-NL"/>
              </w:rPr>
              <w:t xml:space="preserve"> (bộ khung xương bằng đá vôi)</w:t>
            </w:r>
            <w:r w:rsidRPr="009A22E9">
              <w:rPr>
                <w:rFonts w:ascii="Times New Roman" w:hAnsi="Times New Roman"/>
                <w:spacing w:val="2"/>
                <w:position w:val="-2"/>
                <w:lang w:val="nl-NL"/>
              </w:rPr>
              <w:t xml:space="preserve"> và tổ chức cơ thể kiểu tập đoàn.</w:t>
            </w:r>
          </w:p>
        </w:tc>
      </w:tr>
    </w:tbl>
    <w:p w:rsidR="001371E5" w:rsidRPr="009A22E9" w:rsidRDefault="0068570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942ED7" w:rsidRPr="009A22E9">
        <w:rPr>
          <w:rFonts w:ascii="Times New Roman" w:hAnsi="Times New Roman"/>
          <w:b/>
          <w:spacing w:val="2"/>
          <w:position w:val="-2"/>
          <w:lang w:val="nl-NL"/>
        </w:rPr>
        <w:t xml:space="preserve">  </w:t>
      </w:r>
      <w:r w:rsidR="001371E5"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001371E5" w:rsidRPr="009A22E9">
        <w:rPr>
          <w:rFonts w:ascii="Times New Roman" w:hAnsi="Times New Roman"/>
          <w:b/>
          <w:spacing w:val="2"/>
          <w:position w:val="-2"/>
          <w:lang w:val="nl-NL"/>
        </w:rPr>
        <w:t>ng chu</w:t>
      </w:r>
      <w:r w:rsidR="00106A93" w:rsidRPr="009A22E9">
        <w:rPr>
          <w:rFonts w:ascii="Times New Roman" w:hAnsi="Times New Roman"/>
          <w:b/>
          <w:spacing w:val="2"/>
          <w:position w:val="-2"/>
          <w:lang w:val="nl-NL"/>
        </w:rPr>
        <w:t>ẩ</w:t>
      </w:r>
      <w:r w:rsidR="001371E5" w:rsidRPr="009A22E9">
        <w:rPr>
          <w:rFonts w:ascii="Times New Roman" w:hAnsi="Times New Roman"/>
          <w:b/>
          <w:spacing w:val="2"/>
          <w:position w:val="-2"/>
          <w:lang w:val="nl-NL"/>
        </w:rPr>
        <w:t>n ki</w:t>
      </w:r>
      <w:r w:rsidR="00106A93" w:rsidRPr="009A22E9">
        <w:rPr>
          <w:rFonts w:ascii="Times New Roman" w:hAnsi="Times New Roman"/>
          <w:b/>
          <w:spacing w:val="2"/>
          <w:position w:val="-2"/>
          <w:lang w:val="nl-NL"/>
        </w:rPr>
        <w:t>ế</w:t>
      </w:r>
      <w:r w:rsidR="001371E5"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610"/>
        <w:gridCol w:w="1114"/>
        <w:gridCol w:w="324"/>
        <w:gridCol w:w="1797"/>
        <w:gridCol w:w="1275"/>
        <w:gridCol w:w="758"/>
        <w:gridCol w:w="2459"/>
      </w:tblGrid>
      <w:tr w:rsidR="001371E5" w:rsidRPr="009A22E9" w:rsidTr="00A92458">
        <w:trPr>
          <w:trHeight w:val="616"/>
        </w:trPr>
        <w:tc>
          <w:tcPr>
            <w:tcW w:w="563"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TT</w:t>
            </w:r>
          </w:p>
        </w:tc>
        <w:tc>
          <w:tcPr>
            <w:tcW w:w="1610" w:type="dxa"/>
            <w:tcBorders>
              <w:tl2br w:val="single" w:sz="4" w:space="0" w:color="auto"/>
            </w:tcBorders>
          </w:tcPr>
          <w:p w:rsidR="00BC43E7" w:rsidRPr="009A22E9" w:rsidRDefault="00BC43E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001371E5"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w:t>
            </w:r>
          </w:p>
        </w:tc>
        <w:tc>
          <w:tcPr>
            <w:tcW w:w="1438"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1797"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w:t>
            </w:r>
          </w:p>
        </w:tc>
        <w:tc>
          <w:tcPr>
            <w:tcW w:w="2033"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p>
        </w:tc>
        <w:tc>
          <w:tcPr>
            <w:tcW w:w="2459"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San h</w:t>
            </w:r>
            <w:r w:rsidR="00106A93" w:rsidRPr="009A22E9">
              <w:rPr>
                <w:rFonts w:ascii="Times New Roman" w:hAnsi="Times New Roman"/>
                <w:spacing w:val="2"/>
                <w:position w:val="-2"/>
                <w:lang w:val="nl-NL"/>
              </w:rPr>
              <w:t>ô</w:t>
            </w: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w:t>
            </w:r>
          </w:p>
        </w:tc>
        <w:tc>
          <w:tcPr>
            <w:tcW w:w="161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tc>
        <w:tc>
          <w:tcPr>
            <w:tcW w:w="1438"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ỏ</w:t>
            </w:r>
          </w:p>
        </w:tc>
        <w:tc>
          <w:tcPr>
            <w:tcW w:w="1797"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xo</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p.</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to, ng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kh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2</w:t>
            </w:r>
          </w:p>
        </w:tc>
        <w:tc>
          <w:tcPr>
            <w:tcW w:w="1610" w:type="dxa"/>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p>
        </w:tc>
        <w:tc>
          <w:tcPr>
            <w:tcW w:w="1438" w:type="dxa"/>
            <w:gridSpan w:val="2"/>
          </w:tcPr>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w:t>
            </w:r>
          </w:p>
        </w:tc>
        <w:tc>
          <w:tcPr>
            <w:tcW w:w="1797"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trong gai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ng</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gai,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x</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nhau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w:t>
            </w:r>
          </w:p>
        </w:tc>
        <w:tc>
          <w:tcPr>
            <w:tcW w:w="161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1438"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tc>
        <w:tc>
          <w:tcPr>
            <w:tcW w:w="1797" w:type="dxa"/>
          </w:tcPr>
          <w:p w:rsidR="001371E5" w:rsidRPr="009A22E9" w:rsidRDefault="001371E5" w:rsidP="00680C1A">
            <w:pPr>
              <w:spacing w:line="276" w:lineRule="auto"/>
              <w:ind w:left="-119" w:right="-100"/>
              <w:jc w:val="both"/>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co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p>
        </w:tc>
        <w:tc>
          <w:tcPr>
            <w:tcW w:w="161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1438"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1797"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trung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w:t>
            </w:r>
          </w:p>
        </w:tc>
      </w:tr>
      <w:tr w:rsidR="00A47945" w:rsidRPr="009A22E9" w:rsidTr="00A92458">
        <w:tc>
          <w:tcPr>
            <w:tcW w:w="9900"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92458" w:rsidRPr="009A22E9" w:rsidTr="00A92458">
        <w:tc>
          <w:tcPr>
            <w:tcW w:w="9900" w:type="dxa"/>
            <w:gridSpan w:val="8"/>
            <w:shd w:val="clear" w:color="auto" w:fill="auto"/>
            <w:vAlign w:val="center"/>
          </w:tcPr>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Đặc điểm nào dưới đây có ở sứa?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Miệng ở phía dưới.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Di chuyển bằng tua miệng.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Cơ thể dẹp hình lá.</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Không có tế bào tự vệ.</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Điền cụm từ thích hợp vào chỗ trống để hoàn thiện nghĩa câu sau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...(1)… của sứa dày lên làm cơ thể sứa …(2)… và khiến cho …(3)… bị thu hẹp lại, thông với lỗ miệng quay về phía dưới.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(1) : Khoang tiêu hóa ; (2) : dễ nổi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(1) : Khoang tiêu hóa ; (2) : dễ chìm xuống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(1) : Tầng keo ; (2) : dễ nổi ; (3) : khoang tiêu hóa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(1) : Tầng keo ; (2) : dễ chìm xuống ; (3) : khoang tiêu hóa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Loài ruột khoang nào có cơ thể hình trụ, kích thước khoảng từ 2 cm đến 5 cm, có nhiều tua miệng xếp đối xứng và có màu rực rỡ như cánh hoa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Thuỷ tức.B. Hải quỳ.C. San hô.D. Sứa.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Điền cụm từ thích hợp vào chỗ trống để hoàn thiện nghĩa câu sau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Ở san hô, khi sinh sản …(1)… thì cơ thể con không tách rời mà dính với cơ thể mẹ tạo nên …(2)… san hô có …(3)… thông với nhau.</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(1) : mọc chồi ; (2) : tập đoàn ; (3) : khoang ruột</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(1) : phân đôi ; (2) : cụm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(1) : tiếp hợp ; (2) : cụm ; (3) : khoang ruột</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(1) : mọc chồi ; (2) : tập đoàn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Đặc điểm nào dưới đây có ở san hô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Cơ thể hình dù.</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Là động vật ăn thịt, có các tế bào gai.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Luôn sống đơn độc.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Sinh sản vô tính bằng cách tiếp hợp.</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Đặc điểm nào dưới đây là của san hô?</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Cơ thể hình dù.</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Luôn sống đơn độc.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Sinh sản vô tính bằng tiếp hợp.</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Là động vật ăn thịt, có các tế bào gai.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Đặc điểm nào dưới đây không có ở hải quỳ?</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Kiểu ruột hình túi.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Cơ thể đối xứng toả tròn.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Sống thành tập đoàn.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Thích nghi với lối sống bám.</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Tầng keo dày của sứa có ý nghĩa gì?</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Giúp cho sứa dễ nổi trong môi trường nước.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Làm cho sứa dễ chìm xuống đáy biển.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Giúp sứa trốn tránh kẻ thù.</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Giúp sứa dễ bắt mồi.</w:t>
            </w:r>
          </w:p>
          <w:p w:rsidR="00A92458" w:rsidRPr="009A22E9" w:rsidRDefault="00A9245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94"/>
              <w:gridCol w:w="1147"/>
              <w:gridCol w:w="1105"/>
              <w:gridCol w:w="1147"/>
              <w:gridCol w:w="1147"/>
              <w:gridCol w:w="1105"/>
            </w:tblGrid>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5</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bl>
          <w:p w:rsidR="00A92458" w:rsidRPr="009A22E9" w:rsidRDefault="00A92458" w:rsidP="00680C1A">
            <w:pPr>
              <w:spacing w:line="276" w:lineRule="auto"/>
              <w:jc w:val="center"/>
              <w:rPr>
                <w:rFonts w:ascii="Times New Roman" w:hAnsi="Times New Roman"/>
                <w:b/>
              </w:rPr>
            </w:pPr>
          </w:p>
        </w:tc>
      </w:tr>
      <w:tr w:rsidR="00A47945" w:rsidRPr="009A22E9" w:rsidTr="00A92458">
        <w:tc>
          <w:tcPr>
            <w:tcW w:w="9900"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92458">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a/ Cách di chuyển của sứa trong nước như thế nào ? </w:t>
            </w:r>
          </w:p>
          <w:p w:rsidR="00A47945" w:rsidRPr="009A22E9" w:rsidRDefault="00F3568D" w:rsidP="00680C1A">
            <w:pPr>
              <w:spacing w:line="276" w:lineRule="auto"/>
              <w:rPr>
                <w:rFonts w:ascii="Times New Roman" w:hAnsi="Times New Roman"/>
                <w:lang w:val="pt-BR"/>
              </w:rPr>
            </w:pPr>
            <w:r w:rsidRPr="009A22E9">
              <w:rPr>
                <w:rFonts w:ascii="Times New Roman" w:hAnsi="Times New Roman"/>
              </w:rPr>
              <w:t>b/ Sự khác nhau giữa sinh sản vô tính và hữu tính trong sinh sản vô tính mọc chồi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217"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F3568D" w:rsidP="00680C1A">
            <w:pPr>
              <w:spacing w:line="276" w:lineRule="auto"/>
              <w:rPr>
                <w:rFonts w:ascii="Times New Roman" w:hAnsi="Times New Roman"/>
                <w:shd w:val="clear" w:color="auto" w:fill="FFFFFF"/>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Sứa di chuyên bằng dù, khi dù phồng lên, nước biền được hút vào. Khi đầy nước, dù cụp lại nước biển thoát mạnh ra phía sau, gây ra phàn lực đây sứa tiến nhanh về phía trước. Như vậy, sứa di chuyển bằng tạo ra phản lực, thức ăn cũng theo dòng nước vào lỗ miệng.</w:t>
            </w:r>
          </w:p>
          <w:p w:rsidR="00F3568D" w:rsidRPr="009A22E9" w:rsidRDefault="00F3568D" w:rsidP="00680C1A">
            <w:pPr>
              <w:spacing w:line="276" w:lineRule="auto"/>
              <w:rPr>
                <w:rFonts w:ascii="Times New Roman" w:hAnsi="Times New Roman"/>
                <w:lang w:val="pt-BR"/>
              </w:rPr>
            </w:pPr>
            <w:r w:rsidRPr="009A22E9">
              <w:rPr>
                <w:rFonts w:ascii="Times New Roman" w:hAnsi="Times New Roman"/>
                <w:shd w:val="clear" w:color="auto" w:fill="FFFFFF"/>
                <w:lang w:val="pt-BR"/>
              </w:rPr>
              <w:t>2.  Sự sinh sản vô tính mọc chồi ở thủy tức và san hô cơ bản là giống nhau. Chúng chi khác nhau ở chỗ: Ở thủy tức khi trưởng thành, chồi tách ra đế sống độc lập. Còn ở san hô, chồi vẫn dính với cơ thể mẹ và tiếp tục phát triển đế tạo thành tập đoàn.</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F3568D" w:rsidRPr="009A22E9" w:rsidTr="00A92458">
        <w:tc>
          <w:tcPr>
            <w:tcW w:w="9900" w:type="dxa"/>
            <w:gridSpan w:val="8"/>
            <w:shd w:val="clear" w:color="auto" w:fill="auto"/>
            <w:vAlign w:val="center"/>
          </w:tcPr>
          <w:p w:rsidR="00F3568D" w:rsidRPr="009A22E9" w:rsidRDefault="00F3568D" w:rsidP="00680C1A">
            <w:pPr>
              <w:spacing w:line="276" w:lineRule="auto"/>
              <w:ind w:left="48" w:right="48"/>
              <w:jc w:val="both"/>
              <w:rPr>
                <w:rFonts w:ascii="Times New Roman" w:hAnsi="Times New Roman"/>
              </w:rPr>
            </w:pPr>
            <w:r w:rsidRPr="009A22E9">
              <w:rPr>
                <w:rFonts w:ascii="Times New Roman" w:hAnsi="Times New Roman"/>
              </w:rPr>
              <w:t>1. Tìm hiểu mối quan hệ cộng sinh giữa hải quỳ và tôm</w:t>
            </w:r>
          </w:p>
          <w:p w:rsidR="00F3568D" w:rsidRPr="009A22E9" w:rsidRDefault="00F3568D" w:rsidP="00680C1A">
            <w:pPr>
              <w:spacing w:line="276" w:lineRule="auto"/>
              <w:ind w:left="48" w:right="48"/>
              <w:jc w:val="both"/>
              <w:rPr>
                <w:rFonts w:ascii="Times New Roman" w:hAnsi="Times New Roman"/>
              </w:rPr>
            </w:pPr>
            <w:r w:rsidRPr="009A22E9">
              <w:rPr>
                <w:rFonts w:ascii="Times New Roman" w:hAnsi="Times New Roman"/>
              </w:rPr>
              <w:t>Hải quỳ dựa vào tôm để di chuyển trong nước nên kiếm được nhiều thức ăn hơn. Còn với tôm thì hải quỳ giúp nó xua đuổi kẻ thù, do có xúc tu chứa nọc độc.</w:t>
            </w:r>
          </w:p>
          <w:p w:rsidR="00F3568D" w:rsidRPr="009A22E9" w:rsidRDefault="00F3568D"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3352800" cy="2486025"/>
                  <wp:effectExtent l="19050" t="0" r="0" b="0"/>
                  <wp:docPr id="4" name="Picture 3" descr="Lý thuyết, Trắc nghiệm Sinh học 7 Bài 9: Đa dạng của ngành Ruột khoang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Trắc nghiệm Sinh học 7 Bài 9: Đa dạng của ngành Ruột khoang | Lý thuyết và trắc nghiệm Sinh học 7 chọn lọc có đáp án"/>
                          <pic:cNvPicPr>
                            <a:picLocks noChangeAspect="1" noChangeArrowheads="1"/>
                          </pic:cNvPicPr>
                        </pic:nvPicPr>
                        <pic:blipFill>
                          <a:blip r:embed="rId11"/>
                          <a:srcRect/>
                          <a:stretch>
                            <a:fillRect/>
                          </a:stretch>
                        </pic:blipFill>
                        <pic:spPr bwMode="auto">
                          <a:xfrm>
                            <a:off x="0" y="0"/>
                            <a:ext cx="3352800" cy="2486025"/>
                          </a:xfrm>
                          <a:prstGeom prst="rect">
                            <a:avLst/>
                          </a:prstGeom>
                          <a:noFill/>
                          <a:ln w="9525">
                            <a:noFill/>
                            <a:miter lim="800000"/>
                            <a:headEnd/>
                            <a:tailEnd/>
                          </a:ln>
                        </pic:spPr>
                      </pic:pic>
                    </a:graphicData>
                  </a:graphic>
                </wp:inline>
              </w:drawing>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lang w:val="en-US"/>
              </w:rPr>
              <w:t>2.</w:t>
            </w:r>
            <w:r w:rsidRPr="009A22E9">
              <w:rPr>
                <w:sz w:val="28"/>
                <w:szCs w:val="28"/>
              </w:rPr>
              <w:t xml:space="preserve"> san hô được dùng để trang trí là bộ phận nào của cơ thế chúng?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Cành san hô dùng trang trí thực chất chính là khung xương bằng đá vôi của san hô.</w:t>
            </w:r>
          </w:p>
          <w:p w:rsidR="00F3568D" w:rsidRPr="009A22E9" w:rsidRDefault="00F3568D"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92458" w:rsidRPr="009A22E9" w:rsidRDefault="00A92458" w:rsidP="00680C1A">
      <w:pPr>
        <w:spacing w:line="276" w:lineRule="auto"/>
        <w:outlineLvl w:val="0"/>
        <w:rPr>
          <w:rFonts w:ascii="Times New Roman" w:hAnsi="Times New Roman"/>
          <w:b/>
          <w:spacing w:val="2"/>
          <w:position w:val="-2"/>
          <w:lang w:val="nl-NL"/>
        </w:rPr>
      </w:pPr>
      <w:r w:rsidRPr="009A22E9">
        <w:rPr>
          <w:rFonts w:ascii="Times New Roman" w:hAnsi="Times New Roman"/>
          <w:spacing w:val="2"/>
          <w:position w:val="-2"/>
          <w:lang w:val="nl-NL"/>
        </w:rPr>
        <w:t>- Học bài trả lời câu hỏi SGK.</w:t>
      </w:r>
    </w:p>
    <w:p w:rsidR="00A92458" w:rsidRPr="009A22E9" w:rsidRDefault="00A924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Đọc mục em có biết. Đọc trước bài 10.</w:t>
      </w:r>
    </w:p>
    <w:p w:rsidR="00206638" w:rsidRPr="009A22E9" w:rsidRDefault="00206638"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E47AFA" w:rsidRPr="009A22E9" w:rsidRDefault="00E47AFA"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5</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D3206E" w:rsidRPr="009A22E9">
        <w:rPr>
          <w:rFonts w:ascii="Times New Roman" w:hAnsi="Times New Roman"/>
          <w:b/>
          <w:spacing w:val="2"/>
          <w:position w:val="-2"/>
          <w:lang w:val="nl-NL"/>
        </w:rPr>
        <w:t xml:space="preserve"> </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r w:rsidR="00D3206E" w:rsidRPr="009A22E9">
        <w:rPr>
          <w:rFonts w:ascii="Times New Roman" w:hAnsi="Times New Roman"/>
          <w:b/>
          <w:spacing w:val="2"/>
          <w:position w:val="-2"/>
          <w:lang w:val="nl-NL"/>
        </w:rPr>
        <w:t xml:space="preserve"> </w:t>
      </w:r>
    </w:p>
    <w:p w:rsidR="00D66D5F" w:rsidRPr="009A22E9" w:rsidRDefault="00D66D5F" w:rsidP="00680C1A">
      <w:pPr>
        <w:spacing w:line="276" w:lineRule="auto"/>
        <w:rPr>
          <w:rFonts w:ascii="Times New Roman" w:hAnsi="Times New Roman"/>
          <w:b/>
          <w:spacing w:val="2"/>
          <w:position w:val="-2"/>
          <w:lang w:val="nl-NL"/>
        </w:rPr>
      </w:pPr>
    </w:p>
    <w:p w:rsidR="00BC43E7"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10</w:t>
      </w:r>
      <w:r w:rsidR="00D3206E" w:rsidRPr="009A22E9">
        <w:rPr>
          <w:rFonts w:ascii="Times New Roman" w:hAnsi="Times New Roman"/>
          <w:b/>
          <w:spacing w:val="2"/>
          <w:position w:val="-2"/>
          <w:lang w:val="nl-NL"/>
        </w:rPr>
        <w:t xml:space="preserve">   -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10</w:t>
      </w:r>
      <w:r w:rsidR="00831882"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p>
    <w:p w:rsidR="001371E5" w:rsidRPr="009A22E9" w:rsidRDefault="00106A93" w:rsidP="00680C1A">
      <w:pPr>
        <w:spacing w:line="276" w:lineRule="auto"/>
        <w:jc w:val="center"/>
        <w:rPr>
          <w:rFonts w:ascii="Times New Roman" w:hAnsi="Times New Roman"/>
          <w:b/>
          <w:i/>
          <w:spacing w:val="2"/>
          <w:position w:val="-2"/>
          <w:u w:val="single"/>
          <w:lang w:val="nl-NL"/>
        </w:rPr>
      </w:pPr>
      <w:r w:rsidRPr="009A22E9">
        <w:rPr>
          <w:rFonts w:ascii="Times New Roman" w:hAnsi="Times New Roman"/>
          <w:b/>
          <w:spacing w:val="2"/>
          <w:position w:val="-2"/>
          <w:lang w:val="nl-NL"/>
        </w:rPr>
        <w:t>NGÀNH</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RUỘT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KHOANG</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BC43E7"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qua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khoang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942ED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371E5"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001371E5"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84503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III. HOẠT ĐỘNG DẠY HỌC</w:t>
      </w:r>
    </w:p>
    <w:p w:rsidR="001371E5" w:rsidRPr="009A22E9" w:rsidRDefault="00315DB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1371E5" w:rsidRPr="009A22E9">
        <w:rPr>
          <w:rFonts w:ascii="Times New Roman" w:hAnsi="Times New Roman"/>
          <w:b/>
          <w:spacing w:val="2"/>
          <w:position w:val="-2"/>
          <w:lang w:val="nl-NL"/>
        </w:rPr>
        <w:t>.</w:t>
      </w:r>
      <w:r w:rsidR="00BD6CD7" w:rsidRPr="009A22E9">
        <w:rPr>
          <w:rFonts w:ascii="Times New Roman" w:hAnsi="Times New Roman"/>
          <w:b/>
          <w:spacing w:val="2"/>
          <w:position w:val="-2"/>
          <w:lang w:val="nl-NL"/>
        </w:rPr>
        <w:t xml:space="preserve"> (5’)</w:t>
      </w:r>
    </w:p>
    <w:p w:rsidR="001371E5" w:rsidRPr="009A22E9" w:rsidRDefault="00315D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nhau gi</w:t>
      </w:r>
      <w:r w:rsidR="00106A93" w:rsidRPr="009A22E9">
        <w:rPr>
          <w:rFonts w:ascii="Times New Roman" w:hAnsi="Times New Roman"/>
          <w:spacing w:val="2"/>
          <w:position w:val="-2"/>
          <w:lang w:val="nl-NL"/>
        </w:rPr>
        <w:t>ữ</w:t>
      </w:r>
      <w:r w:rsidR="001371E5" w:rsidRPr="009A22E9">
        <w:rPr>
          <w:rFonts w:ascii="Times New Roman" w:hAnsi="Times New Roman"/>
          <w:spacing w:val="2"/>
          <w:position w:val="-2"/>
          <w:lang w:val="nl-NL"/>
        </w:rPr>
        <w:t>a san h</w:t>
      </w:r>
      <w:r w:rsidR="00106A93" w:rsidRPr="009A22E9">
        <w:rPr>
          <w:rFonts w:ascii="Times New Roman" w:hAnsi="Times New Roman"/>
          <w:spacing w:val="2"/>
          <w:position w:val="-2"/>
          <w:lang w:val="nl-NL"/>
        </w:rPr>
        <w:t>ô</w:t>
      </w:r>
      <w:r w:rsidR="001371E5"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thu</w:t>
      </w:r>
      <w:r w:rsidR="00106A93" w:rsidRPr="009A22E9">
        <w:rPr>
          <w:rFonts w:ascii="Times New Roman" w:hAnsi="Times New Roman"/>
          <w:spacing w:val="2"/>
          <w:position w:val="-2"/>
          <w:lang w:val="nl-NL"/>
        </w:rPr>
        <w:t>ỷ</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c trong sinh s</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nh m</w:t>
      </w:r>
      <w:r w:rsidR="00106A93" w:rsidRPr="009A22E9">
        <w:rPr>
          <w:rFonts w:ascii="Times New Roman" w:hAnsi="Times New Roman"/>
          <w:spacing w:val="2"/>
          <w:position w:val="-2"/>
          <w:lang w:val="nl-NL"/>
        </w:rPr>
        <w:t>ọ</w:t>
      </w:r>
      <w:r w:rsidR="001371E5"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ồ</w:t>
      </w:r>
      <w:r w:rsidR="001371E5" w:rsidRPr="009A22E9">
        <w:rPr>
          <w:rFonts w:ascii="Times New Roman" w:hAnsi="Times New Roman"/>
          <w:spacing w:val="2"/>
          <w:position w:val="-2"/>
          <w:lang w:val="nl-NL"/>
        </w:rPr>
        <w:t>i.</w:t>
      </w:r>
    </w:p>
    <w:p w:rsidR="00206638"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w:t>
      </w:r>
      <w:r w:rsidR="00315DBC"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3498"/>
        <w:gridCol w:w="248"/>
        <w:gridCol w:w="3228"/>
        <w:gridCol w:w="250"/>
        <w:gridCol w:w="2790"/>
      </w:tblGrid>
      <w:tr w:rsidR="0008781D" w:rsidRPr="009A22E9" w:rsidTr="00A92458">
        <w:trPr>
          <w:gridBefore w:val="1"/>
          <w:wBefore w:w="34" w:type="dxa"/>
          <w:trHeight w:val="319"/>
        </w:trPr>
        <w:tc>
          <w:tcPr>
            <w:tcW w:w="3899" w:type="dxa"/>
            <w:gridSpan w:val="2"/>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E47AFA">
        <w:trPr>
          <w:gridBefore w:val="1"/>
          <w:wBefore w:w="34" w:type="dxa"/>
          <w:trHeight w:val="569"/>
        </w:trPr>
        <w:tc>
          <w:tcPr>
            <w:tcW w:w="9889"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E47AFA">
              <w:trPr>
                <w:trHeight w:val="427"/>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A92458">
        <w:trPr>
          <w:gridBefore w:val="1"/>
          <w:wBefore w:w="34" w:type="dxa"/>
          <w:trHeight w:val="274"/>
        </w:trPr>
        <w:tc>
          <w:tcPr>
            <w:tcW w:w="9889" w:type="dxa"/>
            <w:gridSpan w:val="5"/>
            <w:shd w:val="clear" w:color="auto" w:fill="auto"/>
          </w:tcPr>
          <w:p w:rsidR="00A92458" w:rsidRPr="009A22E9" w:rsidRDefault="00A92458" w:rsidP="00680C1A">
            <w:pPr>
              <w:spacing w:line="276" w:lineRule="auto"/>
              <w:jc w:val="both"/>
              <w:rPr>
                <w:rFonts w:ascii="Times New Roman" w:hAnsi="Times New Roman"/>
                <w:lang w:val="pt-BR"/>
              </w:rPr>
            </w:pPr>
            <w:r w:rsidRPr="009A22E9">
              <w:rPr>
                <w:rFonts w:ascii="Times New Roman" w:hAnsi="Times New Roman"/>
                <w:lang w:val="pt-BR"/>
              </w:rPr>
              <w:t>Mặc dù rất đa dạng về cấu tạo, lối sống,cũng như về kích thước nhưng chắc chắn các động vật thuộc ngành ruột khoang phải có đặc điểm chung nên khoa học mới xếp chúng vào 1 ngành. Vậy đặc điểm chung đó là gì? ta Đặt vấn đề vào bài mới hôm nay:</w:t>
            </w:r>
          </w:p>
          <w:p w:rsidR="0008781D" w:rsidRPr="009A22E9" w:rsidRDefault="0008781D" w:rsidP="00680C1A">
            <w:pPr>
              <w:spacing w:line="276" w:lineRule="auto"/>
              <w:ind w:firstLine="720"/>
              <w:jc w:val="both"/>
              <w:rPr>
                <w:rFonts w:ascii="Times New Roman" w:hAnsi="Times New Roman"/>
                <w:lang w:val="pt-BR"/>
              </w:rPr>
            </w:pPr>
          </w:p>
        </w:tc>
      </w:tr>
      <w:tr w:rsidR="0008781D" w:rsidRPr="009A22E9" w:rsidTr="00A92458">
        <w:trPr>
          <w:gridBefore w:val="1"/>
          <w:wBefore w:w="34" w:type="dxa"/>
          <w:trHeight w:val="146"/>
        </w:trPr>
        <w:tc>
          <w:tcPr>
            <w:tcW w:w="9889" w:type="dxa"/>
            <w:gridSpan w:val="5"/>
            <w:shd w:val="clear" w:color="auto" w:fill="auto"/>
            <w:vAlign w:val="center"/>
          </w:tcPr>
          <w:p w:rsidR="0008781D" w:rsidRPr="009A22E9" w:rsidRDefault="0008781D"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outlineLvl w:val="0"/>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jc w:val="both"/>
              <w:outlineLvl w:val="0"/>
              <w:rPr>
                <w:rFonts w:ascii="Times New Roman" w:hAnsi="Times New Roman"/>
                <w:b/>
                <w:spacing w:val="2"/>
                <w:position w:val="-2"/>
                <w:lang w:val="nl-NL"/>
              </w:rPr>
            </w:pPr>
            <w:r w:rsidRPr="009A22E9">
              <w:rPr>
                <w:rFonts w:ascii="Times New Roman" w:hAnsi="Times New Roman"/>
                <w:spacing w:val="2"/>
                <w:position w:val="-2"/>
                <w:lang w:val="nl-NL"/>
              </w:rPr>
              <w:t>- cấu tạo của thủy tức, san hô và sứa mô tả được đặc điểm chung của ruột khoang.</w:t>
            </w:r>
          </w:p>
          <w:p w:rsidR="009A2BFA" w:rsidRPr="009A22E9" w:rsidRDefault="009A2BFA" w:rsidP="009A2BF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vai trò của ruột khoang đối với hệ sinh thái biển và đời sống con người.</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315DBC" w:rsidRPr="009A22E9" w:rsidTr="00A92458">
        <w:trPr>
          <w:trHeight w:val="165"/>
        </w:trPr>
        <w:tc>
          <w:tcPr>
            <w:tcW w:w="9982" w:type="dxa"/>
            <w:gridSpan w:val="6"/>
            <w:vAlign w:val="center"/>
          </w:tcPr>
          <w:p w:rsidR="00315DBC" w:rsidRPr="009A22E9" w:rsidRDefault="00315DB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 xml:space="preserve">u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khoang.</w:t>
            </w:r>
            <w:r w:rsidR="00BD6CD7" w:rsidRPr="009A22E9">
              <w:rPr>
                <w:rFonts w:ascii="Times New Roman" w:hAnsi="Times New Roman"/>
                <w:b/>
                <w:spacing w:val="2"/>
                <w:position w:val="-2"/>
                <w:lang w:val="nl-NL"/>
              </w:rPr>
              <w:t xml:space="preserve"> (23’)</w:t>
            </w:r>
          </w:p>
        </w:tc>
      </w:tr>
      <w:tr w:rsidR="001371E5" w:rsidRPr="009A22E9" w:rsidTr="00A92458">
        <w:trPr>
          <w:trHeight w:val="165"/>
        </w:trPr>
        <w:tc>
          <w:tcPr>
            <w:tcW w:w="3654" w:type="dxa"/>
            <w:gridSpan w:val="2"/>
          </w:tcPr>
          <w:p w:rsidR="00315DBC" w:rsidRPr="009A22E9" w:rsidRDefault="00315DBC"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ũ</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H10.1 SGK tr37.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cho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treo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w:t>
            </w:r>
          </w:p>
        </w:tc>
        <w:tc>
          <w:tcPr>
            <w:tcW w:w="3821" w:type="dxa"/>
            <w:gridSpan w:val="3"/>
          </w:tcPr>
          <w:p w:rsidR="00315DBC" w:rsidRPr="009A22E9" w:rsidRDefault="00315DBC"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H10.1,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r w:rsidRPr="009A22E9">
              <w:rPr>
                <w:rFonts w:ascii="Times New Roman" w:hAnsi="Times New Roman"/>
                <w:spacing w:val="2"/>
                <w:position w:val="-2"/>
                <w:lang w:val="nl-NL"/>
              </w:rPr>
              <w:t xml:space="preserve">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w:t>
            </w:r>
          </w:p>
        </w:tc>
        <w:tc>
          <w:tcPr>
            <w:tcW w:w="2507" w:type="dxa"/>
          </w:tcPr>
          <w:p w:rsidR="001371E5" w:rsidRPr="009A22E9" w:rsidRDefault="00315DBC"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w:t>
            </w:r>
            <w:r w:rsidR="001371E5"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001371E5" w:rsidRPr="009A22E9">
              <w:rPr>
                <w:rFonts w:ascii="Times New Roman" w:hAnsi="Times New Roman"/>
                <w:b/>
                <w:spacing w:val="2"/>
                <w:position w:val="-2"/>
                <w:lang w:val="nl-NL"/>
              </w:rPr>
              <w:t>t khoang.</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tc>
      </w:tr>
    </w:tbl>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68570F" w:rsidRPr="009A22E9">
        <w:rPr>
          <w:rFonts w:ascii="Times New Roman" w:hAnsi="Times New Roman"/>
          <w:b/>
          <w:i/>
          <w:spacing w:val="2"/>
          <w:position w:val="-2"/>
          <w:lang w:val="nl-NL"/>
        </w:rPr>
        <w:t xml:space="preserve">                                       </w:t>
      </w:r>
      <w:r w:rsidRPr="009A22E9">
        <w:rPr>
          <w:rFonts w:ascii="Times New Roman" w:hAnsi="Times New Roman"/>
          <w:b/>
          <w:i/>
          <w:spacing w:val="2"/>
          <w:position w:val="-2"/>
          <w:lang w:val="nl-NL"/>
        </w:rPr>
        <w:t xml:space="preserve">  B</w:t>
      </w:r>
      <w:r w:rsidR="00106A93" w:rsidRPr="009A22E9">
        <w:rPr>
          <w:rFonts w:ascii="Times New Roman" w:hAnsi="Times New Roman"/>
          <w:b/>
          <w:i/>
          <w:spacing w:val="2"/>
          <w:position w:val="-2"/>
          <w:lang w:val="nl-NL"/>
        </w:rPr>
        <w:t>ả</w:t>
      </w:r>
      <w:r w:rsidRPr="009A22E9">
        <w:rPr>
          <w:rFonts w:ascii="Times New Roman" w:hAnsi="Times New Roman"/>
          <w:b/>
          <w:i/>
          <w:spacing w:val="2"/>
          <w:position w:val="-2"/>
          <w:lang w:val="nl-NL"/>
        </w:rPr>
        <w:t>ng chu</w:t>
      </w:r>
      <w:r w:rsidR="00106A93" w:rsidRPr="009A22E9">
        <w:rPr>
          <w:rFonts w:ascii="Times New Roman" w:hAnsi="Times New Roman"/>
          <w:b/>
          <w:i/>
          <w:spacing w:val="2"/>
          <w:position w:val="-2"/>
          <w:lang w:val="nl-NL"/>
        </w:rPr>
        <w:t>ẩ</w:t>
      </w:r>
      <w:r w:rsidRPr="009A22E9">
        <w:rPr>
          <w:rFonts w:ascii="Times New Roman" w:hAnsi="Times New Roman"/>
          <w:b/>
          <w:i/>
          <w:spacing w:val="2"/>
          <w:position w:val="-2"/>
          <w:lang w:val="nl-NL"/>
        </w:rPr>
        <w:t>n ki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n th</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29"/>
        <w:gridCol w:w="83"/>
        <w:gridCol w:w="227"/>
        <w:gridCol w:w="2365"/>
        <w:gridCol w:w="1031"/>
        <w:gridCol w:w="1309"/>
        <w:gridCol w:w="1931"/>
      </w:tblGrid>
      <w:tr w:rsidR="001371E5" w:rsidRPr="009A22E9" w:rsidTr="00D47B34">
        <w:tc>
          <w:tcPr>
            <w:tcW w:w="648" w:type="dxa"/>
          </w:tcPr>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TT</w:t>
            </w:r>
          </w:p>
        </w:tc>
        <w:tc>
          <w:tcPr>
            <w:tcW w:w="2412" w:type="dxa"/>
            <w:gridSpan w:val="2"/>
            <w:tcBorders>
              <w:tl2br w:val="single" w:sz="4" w:space="0" w:color="auto"/>
            </w:tcBorders>
          </w:tcPr>
          <w:p w:rsidR="00315DBC" w:rsidRPr="009A22E9" w:rsidRDefault="00315DBC"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Đặ</w:t>
            </w:r>
            <w:r w:rsidR="001371E5" w:rsidRPr="009A22E9">
              <w:rPr>
                <w:rFonts w:ascii="Times New Roman" w:hAnsi="Times New Roman"/>
                <w:b/>
                <w:i/>
                <w:spacing w:val="2"/>
                <w:position w:val="-2"/>
                <w:lang w:val="nl-NL"/>
              </w:rPr>
              <w:t xml:space="preserve">c </w:t>
            </w:r>
            <w:r w:rsidR="00106A93" w:rsidRPr="009A22E9">
              <w:rPr>
                <w:rFonts w:ascii="Times New Roman" w:hAnsi="Times New Roman"/>
                <w:b/>
                <w:i/>
                <w:spacing w:val="2"/>
                <w:position w:val="-2"/>
                <w:lang w:val="nl-NL"/>
              </w:rPr>
              <w:t>đ</w:t>
            </w:r>
            <w:r w:rsidR="001371E5" w:rsidRPr="009A22E9">
              <w:rPr>
                <w:rFonts w:ascii="Times New Roman" w:hAnsi="Times New Roman"/>
                <w:b/>
                <w:i/>
                <w:spacing w:val="2"/>
                <w:position w:val="-2"/>
                <w:lang w:val="nl-NL"/>
              </w:rPr>
              <w:t>i</w:t>
            </w:r>
            <w:r w:rsidR="00106A93" w:rsidRPr="009A22E9">
              <w:rPr>
                <w:rFonts w:ascii="Times New Roman" w:hAnsi="Times New Roman"/>
                <w:b/>
                <w:i/>
                <w:spacing w:val="2"/>
                <w:position w:val="-2"/>
                <w:lang w:val="nl-NL"/>
              </w:rPr>
              <w:t>ể</w:t>
            </w:r>
            <w:r w:rsidR="001371E5" w:rsidRPr="009A22E9">
              <w:rPr>
                <w:rFonts w:ascii="Times New Roman" w:hAnsi="Times New Roman"/>
                <w:b/>
                <w:i/>
                <w:spacing w:val="2"/>
                <w:position w:val="-2"/>
                <w:lang w:val="nl-NL"/>
              </w:rPr>
              <w:t>m</w:t>
            </w:r>
          </w:p>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Đạ</w:t>
            </w:r>
            <w:r w:rsidRPr="009A22E9">
              <w:rPr>
                <w:rFonts w:ascii="Times New Roman" w:hAnsi="Times New Roman"/>
                <w:b/>
                <w:i/>
                <w:spacing w:val="2"/>
                <w:position w:val="-2"/>
                <w:lang w:val="nl-NL"/>
              </w:rPr>
              <w:t>i di</w:t>
            </w:r>
            <w:r w:rsidR="00106A93" w:rsidRPr="009A22E9">
              <w:rPr>
                <w:rFonts w:ascii="Times New Roman" w:hAnsi="Times New Roman"/>
                <w:b/>
                <w:i/>
                <w:spacing w:val="2"/>
                <w:position w:val="-2"/>
                <w:lang w:val="nl-NL"/>
              </w:rPr>
              <w:t>ệ</w:t>
            </w:r>
            <w:r w:rsidRPr="009A22E9">
              <w:rPr>
                <w:rFonts w:ascii="Times New Roman" w:hAnsi="Times New Roman"/>
                <w:b/>
                <w:i/>
                <w:spacing w:val="2"/>
                <w:position w:val="-2"/>
                <w:lang w:val="nl-NL"/>
              </w:rPr>
              <w:t>n</w:t>
            </w:r>
          </w:p>
        </w:tc>
        <w:tc>
          <w:tcPr>
            <w:tcW w:w="2592" w:type="dxa"/>
            <w:gridSpan w:val="2"/>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Thu</w:t>
            </w:r>
            <w:r w:rsidR="00106A93" w:rsidRPr="009A22E9">
              <w:rPr>
                <w:rFonts w:ascii="Times New Roman" w:hAnsi="Times New Roman"/>
                <w:b/>
                <w:i/>
                <w:spacing w:val="2"/>
                <w:position w:val="-2"/>
                <w:lang w:val="nl-NL"/>
              </w:rPr>
              <w:t>ỷ</w:t>
            </w:r>
            <w:r w:rsidRPr="009A22E9">
              <w:rPr>
                <w:rFonts w:ascii="Times New Roman" w:hAnsi="Times New Roman"/>
                <w:b/>
                <w:i/>
                <w:spacing w:val="2"/>
                <w:position w:val="-2"/>
                <w:lang w:val="nl-NL"/>
              </w:rPr>
              <w:t xml:space="preserve"> t</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w:t>
            </w:r>
          </w:p>
        </w:tc>
        <w:tc>
          <w:tcPr>
            <w:tcW w:w="2340" w:type="dxa"/>
            <w:gridSpan w:val="2"/>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a</w:t>
            </w:r>
          </w:p>
        </w:tc>
        <w:tc>
          <w:tcPr>
            <w:tcW w:w="1931" w:type="dxa"/>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San h</w:t>
            </w:r>
            <w:r w:rsidR="00106A93" w:rsidRPr="009A22E9">
              <w:rPr>
                <w:rFonts w:ascii="Times New Roman" w:hAnsi="Times New Roman"/>
                <w:b/>
                <w:i/>
                <w:spacing w:val="2"/>
                <w:position w:val="-2"/>
                <w:lang w:val="nl-NL"/>
              </w:rPr>
              <w:t>ô</w:t>
            </w:r>
          </w:p>
        </w:tc>
      </w:tr>
      <w:tr w:rsidR="001371E5" w:rsidRPr="009A22E9" w:rsidTr="00D47B34">
        <w:tc>
          <w:tcPr>
            <w:tcW w:w="648" w:type="dxa"/>
          </w:tcPr>
          <w:p w:rsidR="001371E5" w:rsidRPr="009A22E9" w:rsidRDefault="001371E5"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1</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tc>
        <w:tc>
          <w:tcPr>
            <w:tcW w:w="2592"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Đố</w:t>
            </w:r>
            <w:r w:rsidR="001371E5" w:rsidRPr="009A22E9">
              <w:rPr>
                <w:rFonts w:ascii="Times New Roman" w:hAnsi="Times New Roman"/>
                <w:spacing w:val="2"/>
                <w:position w:val="-2"/>
                <w:lang w:val="nl-NL"/>
              </w:rPr>
              <w:t>i x</w:t>
            </w:r>
            <w:r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ng to</w:t>
            </w:r>
            <w:r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 xml:space="preserve"> </w:t>
            </w:r>
            <w:r w:rsidR="0068570F" w:rsidRPr="009A22E9">
              <w:rPr>
                <w:rFonts w:ascii="Times New Roman" w:hAnsi="Times New Roman"/>
                <w:spacing w:val="2"/>
                <w:position w:val="-2"/>
                <w:lang w:val="nl-NL"/>
              </w:rPr>
              <w:t>tr</w:t>
            </w:r>
            <w:r w:rsidRPr="009A22E9">
              <w:rPr>
                <w:rFonts w:ascii="Times New Roman" w:hAnsi="Times New Roman"/>
                <w:spacing w:val="2"/>
                <w:position w:val="-2"/>
                <w:lang w:val="nl-NL"/>
              </w:rPr>
              <w:t>ò</w:t>
            </w:r>
            <w:r w:rsidR="0068570F" w:rsidRPr="009A22E9">
              <w:rPr>
                <w:rFonts w:ascii="Times New Roman" w:hAnsi="Times New Roman"/>
                <w:spacing w:val="2"/>
                <w:position w:val="-2"/>
                <w:lang w:val="nl-NL"/>
              </w:rPr>
              <w:t>n</w:t>
            </w:r>
          </w:p>
        </w:tc>
        <w:tc>
          <w:tcPr>
            <w:tcW w:w="2340"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Đố</w:t>
            </w:r>
            <w:r w:rsidR="0068570F" w:rsidRPr="009A22E9">
              <w:rPr>
                <w:rFonts w:ascii="Times New Roman" w:hAnsi="Times New Roman"/>
                <w:spacing w:val="2"/>
                <w:position w:val="-2"/>
                <w:lang w:val="nl-NL"/>
              </w:rPr>
              <w:t>i x</w:t>
            </w:r>
            <w:r w:rsidRPr="009A22E9">
              <w:rPr>
                <w:rFonts w:ascii="Times New Roman" w:hAnsi="Times New Roman"/>
                <w:spacing w:val="2"/>
                <w:position w:val="-2"/>
                <w:lang w:val="nl-NL"/>
              </w:rPr>
              <w:t>ứ</w:t>
            </w:r>
            <w:r w:rsidR="0068570F" w:rsidRPr="009A22E9">
              <w:rPr>
                <w:rFonts w:ascii="Times New Roman" w:hAnsi="Times New Roman"/>
                <w:spacing w:val="2"/>
                <w:position w:val="-2"/>
                <w:lang w:val="nl-NL"/>
              </w:rPr>
              <w:t>ng to</w:t>
            </w:r>
            <w:r w:rsidRPr="009A22E9">
              <w:rPr>
                <w:rFonts w:ascii="Times New Roman" w:hAnsi="Times New Roman"/>
                <w:spacing w:val="2"/>
                <w:position w:val="-2"/>
                <w:lang w:val="nl-NL"/>
              </w:rPr>
              <w:t>ả</w:t>
            </w:r>
            <w:r w:rsidR="0068570F" w:rsidRPr="009A22E9">
              <w:rPr>
                <w:rFonts w:ascii="Times New Roman" w:hAnsi="Times New Roman"/>
                <w:spacing w:val="2"/>
                <w:position w:val="-2"/>
                <w:lang w:val="nl-NL"/>
              </w:rPr>
              <w:t xml:space="preserve"> tr</w:t>
            </w:r>
            <w:r w:rsidRPr="009A22E9">
              <w:rPr>
                <w:rFonts w:ascii="Times New Roman" w:hAnsi="Times New Roman"/>
                <w:spacing w:val="2"/>
                <w:position w:val="-2"/>
                <w:lang w:val="nl-NL"/>
              </w:rPr>
              <w:t>ò</w:t>
            </w:r>
            <w:r w:rsidR="0068570F" w:rsidRPr="009A22E9">
              <w:rPr>
                <w:rFonts w:ascii="Times New Roman" w:hAnsi="Times New Roman"/>
                <w:spacing w:val="2"/>
                <w:position w:val="-2"/>
                <w:lang w:val="nl-NL"/>
              </w:rPr>
              <w:t>n</w:t>
            </w:r>
          </w:p>
        </w:tc>
        <w:tc>
          <w:tcPr>
            <w:tcW w:w="1931" w:type="dxa"/>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Đố</w:t>
            </w:r>
            <w:r w:rsidR="0068570F" w:rsidRPr="009A22E9">
              <w:rPr>
                <w:rFonts w:ascii="Times New Roman" w:hAnsi="Times New Roman"/>
                <w:spacing w:val="2"/>
                <w:position w:val="-2"/>
                <w:lang w:val="nl-NL"/>
              </w:rPr>
              <w:t>i x</w:t>
            </w:r>
            <w:r w:rsidRPr="009A22E9">
              <w:rPr>
                <w:rFonts w:ascii="Times New Roman" w:hAnsi="Times New Roman"/>
                <w:spacing w:val="2"/>
                <w:position w:val="-2"/>
                <w:lang w:val="nl-NL"/>
              </w:rPr>
              <w:t>ứ</w:t>
            </w:r>
            <w:r w:rsidR="0068570F" w:rsidRPr="009A22E9">
              <w:rPr>
                <w:rFonts w:ascii="Times New Roman" w:hAnsi="Times New Roman"/>
                <w:spacing w:val="2"/>
                <w:position w:val="-2"/>
                <w:lang w:val="nl-NL"/>
              </w:rPr>
              <w:t>ng to</w:t>
            </w:r>
            <w:r w:rsidRPr="009A22E9">
              <w:rPr>
                <w:rFonts w:ascii="Times New Roman" w:hAnsi="Times New Roman"/>
                <w:spacing w:val="2"/>
                <w:position w:val="-2"/>
                <w:lang w:val="nl-NL"/>
              </w:rPr>
              <w:t>ả</w:t>
            </w:r>
            <w:r w:rsidR="0068570F" w:rsidRPr="009A22E9">
              <w:rPr>
                <w:rFonts w:ascii="Times New Roman" w:hAnsi="Times New Roman"/>
                <w:spacing w:val="2"/>
                <w:position w:val="-2"/>
                <w:lang w:val="nl-NL"/>
              </w:rPr>
              <w:t xml:space="preserve"> tr</w:t>
            </w:r>
            <w:r w:rsidRPr="009A22E9">
              <w:rPr>
                <w:rFonts w:ascii="Times New Roman" w:hAnsi="Times New Roman"/>
                <w:spacing w:val="2"/>
                <w:position w:val="-2"/>
                <w:lang w:val="nl-NL"/>
              </w:rPr>
              <w:t>ò</w:t>
            </w:r>
            <w:r w:rsidR="0068570F" w:rsidRPr="009A22E9">
              <w:rPr>
                <w:rFonts w:ascii="Times New Roman" w:hAnsi="Times New Roman"/>
                <w:spacing w:val="2"/>
                <w:position w:val="-2"/>
                <w:lang w:val="nl-NL"/>
              </w:rPr>
              <w:t>n</w:t>
            </w:r>
          </w:p>
        </w:tc>
      </w:tr>
      <w:tr w:rsidR="001371E5" w:rsidRPr="009A22E9" w:rsidTr="00D47B34">
        <w:tc>
          <w:tcPr>
            <w:tcW w:w="648" w:type="dxa"/>
          </w:tcPr>
          <w:p w:rsidR="001371E5" w:rsidRPr="009A22E9" w:rsidRDefault="001371E5"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2</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259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tc>
        <w:tc>
          <w:tcPr>
            <w:tcW w:w="2340"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 d</w:t>
            </w:r>
            <w:r w:rsidR="00106A93" w:rsidRPr="009A22E9">
              <w:rPr>
                <w:rFonts w:ascii="Times New Roman" w:hAnsi="Times New Roman"/>
                <w:spacing w:val="2"/>
                <w:position w:val="-2"/>
                <w:lang w:val="nl-NL"/>
              </w:rPr>
              <w:t>ù</w:t>
            </w:r>
          </w:p>
        </w:tc>
        <w:tc>
          <w:tcPr>
            <w:tcW w:w="1931"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r>
      <w:tr w:rsidR="001371E5" w:rsidRPr="009A22E9" w:rsidTr="00D47B34">
        <w:tc>
          <w:tcPr>
            <w:tcW w:w="648" w:type="dxa"/>
          </w:tcPr>
          <w:p w:rsidR="001371E5" w:rsidRPr="009A22E9" w:rsidRDefault="001371E5"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3</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259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2340"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1931"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r>
      <w:tr w:rsidR="001371E5" w:rsidRPr="009A22E9" w:rsidTr="00D47B34">
        <w:tc>
          <w:tcPr>
            <w:tcW w:w="648" w:type="dxa"/>
          </w:tcPr>
          <w:p w:rsidR="001371E5" w:rsidRPr="009A22E9" w:rsidRDefault="00D3206E"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4</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hay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tc>
        <w:tc>
          <w:tcPr>
            <w:tcW w:w="2592"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Đơ</w:t>
            </w:r>
            <w:r w:rsidR="001371E5"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độ</w:t>
            </w:r>
            <w:r w:rsidR="001371E5" w:rsidRPr="009A22E9">
              <w:rPr>
                <w:rFonts w:ascii="Times New Roman" w:hAnsi="Times New Roman"/>
                <w:spacing w:val="2"/>
                <w:position w:val="-2"/>
                <w:lang w:val="nl-NL"/>
              </w:rPr>
              <w:t>c.</w:t>
            </w:r>
          </w:p>
        </w:tc>
        <w:tc>
          <w:tcPr>
            <w:tcW w:w="2340"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Đơ</w:t>
            </w:r>
            <w:r w:rsidR="001371E5"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độ</w:t>
            </w:r>
            <w:r w:rsidR="001371E5" w:rsidRPr="009A22E9">
              <w:rPr>
                <w:rFonts w:ascii="Times New Roman" w:hAnsi="Times New Roman"/>
                <w:spacing w:val="2"/>
                <w:position w:val="-2"/>
                <w:lang w:val="nl-NL"/>
              </w:rPr>
              <w:t>c.</w:t>
            </w:r>
          </w:p>
        </w:tc>
        <w:tc>
          <w:tcPr>
            <w:tcW w:w="1931"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tc>
      </w:tr>
      <w:tr w:rsidR="001371E5" w:rsidRPr="009A22E9" w:rsidTr="00D47B34">
        <w:tc>
          <w:tcPr>
            <w:tcW w:w="3060" w:type="dxa"/>
            <w:gridSpan w:val="3"/>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r w:rsidR="00112DA2" w:rsidRPr="009A22E9">
              <w:rPr>
                <w:rFonts w:ascii="Times New Roman" w:hAnsi="Times New Roman"/>
                <w:spacing w:val="2"/>
                <w:position w:val="-2"/>
                <w:lang w:val="nl-NL"/>
              </w:rPr>
              <w:t>.</w:t>
            </w:r>
          </w:p>
        </w:tc>
        <w:tc>
          <w:tcPr>
            <w:tcW w:w="2592"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HS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center"/>
              <w:rPr>
                <w:rFonts w:ascii="Times New Roman" w:hAnsi="Times New Roman"/>
                <w:b/>
                <w:i/>
                <w:spacing w:val="2"/>
                <w:position w:val="-2"/>
                <w:lang w:val="nl-NL"/>
              </w:rPr>
            </w:pPr>
          </w:p>
        </w:tc>
        <w:tc>
          <w:tcPr>
            <w:tcW w:w="4271" w:type="dxa"/>
            <w:gridSpan w:val="3"/>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2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TB.</w:t>
            </w:r>
          </w:p>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TB gai.</w:t>
            </w:r>
          </w:p>
        </w:tc>
      </w:tr>
      <w:tr w:rsidR="00315DBC" w:rsidRPr="009A22E9" w:rsidTr="00D47B34">
        <w:tc>
          <w:tcPr>
            <w:tcW w:w="9923" w:type="dxa"/>
            <w:gridSpan w:val="8"/>
            <w:vAlign w:val="center"/>
          </w:tcPr>
          <w:p w:rsidR="00315DBC" w:rsidRPr="009A22E9" w:rsidRDefault="00315DB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Hot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khoang.</w:t>
            </w:r>
            <w:r w:rsidR="00BD6CD7" w:rsidRPr="009A22E9">
              <w:rPr>
                <w:rFonts w:ascii="Times New Roman" w:hAnsi="Times New Roman"/>
                <w:b/>
                <w:spacing w:val="2"/>
                <w:position w:val="-2"/>
                <w:lang w:val="nl-NL"/>
              </w:rPr>
              <w:t xml:space="preserve"> (10’)</w:t>
            </w:r>
          </w:p>
        </w:tc>
      </w:tr>
      <w:tr w:rsidR="001371E5" w:rsidRPr="009A22E9" w:rsidTr="00D47B34">
        <w:tc>
          <w:tcPr>
            <w:tcW w:w="2977" w:type="dxa"/>
            <w:gridSpan w:val="2"/>
          </w:tcPr>
          <w:p w:rsidR="00315DBC" w:rsidRPr="009A22E9" w:rsidRDefault="00315DB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trong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trong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 Cho 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HS,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đủ</w:t>
            </w:r>
            <w:r w:rsidRPr="009A22E9">
              <w:rPr>
                <w:rFonts w:ascii="Times New Roman" w:hAnsi="Times New Roman"/>
                <w:spacing w:val="2"/>
                <w:position w:val="-2"/>
                <w:lang w:val="nl-NL"/>
              </w:rPr>
              <w:t xml:space="preserve">.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GV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khoang </w:t>
            </w:r>
          </w:p>
        </w:tc>
        <w:tc>
          <w:tcPr>
            <w:tcW w:w="2675" w:type="dxa"/>
            <w:gridSpan w:val="3"/>
          </w:tcPr>
          <w:p w:rsidR="00315DBC" w:rsidRPr="009A22E9" w:rsidRDefault="00315DB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tr.38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p tranh </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trang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đắ</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4271" w:type="dxa"/>
            <w:gridSpan w:val="3"/>
          </w:tcPr>
          <w:p w:rsidR="00315DBC" w:rsidRPr="009A22E9" w:rsidRDefault="00315DB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001371E5" w:rsidRPr="009A22E9">
              <w:rPr>
                <w:rFonts w:ascii="Times New Roman" w:hAnsi="Times New Roman"/>
                <w:b/>
                <w:spacing w:val="2"/>
                <w:position w:val="-2"/>
                <w:lang w:val="nl-NL"/>
              </w:rPr>
              <w:t>t khoang.</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đẹ</w:t>
            </w:r>
            <w:r w:rsidRPr="009A22E9">
              <w:rPr>
                <w:rFonts w:ascii="Times New Roman" w:hAnsi="Times New Roman"/>
                <w:spacing w:val="2"/>
                <w:position w:val="-2"/>
                <w:lang w:val="nl-NL"/>
              </w:rPr>
              <w:t>p thi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sinh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trang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trang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cho x</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ng: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ng</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cho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giao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r>
      <w:tr w:rsidR="00A47945" w:rsidRPr="009A22E9" w:rsidTr="00D47B34">
        <w:tc>
          <w:tcPr>
            <w:tcW w:w="9923"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47B34" w:rsidRPr="009A22E9" w:rsidTr="00D47B34">
        <w:tc>
          <w:tcPr>
            <w:tcW w:w="9923" w:type="dxa"/>
            <w:gridSpan w:val="8"/>
            <w:shd w:val="clear" w:color="auto" w:fill="auto"/>
            <w:vAlign w:val="center"/>
          </w:tcPr>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Ruột khoang có vai trò gì đối với sinh giới và con người nói chung?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Một số loài ruột khoang có giá trị thực phẩm và dược phẩm.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Góp phần tạo sự cân bằng sinh thái, tạo cảnh quan độc đáo.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Nhiều loại san hô nguyên liệu làm đồ trang sức, trang trí, nguyên liệu xây dựng,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Cả 3 phương án trên đều đúng.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Các đại diện của ngành Ruột khoang không có đặc điểm nào sau đây?</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Sống trong môi trường nước, đối xứng toả tròn.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Có khả năng kết bào xác.</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Cấu tạo thành cơ thể gồm 2 lớp, ruột dạng túi.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Có tế bào gai để tự vệ và tấn công.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Đảo ngầm san hô thường gây tổn hại gì cho con người?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Cản trở giao thông đường thuỷ.</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Gây ngứa và độc cho người.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Tranh thức ăn với các loại hải sản con người nuôi.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Tiết chất độc làm hại cá và hải sản nuôi.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Phương thức dinh dưỡng thường gặp ở ruột khoang là</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quang tự dưỡng.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hoá tự dưỡng.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dị dưỡng.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dị dưỡng và tự dưỡng kết hợp.</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Cơ thể ruột khoang có kiểu đối xứng nào?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Đối xứng toả tròn.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Đối xứng lưng – bụng.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Đối xứng trước – sau.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Người ta khai thác san hô đen nhằm mục đích gì?</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Cung cấp vâtk liệu xây dựng.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Nghiên cứu địa tầng.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Thức ăn cho con người và động vật.</w:t>
            </w:r>
          </w:p>
          <w:p w:rsidR="00D47B34" w:rsidRPr="009A22E9" w:rsidRDefault="00D47B34" w:rsidP="00680C1A">
            <w:pPr>
              <w:spacing w:line="276" w:lineRule="auto"/>
              <w:ind w:left="48" w:right="48"/>
              <w:jc w:val="both"/>
              <w:rPr>
                <w:rFonts w:ascii="Times New Roman" w:hAnsi="Times New Roman"/>
                <w:lang w:val="fr-FR"/>
              </w:rPr>
            </w:pPr>
            <w:r w:rsidRPr="009A22E9">
              <w:rPr>
                <w:rFonts w:ascii="Times New Roman" w:hAnsi="Times New Roman"/>
                <w:lang w:val="fr-FR"/>
              </w:rPr>
              <w:t>D. Vật trang trí, trang sức.</w:t>
            </w:r>
          </w:p>
          <w:p w:rsidR="00D47B34" w:rsidRPr="009A22E9" w:rsidRDefault="00D47B3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Phần lớn các loài ruột khoang sống ở</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sông.            B. biển.            C. ao.            D. hồ.</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Ruột khoang nói chung thường tự vệ bằng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các xúc tu.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các tế bào gai mang độc.</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lẩn trốn khỏi kẻ thù.</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trốn trong vỏ cứng.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Độ sâu tối đa mà các loài san hô có thể sống là bao nhiêu?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50m.            B. 100m.            C. 200m.            D. 400m.</w:t>
            </w:r>
          </w:p>
          <w:p w:rsidR="00D47B34" w:rsidRPr="009A22E9" w:rsidRDefault="00D47B3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81"/>
              <w:gridCol w:w="1141"/>
              <w:gridCol w:w="1100"/>
              <w:gridCol w:w="1141"/>
              <w:gridCol w:w="1141"/>
              <w:gridCol w:w="1141"/>
            </w:tblGrid>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5</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9</w:t>
                  </w:r>
                </w:p>
              </w:tc>
              <w:tc>
                <w:tcPr>
                  <w:tcW w:w="0" w:type="auto"/>
                  <w:shd w:val="clear" w:color="auto" w:fill="auto"/>
                  <w:vAlign w:val="center"/>
                  <w:hideMark/>
                </w:tcPr>
                <w:p w:rsidR="00D47B34" w:rsidRPr="009A22E9" w:rsidRDefault="00D47B34" w:rsidP="00680C1A">
                  <w:pPr>
                    <w:spacing w:line="276" w:lineRule="auto"/>
                    <w:rPr>
                      <w:rFonts w:ascii="Times New Roman" w:hAnsi="Times New Roman"/>
                    </w:rPr>
                  </w:pPr>
                </w:p>
              </w:tc>
            </w:tr>
            <w:tr w:rsidR="00D47B34" w:rsidRPr="009A22E9" w:rsidTr="00D66D5F">
              <w:trPr>
                <w:trHeight w:val="262"/>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shd w:val="clear" w:color="auto" w:fill="auto"/>
                  <w:vAlign w:val="center"/>
                  <w:hideMark/>
                </w:tcPr>
                <w:p w:rsidR="00D47B34" w:rsidRPr="009A22E9" w:rsidRDefault="00D47B34" w:rsidP="00680C1A">
                  <w:pPr>
                    <w:spacing w:line="276" w:lineRule="auto"/>
                    <w:rPr>
                      <w:rFonts w:ascii="Times New Roman" w:hAnsi="Times New Roman"/>
                    </w:rPr>
                  </w:pPr>
                </w:p>
              </w:tc>
            </w:tr>
          </w:tbl>
          <w:p w:rsidR="00D47B34" w:rsidRPr="009A22E9" w:rsidRDefault="00D47B34" w:rsidP="00680C1A">
            <w:pPr>
              <w:spacing w:line="276" w:lineRule="auto"/>
              <w:jc w:val="center"/>
              <w:rPr>
                <w:rFonts w:ascii="Times New Roman" w:hAnsi="Times New Roman"/>
                <w:b/>
              </w:rPr>
            </w:pPr>
          </w:p>
        </w:tc>
      </w:tr>
      <w:tr w:rsidR="00A47945" w:rsidRPr="009A22E9" w:rsidTr="00D47B34">
        <w:tc>
          <w:tcPr>
            <w:tcW w:w="9923"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D47B34">
        <w:tc>
          <w:tcPr>
            <w:tcW w:w="3287" w:type="dxa"/>
            <w:gridSpan w:val="4"/>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a. Trình bày đặc điểm chung của ruột khoang ? </w:t>
            </w:r>
          </w:p>
          <w:p w:rsidR="00A47945" w:rsidRPr="009A22E9" w:rsidRDefault="00F3568D" w:rsidP="00680C1A">
            <w:pPr>
              <w:spacing w:line="276" w:lineRule="auto"/>
              <w:jc w:val="both"/>
              <w:rPr>
                <w:rFonts w:ascii="Times New Roman" w:hAnsi="Times New Roman"/>
              </w:rPr>
            </w:pPr>
            <w:r w:rsidRPr="009A22E9">
              <w:rPr>
                <w:rFonts w:ascii="Times New Roman" w:hAnsi="Times New Roman"/>
              </w:rPr>
              <w:t>b. Nêu vai trò của ruột khoang đối với tự nhiên và đời sống con người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2"/>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240" w:type="dxa"/>
            <w:gridSpan w:val="2"/>
            <w:shd w:val="clear" w:color="auto" w:fill="auto"/>
          </w:tcPr>
          <w:p w:rsidR="00A47945" w:rsidRPr="009A22E9" w:rsidRDefault="00A47945" w:rsidP="00680C1A">
            <w:pPr>
              <w:spacing w:line="276" w:lineRule="auto"/>
              <w:rPr>
                <w:rFonts w:ascii="Times New Roman" w:hAnsi="Times New Roman"/>
                <w:lang w:val="pt-BR"/>
              </w:rPr>
            </w:pP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1.  - Cơ thể đối xứng tỏa tròn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Ruột dạng túi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Cấu tạo thành cơ thể gồm 2 lớp tế bào</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Có tế bào gai để tự vệ và tấn công</w:t>
            </w:r>
          </w:p>
          <w:p w:rsidR="00A47945" w:rsidRPr="009A22E9" w:rsidRDefault="00F3568D" w:rsidP="00680C1A">
            <w:pPr>
              <w:spacing w:line="276" w:lineRule="auto"/>
              <w:rPr>
                <w:rFonts w:ascii="Times New Roman" w:hAnsi="Times New Roman"/>
              </w:rPr>
            </w:pPr>
            <w:r w:rsidRPr="009A22E9">
              <w:rPr>
                <w:rFonts w:ascii="Times New Roman" w:hAnsi="Times New Roman"/>
              </w:rPr>
              <w:t>b. Vai trò..</w:t>
            </w: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A92458" w:rsidRPr="009A22E9" w:rsidTr="00D47B34">
        <w:tc>
          <w:tcPr>
            <w:tcW w:w="9923" w:type="dxa"/>
            <w:gridSpan w:val="8"/>
            <w:shd w:val="clear" w:color="auto" w:fill="auto"/>
            <w:vAlign w:val="center"/>
          </w:tcPr>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San hô có lợi hay có hại? Biển nước ta có giàu san hô không?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San hô chú yếu là có lợi. Ấu trùng san hô trong các giai đoạn sinh sản hữu tính thường là thức ăn của nhiều loại động vật biển.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Vùng biển nước ta rất giàu san hô (có nhiều loại khác nhau), chúng tạo thành các dạng bờ viền, bờ chắn, đảo san hô,... là những hệ sinh thái quan trọng trong đại dương.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Tuy nhiên, một số đảo ngầm san hô cũng gây trở ngại không ít cho giao thông đường biến.</w:t>
            </w:r>
          </w:p>
          <w:p w:rsidR="00F3568D" w:rsidRPr="009A22E9" w:rsidRDefault="00F3568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Pr="009A22E9">
              <w:rPr>
                <w:rFonts w:ascii="Times New Roman" w:hAnsi="Times New Roman"/>
                <w:lang w:val="vi-VN"/>
              </w:rPr>
              <w:t xml:space="preserve"> Em hãy kể tên các đại diện Ruột khoang có thể gặp ở địa phương em .</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Kẻ phiếu học tập vào vở.</w:t>
      </w:r>
    </w:p>
    <w:p w:rsidR="00D66D5F" w:rsidRPr="009A22E9" w:rsidRDefault="00D66D5F"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.........tháng</w:t>
      </w:r>
      <w:r w:rsidR="00F25CC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 xml:space="preserve"> năm 20</w:t>
      </w:r>
      <w:r w:rsidR="00F25CC9" w:rsidRPr="009A22E9">
        <w:rPr>
          <w:rFonts w:ascii="Times New Roman" w:hAnsi="Times New Roman"/>
          <w:b/>
          <w:spacing w:val="2"/>
          <w:position w:val="-2"/>
          <w:lang w:val="nl-NL"/>
        </w:rPr>
        <w:t xml:space="preserve">20 </w:t>
      </w: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9A2BFA">
      <w:pPr>
        <w:spacing w:line="276" w:lineRule="auto"/>
        <w:outlineLvl w:val="0"/>
        <w:rPr>
          <w:rFonts w:ascii="Times New Roman" w:hAnsi="Times New Roman"/>
          <w:b/>
          <w:spacing w:val="2"/>
          <w:position w:val="-2"/>
          <w:lang w:val="nl-NL"/>
        </w:rPr>
      </w:pPr>
    </w:p>
    <w:p w:rsidR="009A2BFA" w:rsidRPr="009A22E9" w:rsidRDefault="009A2BFA" w:rsidP="009A2BFA">
      <w:pPr>
        <w:spacing w:line="276" w:lineRule="auto"/>
        <w:outlineLvl w:val="0"/>
        <w:rPr>
          <w:rFonts w:ascii="Times New Roman" w:hAnsi="Times New Roman"/>
          <w:b/>
          <w:spacing w:val="2"/>
          <w:position w:val="-2"/>
          <w:lang w:val="nl-NL"/>
        </w:rPr>
      </w:pPr>
    </w:p>
    <w:p w:rsidR="00D47B34"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6</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F25CC9" w:rsidRPr="009A22E9">
        <w:rPr>
          <w:rFonts w:ascii="Times New Roman" w:hAnsi="Times New Roman"/>
          <w:b/>
          <w:spacing w:val="2"/>
          <w:position w:val="-2"/>
          <w:lang w:val="nl-NL"/>
        </w:rPr>
        <w:t xml:space="preserve"> </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r w:rsidR="00F25CC9" w:rsidRPr="009A22E9">
        <w:rPr>
          <w:rFonts w:ascii="Times New Roman" w:hAnsi="Times New Roman"/>
          <w:b/>
          <w:spacing w:val="2"/>
          <w:position w:val="-2"/>
          <w:lang w:val="nl-NL"/>
        </w:rPr>
        <w:t xml:space="preserve"> </w:t>
      </w:r>
    </w:p>
    <w:p w:rsidR="00D47B34" w:rsidRPr="009A22E9" w:rsidRDefault="00F25CC9"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CHỦ ĐỀ: CÁC NGÀNH GIUN DẸP</w:t>
      </w:r>
    </w:p>
    <w:p w:rsidR="00F25CC9" w:rsidRPr="009A22E9" w:rsidRDefault="00F25CC9" w:rsidP="00680C1A">
      <w:pPr>
        <w:spacing w:line="276" w:lineRule="auto"/>
        <w:jc w:val="center"/>
        <w:rPr>
          <w:rFonts w:ascii="Times New Roman" w:hAnsi="Times New Roman"/>
          <w:b/>
          <w:spacing w:val="2"/>
          <w:position w:val="-2"/>
          <w:lang w:val="nl-NL"/>
        </w:rPr>
      </w:pPr>
    </w:p>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68570F"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11</w:t>
      </w:r>
      <w:r w:rsidR="00F25CC9" w:rsidRPr="009A22E9">
        <w:rPr>
          <w:rFonts w:ascii="Times New Roman" w:hAnsi="Times New Roman"/>
          <w:b/>
          <w:spacing w:val="2"/>
          <w:position w:val="-2"/>
          <w:lang w:val="nl-NL"/>
        </w:rPr>
        <w:t xml:space="preserve">   -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11</w:t>
      </w:r>
      <w:r w:rsidR="00112DA2" w:rsidRPr="009A22E9">
        <w:rPr>
          <w:rFonts w:ascii="Times New Roman" w:hAnsi="Times New Roman"/>
          <w:spacing w:val="2"/>
          <w:position w:val="-2"/>
          <w:lang w:val="nl-NL"/>
        </w:rPr>
        <w:t xml:space="preserve">.     </w:t>
      </w:r>
      <w:r w:rsidR="00106A93" w:rsidRPr="009A22E9">
        <w:rPr>
          <w:rFonts w:ascii="Times New Roman" w:hAnsi="Times New Roman"/>
          <w:b/>
          <w:spacing w:val="2"/>
          <w:position w:val="-2"/>
          <w:lang w:val="nl-NL"/>
        </w:rPr>
        <w:t>SÁN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LÁ</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GAN</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mang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đủ</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w:t>
      </w:r>
      <w:r w:rsidR="00951077"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cho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qua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m theo thay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nghi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ind w:firstLine="360"/>
        <w:jc w:val="both"/>
        <w:rPr>
          <w:rFonts w:ascii="Times New Roman" w:hAnsi="Times New Roman"/>
          <w:spacing w:val="2"/>
          <w:position w:val="-2"/>
          <w:u w:val="single"/>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r w:rsidR="00942ED7"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p w:rsidR="001371E5" w:rsidRPr="009A22E9" w:rsidRDefault="001371E5" w:rsidP="00680C1A">
      <w:pPr>
        <w:spacing w:line="276" w:lineRule="auto"/>
        <w:ind w:firstLine="360"/>
        <w:jc w:val="both"/>
        <w:rPr>
          <w:rFonts w:ascii="Times New Roman" w:hAnsi="Times New Roman"/>
          <w:spacing w:val="2"/>
          <w:position w:val="-2"/>
          <w:u w:val="single"/>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trung gian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921C66"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921C66"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921C66"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B624FC" w:rsidRPr="009A22E9">
        <w:rPr>
          <w:rFonts w:ascii="Times New Roman" w:hAnsi="Times New Roman"/>
          <w:b/>
          <w:spacing w:val="2"/>
          <w:position w:val="-2"/>
          <w:lang w:val="nl-NL"/>
        </w:rPr>
        <w:t xml:space="preserve"> </w:t>
      </w:r>
      <w:r w:rsidR="00112DA2" w:rsidRPr="009A22E9">
        <w:rPr>
          <w:rFonts w:ascii="Times New Roman" w:hAnsi="Times New Roman"/>
          <w:b/>
          <w:spacing w:val="2"/>
          <w:position w:val="-2"/>
          <w:lang w:val="nl-NL"/>
        </w:rPr>
        <w:t>(</w:t>
      </w:r>
      <w:r w:rsidR="00B256B5" w:rsidRPr="009A22E9">
        <w:rPr>
          <w:rFonts w:ascii="Times New Roman" w:hAnsi="Times New Roman"/>
          <w:b/>
          <w:spacing w:val="2"/>
          <w:position w:val="-2"/>
          <w:lang w:val="nl-NL"/>
        </w:rPr>
        <w:t>5</w:t>
      </w:r>
      <w:r w:rsidR="00112DA2" w:rsidRPr="009A22E9">
        <w:rPr>
          <w:rFonts w:ascii="Times New Roman" w:hAnsi="Times New Roman"/>
          <w:b/>
          <w:spacing w:val="2"/>
          <w:position w:val="-2"/>
          <w:lang w:val="nl-NL"/>
        </w:rPr>
        <w:t>’)</w:t>
      </w:r>
    </w:p>
    <w:p w:rsidR="000037DB" w:rsidRPr="009A22E9" w:rsidRDefault="00A5658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Hãy nêu đặc điểm chung của ngành</w:t>
      </w:r>
      <w:r w:rsidRPr="009A22E9">
        <w:rPr>
          <w:rFonts w:ascii="Times New Roman" w:hAnsi="Times New Roman"/>
          <w:b/>
          <w:spacing w:val="2"/>
          <w:position w:val="-2"/>
          <w:lang w:val="nl-NL"/>
        </w:rPr>
        <w:t xml:space="preserve"> ruột khoang ?</w:t>
      </w:r>
    </w:p>
    <w:p w:rsidR="00154569"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r w:rsidR="00A5658A" w:rsidRPr="009A22E9">
        <w:rPr>
          <w:rFonts w:ascii="Times New Roman" w:hAnsi="Times New Roman"/>
          <w:b/>
          <w:spacing w:val="2"/>
          <w:position w:val="-2"/>
          <w:lang w:val="nl-NL"/>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
        <w:gridCol w:w="3557"/>
        <w:gridCol w:w="216"/>
        <w:gridCol w:w="3573"/>
        <w:gridCol w:w="385"/>
        <w:gridCol w:w="2297"/>
        <w:gridCol w:w="83"/>
      </w:tblGrid>
      <w:tr w:rsidR="0008781D" w:rsidRPr="009A22E9" w:rsidTr="0008781D">
        <w:trPr>
          <w:gridBefore w:val="1"/>
          <w:wBefore w:w="108" w:type="dxa"/>
        </w:trPr>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40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2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gridAfter w:val="1"/>
          <w:wAfter w:w="299" w:type="dxa"/>
          <w:trHeight w:val="2645"/>
        </w:trPr>
        <w:tc>
          <w:tcPr>
            <w:tcW w:w="9889" w:type="dxa"/>
            <w:gridSpan w:val="6"/>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08781D">
        <w:trPr>
          <w:gridAfter w:val="1"/>
          <w:wAfter w:w="299" w:type="dxa"/>
          <w:trHeight w:val="274"/>
        </w:trPr>
        <w:tc>
          <w:tcPr>
            <w:tcW w:w="9889" w:type="dxa"/>
            <w:gridSpan w:val="6"/>
            <w:shd w:val="clear" w:color="auto" w:fill="auto"/>
          </w:tcPr>
          <w:p w:rsidR="0008781D" w:rsidRPr="009A22E9" w:rsidRDefault="00D47B34" w:rsidP="00680C1A">
            <w:pPr>
              <w:spacing w:line="276" w:lineRule="auto"/>
              <w:jc w:val="both"/>
              <w:rPr>
                <w:rFonts w:ascii="Times New Roman" w:hAnsi="Times New Roman"/>
                <w:lang w:val="sv-SE"/>
              </w:rPr>
            </w:pPr>
            <w:r w:rsidRPr="009A22E9">
              <w:rPr>
                <w:rFonts w:ascii="Times New Roman" w:hAnsi="Times New Roman"/>
                <w:lang w:val="pt-BR"/>
              </w:rPr>
              <w:t xml:space="preserve">ở chương 3 các em sẽ được làm quen với những động vật thuộc ngành giun. Đây là những động vật có cơ thể đối xứng 2 bên, dẹp theo hướng lưng bụng. Đa số thích nghi với đời sống kí sinh. Vậy chúng có những đặc điểm nào thích nghi với đời sống kí sinh? </w:t>
            </w:r>
            <w:r w:rsidRPr="009A22E9">
              <w:rPr>
                <w:rFonts w:ascii="Times New Roman" w:hAnsi="Times New Roman"/>
                <w:lang w:val="sv-SE"/>
              </w:rPr>
              <w:t>Ta vào nội dung bài hôm nay:</w:t>
            </w:r>
          </w:p>
        </w:tc>
      </w:tr>
      <w:tr w:rsidR="0008781D" w:rsidRPr="009A22E9" w:rsidTr="0008781D">
        <w:trPr>
          <w:gridAfter w:val="1"/>
          <w:wAfter w:w="299" w:type="dxa"/>
          <w:trHeight w:val="146"/>
        </w:trPr>
        <w:tc>
          <w:tcPr>
            <w:tcW w:w="9889" w:type="dxa"/>
            <w:gridSpan w:val="6"/>
            <w:shd w:val="clear" w:color="auto" w:fill="auto"/>
            <w:vAlign w:val="center"/>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7520D5" w:rsidP="009A2BFA">
            <w:pPr>
              <w:pStyle w:val="ListParagraph"/>
              <w:spacing w:line="276" w:lineRule="auto"/>
              <w:ind w:left="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9A2BFA" w:rsidRPr="009A22E9">
              <w:rPr>
                <w:rFonts w:ascii="Times New Roman" w:hAnsi="Times New Roman"/>
                <w:b/>
              </w:rPr>
              <w:t>:</w:t>
            </w:r>
            <w:r w:rsidR="009A2BFA" w:rsidRPr="009A22E9">
              <w:rPr>
                <w:rFonts w:ascii="Times New Roman" w:hAnsi="Times New Roman"/>
              </w:rPr>
              <w:t xml:space="preserve"> </w:t>
            </w:r>
            <w:r w:rsidR="009A2BFA" w:rsidRPr="009A22E9">
              <w:rPr>
                <w:rFonts w:ascii="Times New Roman" w:hAnsi="Times New Roman"/>
                <w:spacing w:val="2"/>
                <w:position w:val="-2"/>
                <w:lang w:val="nl-NL"/>
              </w:rPr>
              <w:t>Vòng đời của sán lá gan qua nhiều giai đoạn ấu trùng, kèm theo thay đổi vật chủ thích nghi đời sống kí sinh.</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B0775A" w:rsidRPr="009A22E9" w:rsidTr="00D47B34">
        <w:trPr>
          <w:gridAfter w:val="1"/>
          <w:wAfter w:w="299" w:type="dxa"/>
        </w:trPr>
        <w:tc>
          <w:tcPr>
            <w:tcW w:w="9889" w:type="dxa"/>
            <w:gridSpan w:val="6"/>
            <w:vAlign w:val="center"/>
          </w:tcPr>
          <w:p w:rsidR="00B0775A" w:rsidRPr="009A22E9" w:rsidRDefault="00B0775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gan</w:t>
            </w:r>
            <w:r w:rsidR="00951077" w:rsidRPr="009A22E9">
              <w:rPr>
                <w:rFonts w:ascii="Times New Roman" w:hAnsi="Times New Roman"/>
                <w:b/>
                <w:spacing w:val="2"/>
                <w:position w:val="-2"/>
                <w:lang w:val="nl-NL"/>
              </w:rPr>
              <w:t>. (1</w:t>
            </w:r>
            <w:r w:rsidR="00B256B5" w:rsidRPr="009A22E9">
              <w:rPr>
                <w:rFonts w:ascii="Times New Roman" w:hAnsi="Times New Roman"/>
                <w:b/>
                <w:spacing w:val="2"/>
                <w:position w:val="-2"/>
                <w:lang w:val="nl-NL"/>
              </w:rPr>
              <w:t>8</w:t>
            </w:r>
            <w:r w:rsidR="00951077" w:rsidRPr="009A22E9">
              <w:rPr>
                <w:rFonts w:ascii="Times New Roman" w:hAnsi="Times New Roman"/>
                <w:b/>
                <w:spacing w:val="2"/>
                <w:position w:val="-2"/>
                <w:lang w:val="nl-NL"/>
              </w:rPr>
              <w:t>’)</w:t>
            </w:r>
          </w:p>
        </w:tc>
      </w:tr>
      <w:tr w:rsidR="001371E5" w:rsidRPr="009A22E9" w:rsidTr="00D47B34">
        <w:trPr>
          <w:gridAfter w:val="1"/>
          <w:wAfter w:w="299" w:type="dxa"/>
        </w:trPr>
        <w:tc>
          <w:tcPr>
            <w:tcW w:w="3652"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trong SGK tr.40, 41.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942ED7" w:rsidRPr="009A22E9" w:rsidRDefault="00942ED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ghi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w:t>
            </w:r>
          </w:p>
        </w:tc>
        <w:tc>
          <w:tcPr>
            <w:tcW w:w="3827"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SGK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w:t>
            </w:r>
          </w:p>
          <w:p w:rsidR="001371E5" w:rsidRPr="009A22E9" w:rsidRDefault="00942ED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nghi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942ED7" w:rsidRPr="009A22E9">
              <w:rPr>
                <w:rFonts w:ascii="Times New Roman" w:hAnsi="Times New Roman"/>
                <w:spacing w:val="2"/>
                <w:position w:val="-2"/>
                <w:lang w:val="nl-NL"/>
              </w:rPr>
              <w:t>ghi k</w:t>
            </w:r>
            <w:r w:rsidR="00106A93" w:rsidRPr="009A22E9">
              <w:rPr>
                <w:rFonts w:ascii="Times New Roman" w:hAnsi="Times New Roman"/>
                <w:spacing w:val="2"/>
                <w:position w:val="-2"/>
                <w:lang w:val="nl-NL"/>
              </w:rPr>
              <w:t>ế</w:t>
            </w:r>
            <w:r w:rsidR="00942ED7"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00942ED7"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00942ED7" w:rsidRPr="009A22E9">
              <w:rPr>
                <w:rFonts w:ascii="Times New Roman" w:hAnsi="Times New Roman"/>
                <w:spacing w:val="2"/>
                <w:position w:val="-2"/>
                <w:lang w:val="nl-NL"/>
              </w:rPr>
              <w:t>o phi</w:t>
            </w:r>
            <w:r w:rsidR="00106A93" w:rsidRPr="009A22E9">
              <w:rPr>
                <w:rFonts w:ascii="Times New Roman" w:hAnsi="Times New Roman"/>
                <w:spacing w:val="2"/>
                <w:position w:val="-2"/>
                <w:lang w:val="nl-NL"/>
              </w:rPr>
              <w:t>ế</w:t>
            </w:r>
            <w:r w:rsidR="00942ED7"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00942ED7"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00942ED7" w:rsidRPr="009A22E9">
              <w:rPr>
                <w:rFonts w:ascii="Times New Roman" w:hAnsi="Times New Roman"/>
                <w:spacing w:val="2"/>
                <w:position w:val="-2"/>
                <w:lang w:val="nl-NL"/>
              </w:rPr>
              <w:t>p, - N</w:t>
            </w: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410" w:type="dxa"/>
            <w:gridSpan w:val="2"/>
          </w:tcPr>
          <w:p w:rsidR="001371E5" w:rsidRPr="009A22E9" w:rsidRDefault="00B0775A" w:rsidP="00680C1A">
            <w:pPr>
              <w:spacing w:line="276" w:lineRule="auto"/>
              <w:jc w:val="both"/>
              <w:rPr>
                <w:rFonts w:ascii="Times New Roman" w:hAnsi="Times New Roman"/>
                <w:lang w:val="nl-NL"/>
              </w:rPr>
            </w:pPr>
            <w:r w:rsidRPr="009A22E9">
              <w:rPr>
                <w:rFonts w:ascii="Times New Roman" w:hAnsi="Times New Roman"/>
                <w:b/>
                <w:spacing w:val="2"/>
                <w:position w:val="-2"/>
                <w:lang w:val="nl-NL"/>
              </w:rPr>
              <w:t>I.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gan</w:t>
            </w:r>
          </w:p>
        </w:tc>
      </w:tr>
    </w:tbl>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Phi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u h</w:t>
      </w:r>
      <w:r w:rsidR="00106A93" w:rsidRPr="009A22E9">
        <w:rPr>
          <w:rFonts w:ascii="Times New Roman" w:hAnsi="Times New Roman"/>
          <w:b/>
          <w:i/>
          <w:spacing w:val="2"/>
          <w:position w:val="-2"/>
          <w:lang w:val="nl-NL"/>
        </w:rPr>
        <w:t>ọ</w:t>
      </w:r>
      <w:r w:rsidRPr="009A22E9">
        <w:rPr>
          <w:rFonts w:ascii="Times New Roman" w:hAnsi="Times New Roman"/>
          <w:b/>
          <w:i/>
          <w:spacing w:val="2"/>
          <w:position w:val="-2"/>
          <w:lang w:val="nl-NL"/>
        </w:rPr>
        <w:t>c t</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p: T</w:t>
      </w:r>
      <w:r w:rsidR="00106A93" w:rsidRPr="009A22E9">
        <w:rPr>
          <w:rFonts w:ascii="Times New Roman" w:hAnsi="Times New Roman"/>
          <w:b/>
          <w:i/>
          <w:spacing w:val="2"/>
          <w:position w:val="-2"/>
          <w:lang w:val="nl-NL"/>
        </w:rPr>
        <w:t>ì</w:t>
      </w:r>
      <w:r w:rsidRPr="009A22E9">
        <w:rPr>
          <w:rFonts w:ascii="Times New Roman" w:hAnsi="Times New Roman"/>
          <w:b/>
          <w:i/>
          <w:spacing w:val="2"/>
          <w:position w:val="-2"/>
          <w:lang w:val="nl-NL"/>
        </w:rPr>
        <w:t>m hi</w:t>
      </w:r>
      <w:r w:rsidR="00106A93" w:rsidRPr="009A22E9">
        <w:rPr>
          <w:rFonts w:ascii="Times New Roman" w:hAnsi="Times New Roman"/>
          <w:b/>
          <w:i/>
          <w:spacing w:val="2"/>
          <w:position w:val="-2"/>
          <w:lang w:val="nl-NL"/>
        </w:rPr>
        <w:t>ể</w:t>
      </w:r>
      <w:r w:rsidRPr="009A22E9">
        <w:rPr>
          <w:rFonts w:ascii="Times New Roman" w:hAnsi="Times New Roman"/>
          <w:b/>
          <w:i/>
          <w:spacing w:val="2"/>
          <w:position w:val="-2"/>
          <w:lang w:val="nl-NL"/>
        </w:rPr>
        <w:t>u s</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n l</w:t>
      </w:r>
      <w:r w:rsidR="00106A93" w:rsidRPr="009A22E9">
        <w:rPr>
          <w:rFonts w:ascii="Times New Roman" w:hAnsi="Times New Roman"/>
          <w:b/>
          <w:i/>
          <w:spacing w:val="2"/>
          <w:position w:val="-2"/>
          <w:lang w:val="nl-NL"/>
        </w:rPr>
        <w:t>ô</w:t>
      </w:r>
      <w:r w:rsidRPr="009A22E9">
        <w:rPr>
          <w:rFonts w:ascii="Times New Roman" w:hAnsi="Times New Roman"/>
          <w:b/>
          <w:i/>
          <w:spacing w:val="2"/>
          <w:position w:val="-2"/>
          <w:lang w:val="nl-NL"/>
        </w:rPr>
        <w:t>ng v</w:t>
      </w:r>
      <w:r w:rsidR="00106A93" w:rsidRPr="009A22E9">
        <w:rPr>
          <w:rFonts w:ascii="Times New Roman" w:hAnsi="Times New Roman"/>
          <w:b/>
          <w:i/>
          <w:spacing w:val="2"/>
          <w:position w:val="-2"/>
          <w:lang w:val="nl-NL"/>
        </w:rPr>
        <w:t>à</w:t>
      </w:r>
      <w:r w:rsidRPr="009A22E9">
        <w:rPr>
          <w:rFonts w:ascii="Times New Roman" w:hAnsi="Times New Roman"/>
          <w:b/>
          <w:i/>
          <w:spacing w:val="2"/>
          <w:position w:val="-2"/>
          <w:lang w:val="nl-NL"/>
        </w:rPr>
        <w:t xml:space="preserve"> s</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n l</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 xml:space="preserve"> gan.</w:t>
      </w: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875"/>
        <w:gridCol w:w="989"/>
        <w:gridCol w:w="830"/>
        <w:gridCol w:w="660"/>
        <w:gridCol w:w="138"/>
        <w:gridCol w:w="1301"/>
        <w:gridCol w:w="371"/>
        <w:gridCol w:w="1220"/>
        <w:gridCol w:w="333"/>
        <w:gridCol w:w="1749"/>
      </w:tblGrid>
      <w:tr w:rsidR="001371E5" w:rsidRPr="009A22E9" w:rsidTr="00D47B34">
        <w:trPr>
          <w:trHeight w:val="31"/>
        </w:trPr>
        <w:tc>
          <w:tcPr>
            <w:tcW w:w="1330" w:type="dxa"/>
            <w:vMerge w:val="restart"/>
          </w:tcPr>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Đạ</w:t>
            </w:r>
            <w:r w:rsidR="001371E5" w:rsidRPr="009A22E9">
              <w:rPr>
                <w:rFonts w:ascii="Times New Roman" w:hAnsi="Times New Roman"/>
                <w:spacing w:val="2"/>
                <w:position w:val="-2"/>
                <w:lang w:val="nl-NL"/>
              </w:rPr>
              <w:t>i di</w:t>
            </w:r>
            <w:r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w:t>
            </w:r>
          </w:p>
        </w:tc>
        <w:tc>
          <w:tcPr>
            <w:tcW w:w="2694" w:type="dxa"/>
            <w:gridSpan w:val="3"/>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tc>
        <w:tc>
          <w:tcPr>
            <w:tcW w:w="2099" w:type="dxa"/>
            <w:gridSpan w:val="3"/>
            <w:vMerge w:val="restart"/>
          </w:tcPr>
          <w:p w:rsidR="001371E5" w:rsidRPr="009A22E9" w:rsidRDefault="001371E5" w:rsidP="00680C1A">
            <w:pPr>
              <w:spacing w:line="276" w:lineRule="auto"/>
              <w:jc w:val="center"/>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1924" w:type="dxa"/>
            <w:gridSpan w:val="3"/>
            <w:vMerge w:val="restart"/>
          </w:tcPr>
          <w:p w:rsidR="001371E5" w:rsidRPr="009A22E9" w:rsidRDefault="001371E5" w:rsidP="00680C1A">
            <w:pPr>
              <w:spacing w:line="276" w:lineRule="auto"/>
              <w:jc w:val="center"/>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tc>
        <w:tc>
          <w:tcPr>
            <w:tcW w:w="1749" w:type="dxa"/>
            <w:vMerge w:val="restart"/>
          </w:tcPr>
          <w:p w:rsidR="001371E5" w:rsidRPr="009A22E9" w:rsidRDefault="001371E5" w:rsidP="00680C1A">
            <w:pPr>
              <w:spacing w:line="276" w:lineRule="auto"/>
              <w:jc w:val="center"/>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w:t>
            </w:r>
          </w:p>
        </w:tc>
      </w:tr>
      <w:tr w:rsidR="001371E5" w:rsidRPr="009A22E9" w:rsidTr="00D47B34">
        <w:trPr>
          <w:trHeight w:val="31"/>
        </w:trPr>
        <w:tc>
          <w:tcPr>
            <w:tcW w:w="1330" w:type="dxa"/>
            <w:vMerge/>
          </w:tcPr>
          <w:p w:rsidR="001371E5" w:rsidRPr="009A22E9" w:rsidRDefault="001371E5" w:rsidP="00680C1A">
            <w:pPr>
              <w:spacing w:line="276" w:lineRule="auto"/>
              <w:jc w:val="both"/>
              <w:rPr>
                <w:rFonts w:ascii="Times New Roman" w:hAnsi="Times New Roman"/>
                <w:spacing w:val="2"/>
                <w:position w:val="-2"/>
                <w:lang w:val="nl-NL"/>
              </w:rPr>
            </w:pPr>
          </w:p>
        </w:tc>
        <w:tc>
          <w:tcPr>
            <w:tcW w:w="875"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w:t>
            </w:r>
          </w:p>
        </w:tc>
        <w:tc>
          <w:tcPr>
            <w:tcW w:w="1819" w:type="dxa"/>
            <w:gridSpan w:val="2"/>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p>
        </w:tc>
        <w:tc>
          <w:tcPr>
            <w:tcW w:w="2099" w:type="dxa"/>
            <w:gridSpan w:val="3"/>
            <w:vMerge/>
          </w:tcPr>
          <w:p w:rsidR="001371E5" w:rsidRPr="009A22E9" w:rsidRDefault="001371E5" w:rsidP="00680C1A">
            <w:pPr>
              <w:spacing w:line="276" w:lineRule="auto"/>
              <w:jc w:val="both"/>
              <w:rPr>
                <w:rFonts w:ascii="Times New Roman" w:hAnsi="Times New Roman"/>
                <w:spacing w:val="2"/>
                <w:position w:val="-2"/>
                <w:lang w:val="nl-NL"/>
              </w:rPr>
            </w:pPr>
          </w:p>
        </w:tc>
        <w:tc>
          <w:tcPr>
            <w:tcW w:w="1924" w:type="dxa"/>
            <w:gridSpan w:val="3"/>
            <w:vMerge/>
          </w:tcPr>
          <w:p w:rsidR="001371E5" w:rsidRPr="009A22E9" w:rsidRDefault="001371E5" w:rsidP="00680C1A">
            <w:pPr>
              <w:spacing w:line="276" w:lineRule="auto"/>
              <w:jc w:val="both"/>
              <w:rPr>
                <w:rFonts w:ascii="Times New Roman" w:hAnsi="Times New Roman"/>
                <w:spacing w:val="2"/>
                <w:position w:val="-2"/>
                <w:lang w:val="nl-NL"/>
              </w:rPr>
            </w:pPr>
          </w:p>
        </w:tc>
        <w:tc>
          <w:tcPr>
            <w:tcW w:w="1749" w:type="dxa"/>
            <w:vMerge/>
          </w:tcPr>
          <w:p w:rsidR="001371E5" w:rsidRPr="009A22E9" w:rsidRDefault="001371E5" w:rsidP="00680C1A">
            <w:pPr>
              <w:spacing w:line="276" w:lineRule="auto"/>
              <w:jc w:val="both"/>
              <w:rPr>
                <w:rFonts w:ascii="Times New Roman" w:hAnsi="Times New Roman"/>
                <w:spacing w:val="2"/>
                <w:position w:val="-2"/>
                <w:lang w:val="nl-NL"/>
              </w:rPr>
            </w:pPr>
          </w:p>
        </w:tc>
      </w:tr>
      <w:tr w:rsidR="001371E5" w:rsidRPr="009A22E9" w:rsidTr="00D47B34">
        <w:trPr>
          <w:trHeight w:val="31"/>
        </w:trPr>
        <w:tc>
          <w:tcPr>
            <w:tcW w:w="133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875"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tc>
        <w:tc>
          <w:tcPr>
            <w:tcW w:w="181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tc>
        <w:tc>
          <w:tcPr>
            <w:tcW w:w="209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ỡ</w:t>
            </w:r>
            <w:r w:rsidRPr="009A22E9">
              <w:rPr>
                <w:rFonts w:ascii="Times New Roman" w:hAnsi="Times New Roman"/>
                <w:spacing w:val="2"/>
                <w:position w:val="-2"/>
                <w:lang w:val="nl-NL"/>
              </w:rPr>
              <w:t>i xung quanh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c>
          <w:tcPr>
            <w:tcW w:w="1924"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tc>
        <w:tc>
          <w:tcPr>
            <w:tcW w:w="174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r>
      <w:tr w:rsidR="001371E5" w:rsidRPr="009A22E9" w:rsidTr="00D47B34">
        <w:trPr>
          <w:trHeight w:val="555"/>
        </w:trPr>
        <w:tc>
          <w:tcPr>
            <w:tcW w:w="133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tc>
        <w:tc>
          <w:tcPr>
            <w:tcW w:w="875"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c>
          <w:tcPr>
            <w:tcW w:w="181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tc>
        <w:tc>
          <w:tcPr>
            <w:tcW w:w="2099" w:type="dxa"/>
            <w:gridSpan w:val="3"/>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0077318F"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chun gi</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w:t>
            </w:r>
          </w:p>
        </w:tc>
        <w:tc>
          <w:tcPr>
            <w:tcW w:w="1924"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C47935"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tc>
        <w:tc>
          <w:tcPr>
            <w:tcW w:w="174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gan,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trong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r>
      <w:tr w:rsidR="001371E5" w:rsidRPr="009A22E9" w:rsidTr="00D47B34">
        <w:trPr>
          <w:trHeight w:val="413"/>
        </w:trPr>
        <w:tc>
          <w:tcPr>
            <w:tcW w:w="4822" w:type="dxa"/>
            <w:gridSpan w:val="6"/>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w:t>
            </w:r>
            <w:r w:rsidR="0077318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trong gan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w:t>
            </w:r>
          </w:p>
        </w:tc>
        <w:tc>
          <w:tcPr>
            <w:tcW w:w="289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082" w:type="dxa"/>
            <w:gridSpan w:val="2"/>
          </w:tcPr>
          <w:p w:rsidR="001371E5" w:rsidRPr="009A22E9" w:rsidRDefault="001371E5" w:rsidP="00680C1A">
            <w:pPr>
              <w:spacing w:line="276" w:lineRule="auto"/>
              <w:jc w:val="center"/>
              <w:rPr>
                <w:rFonts w:ascii="Times New Roman" w:hAnsi="Times New Roman"/>
                <w:b/>
                <w:spacing w:val="2"/>
                <w:position w:val="-2"/>
                <w:lang w:val="nl-NL"/>
              </w:rPr>
            </w:pPr>
          </w:p>
        </w:tc>
      </w:tr>
      <w:tr w:rsidR="00B0775A" w:rsidRPr="009A22E9" w:rsidTr="00BD1542">
        <w:trPr>
          <w:trHeight w:val="68"/>
        </w:trPr>
        <w:tc>
          <w:tcPr>
            <w:tcW w:w="9796" w:type="dxa"/>
            <w:gridSpan w:val="11"/>
            <w:vAlign w:val="center"/>
          </w:tcPr>
          <w:p w:rsidR="00B0775A" w:rsidRPr="009A22E9" w:rsidRDefault="00B0775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gan.</w:t>
            </w:r>
            <w:r w:rsidR="00951077" w:rsidRPr="009A22E9">
              <w:rPr>
                <w:rFonts w:ascii="Times New Roman" w:hAnsi="Times New Roman"/>
                <w:b/>
                <w:spacing w:val="2"/>
                <w:position w:val="-2"/>
                <w:lang w:val="nl-NL"/>
              </w:rPr>
              <w:t xml:space="preserve"> (1</w:t>
            </w:r>
            <w:r w:rsidR="00B256B5" w:rsidRPr="009A22E9">
              <w:rPr>
                <w:rFonts w:ascii="Times New Roman" w:hAnsi="Times New Roman"/>
                <w:b/>
                <w:spacing w:val="2"/>
                <w:position w:val="-2"/>
                <w:lang w:val="nl-NL"/>
              </w:rPr>
              <w:t>5</w:t>
            </w:r>
            <w:r w:rsidR="00951077" w:rsidRPr="009A22E9">
              <w:rPr>
                <w:rFonts w:ascii="Times New Roman" w:hAnsi="Times New Roman"/>
                <w:b/>
                <w:spacing w:val="2"/>
                <w:position w:val="-2"/>
                <w:lang w:val="nl-NL"/>
              </w:rPr>
              <w:t>’)</w:t>
            </w:r>
          </w:p>
        </w:tc>
      </w:tr>
      <w:tr w:rsidR="001371E5" w:rsidRPr="009A22E9" w:rsidTr="00D47B34">
        <w:trPr>
          <w:trHeight w:val="1663"/>
        </w:trPr>
        <w:tc>
          <w:tcPr>
            <w:tcW w:w="4684" w:type="dxa"/>
            <w:gridSpan w:val="5"/>
          </w:tcPr>
          <w:p w:rsidR="00B0775A" w:rsidRPr="009A22E9" w:rsidRDefault="00B0775A"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H11.2 tr.42,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trong thi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ra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sau: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ra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rau, b</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o…ch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00942ED7"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gan ta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1, 2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tranh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tc>
        <w:tc>
          <w:tcPr>
            <w:tcW w:w="3030" w:type="dxa"/>
            <w:gridSpan w:val="4"/>
          </w:tcPr>
          <w:p w:rsidR="00B0775A" w:rsidRPr="009A22E9" w:rsidRDefault="00B0775A"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nh11.2 SGK tr.42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942ED7" w:rsidRPr="009A22E9" w:rsidRDefault="00942ED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qua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x</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x</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rau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w:t>
            </w:r>
          </w:p>
          <w:p w:rsidR="00942ED7"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r w:rsidR="00942ED7" w:rsidRPr="009A22E9">
              <w:rPr>
                <w:rFonts w:ascii="Times New Roman" w:hAnsi="Times New Roman"/>
                <w:spacing w:val="2"/>
                <w:position w:val="-2"/>
                <w:lang w:val="nl-NL"/>
              </w:rPr>
              <w:t>.</w:t>
            </w:r>
          </w:p>
          <w:p w:rsidR="001371E5" w:rsidRPr="009A22E9" w:rsidRDefault="00942ED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N</w:t>
            </w:r>
            <w:r w:rsidR="001371E5"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 xml:space="preserve"> sung.</w:t>
            </w:r>
          </w:p>
        </w:tc>
        <w:tc>
          <w:tcPr>
            <w:tcW w:w="2082" w:type="dxa"/>
            <w:gridSpan w:val="2"/>
          </w:tcPr>
          <w:p w:rsidR="001371E5" w:rsidRPr="009A22E9" w:rsidRDefault="00B0775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V</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đờ</w:t>
            </w:r>
            <w:r w:rsidR="001371E5"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san l</w:t>
            </w:r>
            <w:r w:rsidR="00106A93" w:rsidRPr="009A22E9">
              <w:rPr>
                <w:rFonts w:ascii="Times New Roman" w:hAnsi="Times New Roman"/>
                <w:b/>
                <w:spacing w:val="2"/>
                <w:position w:val="-2"/>
                <w:lang w:val="nl-NL"/>
              </w:rPr>
              <w:t>á</w:t>
            </w:r>
            <w:r w:rsidR="001371E5" w:rsidRPr="009A22E9">
              <w:rPr>
                <w:rFonts w:ascii="Times New Roman" w:hAnsi="Times New Roman"/>
                <w:b/>
                <w:spacing w:val="2"/>
                <w:position w:val="-2"/>
                <w:lang w:val="nl-NL"/>
              </w:rPr>
              <w:t xml:space="preserve"> gan</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w:char="F0E0"/>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rau b</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o.    </w:t>
            </w:r>
          </w:p>
        </w:tc>
      </w:tr>
      <w:tr w:rsidR="00A47945" w:rsidRPr="009A22E9" w:rsidTr="00BD1542">
        <w:trPr>
          <w:trHeight w:val="278"/>
        </w:trPr>
        <w:tc>
          <w:tcPr>
            <w:tcW w:w="9796" w:type="dxa"/>
            <w:gridSpan w:val="11"/>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47B34" w:rsidRPr="009A22E9" w:rsidTr="00BD1542">
        <w:trPr>
          <w:trHeight w:val="278"/>
        </w:trPr>
        <w:tc>
          <w:tcPr>
            <w:tcW w:w="9796" w:type="dxa"/>
            <w:gridSpan w:val="11"/>
            <w:shd w:val="clear" w:color="auto" w:fill="auto"/>
            <w:vAlign w:val="center"/>
          </w:tcPr>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Hình dạng của sán lông là</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hình trụ tròn.         B. hình sợi dài.</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hình lá.         D. hình dù.</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Đặc điểm nào sau đây có ở vòng đời của sán lá gan?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Thay đổi nhiều vật chủ và qua nhiều giai đoạn ấu trùng.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Trứng, ấu trùng và kén có hình dạng giống nhau.</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Sán trưởng thành sẽ kết bào xác vào mùa đông.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Ấu trùng sán có tỉ lệ trở thành sán trưởng thành cao.</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Sán lá gan có bao nhiêu giác bám để bám để bám chắc vào nội tạng vật chủ?</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1            B. 2               C. 3               D. 4</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Sán lông và sán lá gan giống nhau ở điểm nào sau đây?</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Phương thức di chuyển.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Lối sống.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Hình dạng cơ thể.</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Mức độ phát triển thị giác.</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Đặc điểm nào dưới đây có ở sán lông?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Có lông bơi.</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Có giác bám.</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Mắt tiêu giảm.</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Sống kí sinh.</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Đặc điểm nào dưới đây có ở sán lá gan?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Miệng nằm ở mặt bụng.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Mắt và lông bơi tiêu giảm.</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Cơ dọc, cơ vòng và cơ lưng bụng kém phát triển.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Có cơ quan sinh dục đơn tính.</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Vòng đời của sán lá gan có đặc điểm nào dưới đây?</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Thay đổi nhiều vật chủ và qua nhiều giai đoạn ấu trùng.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Trứng, ấu trùng và kén có hình dạng giống nhau.</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Sán trưởng thành kết bào xác vào mùa đông.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Ấu trùng sán có khả năng hoá sán trưởng thành cao.</w:t>
            </w:r>
          </w:p>
          <w:p w:rsidR="00D47B34" w:rsidRPr="009A22E9" w:rsidRDefault="00D47B3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708"/>
              <w:gridCol w:w="1111"/>
              <w:gridCol w:w="1152"/>
              <w:gridCol w:w="1111"/>
              <w:gridCol w:w="1111"/>
              <w:gridCol w:w="1152"/>
            </w:tblGrid>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5</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r>
          </w:tbl>
          <w:p w:rsidR="00D47B34" w:rsidRPr="009A22E9" w:rsidRDefault="00D47B34" w:rsidP="00680C1A">
            <w:pPr>
              <w:spacing w:line="276" w:lineRule="auto"/>
              <w:jc w:val="center"/>
              <w:rPr>
                <w:rFonts w:ascii="Times New Roman" w:hAnsi="Times New Roman"/>
                <w:b/>
              </w:rPr>
            </w:pPr>
          </w:p>
        </w:tc>
      </w:tr>
      <w:tr w:rsidR="00A47945" w:rsidRPr="009A22E9" w:rsidTr="00BD1542">
        <w:trPr>
          <w:trHeight w:val="413"/>
        </w:trPr>
        <w:tc>
          <w:tcPr>
            <w:tcW w:w="9796" w:type="dxa"/>
            <w:gridSpan w:val="11"/>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F3568D">
        <w:trPr>
          <w:trHeight w:val="1986"/>
        </w:trPr>
        <w:tc>
          <w:tcPr>
            <w:tcW w:w="3194"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D47B34" w:rsidRPr="009A22E9" w:rsidRDefault="00F3568D" w:rsidP="00680C1A">
            <w:pPr>
              <w:spacing w:line="276" w:lineRule="auto"/>
              <w:rPr>
                <w:rFonts w:ascii="Times New Roman" w:hAnsi="Times New Roman"/>
                <w:lang w:val="nl-NL"/>
              </w:rPr>
            </w:pPr>
            <w:r w:rsidRPr="009A22E9">
              <w:rPr>
                <w:rFonts w:ascii="Times New Roman" w:hAnsi="Times New Roman"/>
                <w:lang w:val="nl-NL"/>
              </w:rPr>
              <w:t>a.</w:t>
            </w:r>
            <w:r w:rsidR="00D47B34" w:rsidRPr="009A22E9">
              <w:rPr>
                <w:rFonts w:ascii="Times New Roman" w:hAnsi="Times New Roman"/>
                <w:lang w:val="nl-NL"/>
              </w:rPr>
              <w:t xml:space="preserve"> Cấu tạo của sán lá gan thích nghi với đời sống kí sinh như thế nào?</w:t>
            </w:r>
          </w:p>
          <w:p w:rsidR="00A47945" w:rsidRPr="009A22E9" w:rsidRDefault="00D47B34" w:rsidP="00680C1A">
            <w:pPr>
              <w:spacing w:line="276" w:lineRule="auto"/>
              <w:rPr>
                <w:rFonts w:ascii="Times New Roman" w:hAnsi="Times New Roman"/>
                <w:lang w:val="nl-NL"/>
              </w:rPr>
            </w:pPr>
            <w:r w:rsidRPr="009A22E9">
              <w:rPr>
                <w:rFonts w:ascii="Times New Roman" w:hAnsi="Times New Roman"/>
                <w:lang w:val="nl-NL"/>
              </w:rPr>
              <w:t xml:space="preserve">   - Hãy trình bày vòng đời của sán lá gan.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00" w:type="dxa"/>
            <w:gridSpan w:val="5"/>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302" w:type="dxa"/>
            <w:gridSpan w:val="3"/>
            <w:shd w:val="clear" w:color="auto" w:fill="auto"/>
          </w:tcPr>
          <w:p w:rsidR="00A47945" w:rsidRPr="009A22E9" w:rsidRDefault="00A47945" w:rsidP="00680C1A">
            <w:pPr>
              <w:spacing w:line="276" w:lineRule="auto"/>
              <w:rPr>
                <w:rFonts w:ascii="Times New Roman" w:hAnsi="Times New Roman"/>
                <w:lang w:val="nl-NL"/>
              </w:rPr>
            </w:pP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lang w:val="nl-NL"/>
              </w:rPr>
              <w:t>a.</w:t>
            </w:r>
            <w:r w:rsidRPr="009A22E9">
              <w:rPr>
                <w:sz w:val="28"/>
                <w:szCs w:val="28"/>
              </w:rPr>
              <w:t xml:space="preserve"> Hình dạng: dẹp, đối xứng hai bên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Cấu tạo: mắt và lông bơi tiêu giảm, giác bám phát triển, có 2 giác bám bám vào nội tạng vật chủ. Cơ thể có lớp cơ dọc, cơ vòng và cơ lưng bụng phát triển. Hầu có cơ khỏe giúp hút chất dinh dưỡng.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Di chuyển: chun dãn, phồng dẹp cơ thể để chui luồn trong môi trường kí sinh.</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b.  - Sán đẻ nhiều trứng (khoảng 4000 trứng mỗi ngày). Trứng gặp nước nở thành ấu trùng có lông bơi.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Ấu trùng chui vào sống kí sinh trong loài ốc ruộng, sinh sản cho ra nhiều ấu trùng có đuôi.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Ấu trùng có đuôi rời khỏi cơ thế ốc, bám vào cây cỏ, bèo và cây thủy sinh, rụng đuôi, kết vò cứng, trở thành kén sán.</w:t>
            </w:r>
          </w:p>
          <w:p w:rsidR="00A47945"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Nếu trâu bò ăn phải cây cỏ có kén sán, sẽ bị nhiễm bệnh sán lá gan</w:t>
            </w:r>
          </w:p>
        </w:tc>
      </w:tr>
      <w:tr w:rsidR="00F3568D" w:rsidRPr="009A22E9" w:rsidTr="00BD1542">
        <w:trPr>
          <w:trHeight w:val="349"/>
        </w:trPr>
        <w:tc>
          <w:tcPr>
            <w:tcW w:w="9796" w:type="dxa"/>
            <w:gridSpan w:val="11"/>
            <w:shd w:val="clear" w:color="auto" w:fill="auto"/>
            <w:vAlign w:val="center"/>
          </w:tcPr>
          <w:p w:rsidR="00F3568D" w:rsidRPr="009A22E9" w:rsidRDefault="00F3568D" w:rsidP="00680C1A">
            <w:pPr>
              <w:spacing w:line="276" w:lineRule="auto"/>
              <w:jc w:val="center"/>
              <w:rPr>
                <w:rFonts w:ascii="Times New Roman" w:hAnsi="Times New Roman"/>
                <w:lang w:val="nl-NL"/>
              </w:rPr>
            </w:pPr>
            <w:r w:rsidRPr="009A22E9">
              <w:rPr>
                <w:rFonts w:ascii="Times New Roman" w:hAnsi="Times New Roman"/>
                <w:lang w:val="nl-NL"/>
              </w:rPr>
              <w:t>- Vì sao trâu bò nước ta mắc bệnh sán lá gan nhiều?</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Chúng sống và làm việc ở môi trường đất ngập nước, trong đó có nhiều ốc nhỏ là vật chủ trung gian thích hợp với ấu trùng sán lá gan.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Trâu bò ở nước ta thường uống nước và gặm cỏ trực tiếp ngoài thiên nhiên, ở đó có rất nhiều kén sán, sẽ được đưa vào cơ thể bò.</w:t>
            </w:r>
          </w:p>
          <w:p w:rsidR="00F3568D" w:rsidRPr="009A22E9" w:rsidRDefault="00F3568D" w:rsidP="00680C1A">
            <w:pPr>
              <w:spacing w:line="276" w:lineRule="auto"/>
              <w:rPr>
                <w:rFonts w:ascii="Times New Roman" w:hAnsi="Times New Roman"/>
                <w:lang w:val="nl-NL"/>
              </w:rPr>
            </w:pPr>
            <w:r w:rsidRPr="009A22E9">
              <w:rPr>
                <w:rFonts w:ascii="Times New Roman" w:hAnsi="Times New Roman"/>
                <w:lang w:val="nl-NL"/>
              </w:rPr>
              <w:t xml:space="preserve">   - Tìm hiểu các bệng do sán lá gan gây nên ở người và động vật.</w:t>
            </w:r>
          </w:p>
          <w:p w:rsidR="00F3568D" w:rsidRPr="009A22E9" w:rsidRDefault="00F3568D" w:rsidP="00680C1A">
            <w:pPr>
              <w:spacing w:line="276" w:lineRule="auto"/>
              <w:jc w:val="center"/>
              <w:rPr>
                <w:rFonts w:ascii="Times New Roman" w:hAnsi="Times New Roman"/>
                <w:b/>
                <w:lang w:val="nl-NL"/>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D47B34" w:rsidRPr="009A22E9" w:rsidRDefault="00D47B34" w:rsidP="00680C1A">
      <w:pPr>
        <w:spacing w:line="276" w:lineRule="auto"/>
        <w:rPr>
          <w:rFonts w:ascii="Times New Roman" w:hAnsi="Times New Roman"/>
          <w:lang w:val="nl-NL"/>
        </w:rPr>
      </w:pPr>
      <w:r w:rsidRPr="009A22E9">
        <w:rPr>
          <w:rFonts w:ascii="Times New Roman" w:hAnsi="Times New Roman"/>
          <w:lang w:val="nl-NL"/>
        </w:rPr>
        <w:t xml:space="preserve">   - Học bài và trả lời câu hỏi SGK.</w:t>
      </w:r>
    </w:p>
    <w:p w:rsidR="00D47B34" w:rsidRPr="009A22E9" w:rsidRDefault="00D47B34" w:rsidP="00680C1A">
      <w:pPr>
        <w:spacing w:line="276" w:lineRule="auto"/>
        <w:rPr>
          <w:rFonts w:ascii="Times New Roman" w:hAnsi="Times New Roman"/>
          <w:lang w:val="nl-NL"/>
        </w:rPr>
      </w:pPr>
      <w:r w:rsidRPr="009A22E9">
        <w:rPr>
          <w:rFonts w:ascii="Times New Roman" w:hAnsi="Times New Roman"/>
          <w:lang w:val="nl-NL"/>
        </w:rPr>
        <w:t xml:space="preserve">   - Đọc mục “Em có biết”.</w:t>
      </w:r>
    </w:p>
    <w:p w:rsidR="00A47945" w:rsidRPr="009A22E9" w:rsidRDefault="00A47945"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77318F" w:rsidRPr="009A22E9" w:rsidRDefault="0077318F"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77318F" w:rsidRPr="009A22E9" w:rsidRDefault="0077318F" w:rsidP="00680C1A">
      <w:pPr>
        <w:spacing w:line="276" w:lineRule="auto"/>
        <w:ind w:firstLine="3261"/>
        <w:outlineLvl w:val="0"/>
        <w:rPr>
          <w:rFonts w:ascii="Times New Roman" w:hAnsi="Times New Roman"/>
          <w:spacing w:val="2"/>
          <w:position w:val="-2"/>
          <w:lang w:val="pt-BR"/>
        </w:rPr>
      </w:pPr>
    </w:p>
    <w:p w:rsidR="00112DA2"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6</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F25CC9" w:rsidRPr="009A22E9">
        <w:rPr>
          <w:rFonts w:ascii="Times New Roman" w:hAnsi="Times New Roman"/>
          <w:b/>
          <w:spacing w:val="2"/>
          <w:position w:val="-2"/>
          <w:lang w:val="nl-NL"/>
        </w:rPr>
        <w:t xml:space="preserve"> </w:t>
      </w:r>
    </w:p>
    <w:p w:rsidR="00D66D5F" w:rsidRPr="009A22E9" w:rsidRDefault="00F25CC9"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p>
    <w:p w:rsidR="00D66D5F" w:rsidRPr="009A22E9" w:rsidRDefault="00D66D5F" w:rsidP="00680C1A">
      <w:pPr>
        <w:spacing w:line="276" w:lineRule="auto"/>
        <w:rPr>
          <w:rFonts w:ascii="Times New Roman" w:hAnsi="Times New Roman"/>
          <w:b/>
          <w:spacing w:val="2"/>
          <w:position w:val="-2"/>
          <w:lang w:val="nl-NL"/>
        </w:rPr>
      </w:pPr>
    </w:p>
    <w:p w:rsidR="00951077"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12</w:t>
      </w:r>
      <w:r w:rsidR="00951077" w:rsidRPr="009A22E9">
        <w:rPr>
          <w:rFonts w:ascii="Times New Roman" w:hAnsi="Times New Roman"/>
          <w:b/>
          <w:spacing w:val="2"/>
          <w:position w:val="-2"/>
          <w:lang w:val="nl-NL"/>
        </w:rPr>
        <w:t xml:space="preserve">    </w:t>
      </w:r>
      <w:r w:rsidR="00F25CC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12</w:t>
      </w:r>
      <w:r w:rsidR="00112DA2"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GIUN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DẸP</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KHÁC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p>
    <w:p w:rsidR="001371E5"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CỦA</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NGÀNH</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GIUN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DẸP</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95107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001371E5"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lang w:val="vi"/>
        </w:rPr>
        <w:t xml:space="preserve">2. </w:t>
      </w:r>
      <w:r w:rsidRPr="009A22E9">
        <w:rPr>
          <w:rFonts w:ascii="Times New Roman" w:hAnsi="Times New Roman"/>
          <w:b/>
        </w:rPr>
        <w:t>N</w:t>
      </w:r>
      <w:r w:rsidRPr="009A22E9">
        <w:rPr>
          <w:rFonts w:ascii="Times New Roman" w:hAnsi="Times New Roman"/>
          <w:b/>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951077"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Tranh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C33DD9" w:rsidRPr="009A22E9" w:rsidRDefault="00C33DD9" w:rsidP="00680C1A">
      <w:pPr>
        <w:spacing w:line="276" w:lineRule="auto"/>
        <w:ind w:firstLine="360"/>
        <w:rPr>
          <w:rFonts w:ascii="Times New Roman" w:hAnsi="Times New Roman"/>
          <w:b/>
          <w:spacing w:val="2"/>
          <w:position w:val="-2"/>
          <w:lang w:val="nl-NL"/>
        </w:rPr>
      </w:pPr>
      <w:r w:rsidRPr="009A22E9">
        <w:rPr>
          <w:rFonts w:ascii="Times New Roman" w:hAnsi="Times New Roman"/>
          <w:spacing w:val="2"/>
          <w:position w:val="-2"/>
          <w:lang w:val="nl-NL"/>
        </w:rPr>
        <w:t>- Đề kiểm tra 15’+ Đáp án.</w:t>
      </w:r>
    </w:p>
    <w:p w:rsidR="001371E5"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r w:rsidR="00C33DD9" w:rsidRPr="009A22E9">
        <w:rPr>
          <w:rFonts w:ascii="Times New Roman" w:hAnsi="Times New Roman"/>
          <w:b/>
          <w:spacing w:val="2"/>
          <w:position w:val="-2"/>
          <w:lang w:val="nl-NL"/>
        </w:rPr>
        <w:t>:</w:t>
      </w:r>
    </w:p>
    <w:p w:rsidR="001371E5" w:rsidRPr="009A22E9" w:rsidRDefault="001371E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C33DD9" w:rsidRPr="009A22E9" w:rsidRDefault="00C33DD9"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Giấy kiểm tra 15’.</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95107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95107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95107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95107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B23C15" w:rsidRPr="009A22E9">
        <w:rPr>
          <w:rFonts w:ascii="Times New Roman" w:hAnsi="Times New Roman"/>
          <w:b/>
          <w:spacing w:val="2"/>
          <w:position w:val="-2"/>
          <w:lang w:val="nl-NL"/>
        </w:rPr>
        <w:t>:</w:t>
      </w:r>
      <w:r w:rsidRPr="009A22E9">
        <w:rPr>
          <w:rFonts w:ascii="Times New Roman" w:hAnsi="Times New Roman"/>
          <w:b/>
          <w:spacing w:val="2"/>
          <w:position w:val="-2"/>
          <w:lang w:val="nl-NL"/>
        </w:rPr>
        <w:t xml:space="preserve"> </w:t>
      </w:r>
      <w:r w:rsidR="00C33DD9" w:rsidRPr="009A22E9">
        <w:rPr>
          <w:rFonts w:ascii="Times New Roman" w:hAnsi="Times New Roman"/>
          <w:b/>
          <w:spacing w:val="2"/>
          <w:position w:val="-2"/>
          <w:lang w:val="nl-NL"/>
        </w:rPr>
        <w:t xml:space="preserve"> </w:t>
      </w:r>
      <w:r w:rsidR="00B23C15" w:rsidRPr="009A22E9">
        <w:rPr>
          <w:rFonts w:ascii="Times New Roman" w:hAnsi="Times New Roman"/>
          <w:b/>
          <w:spacing w:val="2"/>
          <w:position w:val="-2"/>
          <w:lang w:val="nl-NL"/>
        </w:rPr>
        <w:t xml:space="preserve">                          </w:t>
      </w:r>
    </w:p>
    <w:p w:rsidR="001371E5" w:rsidRPr="009A22E9" w:rsidRDefault="00C33DD9" w:rsidP="00680C1A">
      <w:pPr>
        <w:spacing w:line="276" w:lineRule="auto"/>
        <w:ind w:firstLine="360"/>
        <w:rPr>
          <w:rFonts w:ascii="Times New Roman" w:hAnsi="Times New Roman"/>
          <w:lang w:val="nl-NL"/>
        </w:rPr>
      </w:pPr>
      <w:r w:rsidRPr="009A22E9">
        <w:rPr>
          <w:rFonts w:ascii="Times New Roman" w:hAnsi="Times New Roman"/>
          <w:b/>
          <w:lang w:val="nl-NL"/>
        </w:rPr>
        <w:t>Câu 1</w:t>
      </w:r>
      <w:r w:rsidR="00B23C15" w:rsidRPr="009A22E9">
        <w:rPr>
          <w:rFonts w:ascii="Times New Roman" w:hAnsi="Times New Roman"/>
          <w:lang w:val="nl-NL"/>
        </w:rPr>
        <w:t xml:space="preserve"> </w:t>
      </w:r>
      <w:r w:rsidR="001371E5" w:rsidRPr="009A22E9">
        <w:rPr>
          <w:rFonts w:ascii="Times New Roman" w:hAnsi="Times New Roman"/>
          <w:lang w:val="nl-NL"/>
        </w:rPr>
        <w:t>C</w:t>
      </w:r>
      <w:r w:rsidR="00106A93" w:rsidRPr="009A22E9">
        <w:rPr>
          <w:rFonts w:ascii="Times New Roman" w:hAnsi="Times New Roman"/>
          <w:lang w:val="nl-NL"/>
        </w:rPr>
        <w:t>ấ</w:t>
      </w:r>
      <w:r w:rsidR="001371E5" w:rsidRPr="009A22E9">
        <w:rPr>
          <w:rFonts w:ascii="Times New Roman" w:hAnsi="Times New Roman"/>
          <w:lang w:val="nl-NL"/>
        </w:rPr>
        <w:t>u t</w:t>
      </w:r>
      <w:r w:rsidR="00106A93" w:rsidRPr="009A22E9">
        <w:rPr>
          <w:rFonts w:ascii="Times New Roman" w:hAnsi="Times New Roman"/>
          <w:lang w:val="nl-NL"/>
        </w:rPr>
        <w:t>ạ</w:t>
      </w:r>
      <w:r w:rsidR="001371E5" w:rsidRPr="009A22E9">
        <w:rPr>
          <w:rFonts w:ascii="Times New Roman" w:hAnsi="Times New Roman"/>
          <w:lang w:val="nl-NL"/>
        </w:rPr>
        <w:t>o c</w:t>
      </w:r>
      <w:r w:rsidR="00106A93" w:rsidRPr="009A22E9">
        <w:rPr>
          <w:rFonts w:ascii="Times New Roman" w:hAnsi="Times New Roman"/>
          <w:lang w:val="nl-NL"/>
        </w:rPr>
        <w:t>ủ</w:t>
      </w:r>
      <w:r w:rsidR="001371E5" w:rsidRPr="009A22E9">
        <w:rPr>
          <w:rFonts w:ascii="Times New Roman" w:hAnsi="Times New Roman"/>
          <w:lang w:val="nl-NL"/>
        </w:rPr>
        <w:t>a s</w:t>
      </w:r>
      <w:r w:rsidR="00106A93" w:rsidRPr="009A22E9">
        <w:rPr>
          <w:rFonts w:ascii="Times New Roman" w:hAnsi="Times New Roman"/>
          <w:lang w:val="nl-NL"/>
        </w:rPr>
        <w:t>á</w:t>
      </w:r>
      <w:r w:rsidR="001371E5" w:rsidRPr="009A22E9">
        <w:rPr>
          <w:rFonts w:ascii="Times New Roman" w:hAnsi="Times New Roman"/>
          <w:lang w:val="nl-NL"/>
        </w:rPr>
        <w:t>n l</w:t>
      </w:r>
      <w:r w:rsidR="00106A93" w:rsidRPr="009A22E9">
        <w:rPr>
          <w:rFonts w:ascii="Times New Roman" w:hAnsi="Times New Roman"/>
          <w:lang w:val="nl-NL"/>
        </w:rPr>
        <w:t>á</w:t>
      </w:r>
      <w:r w:rsidR="001371E5" w:rsidRPr="009A22E9">
        <w:rPr>
          <w:rFonts w:ascii="Times New Roman" w:hAnsi="Times New Roman"/>
          <w:lang w:val="nl-NL"/>
        </w:rPr>
        <w:t xml:space="preserve"> gan th</w:t>
      </w:r>
      <w:r w:rsidR="00106A93" w:rsidRPr="009A22E9">
        <w:rPr>
          <w:rFonts w:ascii="Times New Roman" w:hAnsi="Times New Roman"/>
          <w:lang w:val="nl-NL"/>
        </w:rPr>
        <w:t>í</w:t>
      </w:r>
      <w:r w:rsidR="001371E5" w:rsidRPr="009A22E9">
        <w:rPr>
          <w:rFonts w:ascii="Times New Roman" w:hAnsi="Times New Roman"/>
          <w:lang w:val="nl-NL"/>
        </w:rPr>
        <w:t>ch nghi v</w:t>
      </w:r>
      <w:r w:rsidR="00106A93" w:rsidRPr="009A22E9">
        <w:rPr>
          <w:rFonts w:ascii="Times New Roman" w:hAnsi="Times New Roman"/>
          <w:lang w:val="nl-NL"/>
        </w:rPr>
        <w:t>ớ</w:t>
      </w:r>
      <w:r w:rsidR="001371E5" w:rsidRPr="009A22E9">
        <w:rPr>
          <w:rFonts w:ascii="Times New Roman" w:hAnsi="Times New Roman"/>
          <w:lang w:val="nl-NL"/>
        </w:rPr>
        <w:t xml:space="preserve">i </w:t>
      </w:r>
      <w:r w:rsidR="00106A93" w:rsidRPr="009A22E9">
        <w:rPr>
          <w:rFonts w:ascii="Times New Roman" w:hAnsi="Times New Roman"/>
          <w:lang w:val="nl-NL"/>
        </w:rPr>
        <w:t>đờ</w:t>
      </w:r>
      <w:r w:rsidR="001371E5" w:rsidRPr="009A22E9">
        <w:rPr>
          <w:rFonts w:ascii="Times New Roman" w:hAnsi="Times New Roman"/>
          <w:lang w:val="nl-NL"/>
        </w:rPr>
        <w:t>i s</w:t>
      </w:r>
      <w:r w:rsidR="00106A93" w:rsidRPr="009A22E9">
        <w:rPr>
          <w:rFonts w:ascii="Times New Roman" w:hAnsi="Times New Roman"/>
          <w:lang w:val="nl-NL"/>
        </w:rPr>
        <w:t>ố</w:t>
      </w:r>
      <w:r w:rsidR="001371E5" w:rsidRPr="009A22E9">
        <w:rPr>
          <w:rFonts w:ascii="Times New Roman" w:hAnsi="Times New Roman"/>
          <w:lang w:val="nl-NL"/>
        </w:rPr>
        <w:t>ng k</w:t>
      </w:r>
      <w:r w:rsidR="00106A93" w:rsidRPr="009A22E9">
        <w:rPr>
          <w:rFonts w:ascii="Times New Roman" w:hAnsi="Times New Roman"/>
          <w:lang w:val="nl-NL"/>
        </w:rPr>
        <w:t>í</w:t>
      </w:r>
      <w:r w:rsidR="001371E5" w:rsidRPr="009A22E9">
        <w:rPr>
          <w:rFonts w:ascii="Times New Roman" w:hAnsi="Times New Roman"/>
          <w:lang w:val="nl-NL"/>
        </w:rPr>
        <w:t xml:space="preserve"> sinh nh</w:t>
      </w:r>
      <w:r w:rsidR="00106A93" w:rsidRPr="009A22E9">
        <w:rPr>
          <w:rFonts w:ascii="Times New Roman" w:hAnsi="Times New Roman"/>
          <w:lang w:val="nl-NL"/>
        </w:rPr>
        <w:t>ư</w:t>
      </w:r>
      <w:r w:rsidR="001371E5" w:rsidRPr="009A22E9">
        <w:rPr>
          <w:rFonts w:ascii="Times New Roman" w:hAnsi="Times New Roman"/>
          <w:lang w:val="nl-NL"/>
        </w:rPr>
        <w:t xml:space="preserve"> th</w:t>
      </w:r>
      <w:r w:rsidR="00106A93" w:rsidRPr="009A22E9">
        <w:rPr>
          <w:rFonts w:ascii="Times New Roman" w:hAnsi="Times New Roman"/>
          <w:lang w:val="nl-NL"/>
        </w:rPr>
        <w:t>ế</w:t>
      </w:r>
      <w:r w:rsidR="001371E5" w:rsidRPr="009A22E9">
        <w:rPr>
          <w:rFonts w:ascii="Times New Roman" w:hAnsi="Times New Roman"/>
          <w:lang w:val="nl-NL"/>
        </w:rPr>
        <w:t xml:space="preserve"> n</w:t>
      </w:r>
      <w:r w:rsidR="00106A93" w:rsidRPr="009A22E9">
        <w:rPr>
          <w:rFonts w:ascii="Times New Roman" w:hAnsi="Times New Roman"/>
          <w:lang w:val="nl-NL"/>
        </w:rPr>
        <w:t>à</w:t>
      </w:r>
      <w:r w:rsidR="001371E5" w:rsidRPr="009A22E9">
        <w:rPr>
          <w:rFonts w:ascii="Times New Roman" w:hAnsi="Times New Roman"/>
          <w:lang w:val="nl-NL"/>
        </w:rPr>
        <w:t>o?</w:t>
      </w:r>
    </w:p>
    <w:p w:rsidR="00C33DD9" w:rsidRPr="009A22E9" w:rsidRDefault="00C33DD9" w:rsidP="00680C1A">
      <w:pPr>
        <w:spacing w:line="276" w:lineRule="auto"/>
        <w:ind w:firstLine="360"/>
        <w:jc w:val="center"/>
        <w:rPr>
          <w:rFonts w:ascii="Times New Roman" w:hAnsi="Times New Roman"/>
          <w:b/>
          <w:lang w:val="nl-NL"/>
        </w:rPr>
      </w:pPr>
      <w:r w:rsidRPr="009A22E9">
        <w:rPr>
          <w:rFonts w:ascii="Times New Roman" w:hAnsi="Times New Roman"/>
          <w:b/>
          <w:lang w:val="nl-NL"/>
        </w:rPr>
        <w:t>Đáp án</w:t>
      </w:r>
    </w:p>
    <w:p w:rsidR="00C33DD9" w:rsidRPr="009A22E9" w:rsidRDefault="00C33DD9" w:rsidP="00680C1A">
      <w:pPr>
        <w:spacing w:line="276" w:lineRule="auto"/>
        <w:rPr>
          <w:rFonts w:ascii="Times New Roman" w:hAnsi="Times New Roman"/>
          <w:lang w:val="nl-NL"/>
        </w:rPr>
      </w:pPr>
      <w:r w:rsidRPr="009A22E9">
        <w:rPr>
          <w:rFonts w:ascii="Times New Roman" w:hAnsi="Times New Roman"/>
          <w:b/>
          <w:lang w:val="nl-NL"/>
        </w:rPr>
        <w:t>Câu 1</w:t>
      </w:r>
      <w:r w:rsidRPr="009A22E9">
        <w:rPr>
          <w:rFonts w:ascii="Times New Roman" w:hAnsi="Times New Roman"/>
          <w:lang w:val="nl-NL"/>
        </w:rPr>
        <w:t>: Cấu tạo của sán lá gan thích nghi với đời sống kí sinh:</w:t>
      </w:r>
      <w:r w:rsidR="005607DF" w:rsidRPr="009A22E9">
        <w:rPr>
          <w:rFonts w:ascii="Times New Roman" w:hAnsi="Times New Roman"/>
          <w:lang w:val="nl-NL"/>
        </w:rPr>
        <w:t xml:space="preserve"> </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Mắt</w:t>
      </w:r>
      <w:r w:rsidRPr="009A22E9">
        <w:rPr>
          <w:rFonts w:ascii="Times New Roman" w:hAnsi="Times New Roman"/>
          <w:lang w:val="nl-NL"/>
        </w:rPr>
        <w:t xml:space="preserve">: </w:t>
      </w:r>
      <w:r w:rsidRPr="009A22E9">
        <w:rPr>
          <w:rFonts w:ascii="Times New Roman" w:hAnsi="Times New Roman"/>
          <w:spacing w:val="2"/>
          <w:position w:val="-2"/>
          <w:lang w:val="nl-NL"/>
        </w:rPr>
        <w:t>Tiêu giảm</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Cơ quan tiêu hoá</w:t>
      </w:r>
      <w:r w:rsidRPr="009A22E9">
        <w:rPr>
          <w:rFonts w:ascii="Times New Roman" w:hAnsi="Times New Roman"/>
          <w:lang w:val="nl-NL"/>
        </w:rPr>
        <w:t xml:space="preserve">: </w:t>
      </w:r>
      <w:r w:rsidRPr="009A22E9">
        <w:rPr>
          <w:rFonts w:ascii="Times New Roman" w:hAnsi="Times New Roman"/>
          <w:spacing w:val="2"/>
          <w:position w:val="-2"/>
          <w:lang w:val="nl-NL"/>
        </w:rPr>
        <w:t>Có nhánh ruột phát triển</w:t>
      </w:r>
      <w:r w:rsidRPr="009A22E9">
        <w:rPr>
          <w:rFonts w:ascii="Times New Roman" w:hAnsi="Times New Roman"/>
          <w:lang w:val="nl-NL"/>
        </w:rPr>
        <w:t xml:space="preserve"> và c</w:t>
      </w:r>
      <w:r w:rsidRPr="009A22E9">
        <w:rPr>
          <w:rFonts w:ascii="Times New Roman" w:hAnsi="Times New Roman"/>
          <w:spacing w:val="2"/>
          <w:position w:val="-2"/>
          <w:lang w:val="nl-NL"/>
        </w:rPr>
        <w:t>hưa có lỗ hậu môn</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Cơ quan di chuyển: Tiêu giảm</w:t>
      </w:r>
      <w:r w:rsidRPr="009A22E9">
        <w:rPr>
          <w:rFonts w:ascii="Times New Roman" w:hAnsi="Times New Roman"/>
          <w:lang w:val="nl-NL"/>
        </w:rPr>
        <w:t>, có g</w:t>
      </w:r>
      <w:r w:rsidRPr="009A22E9">
        <w:rPr>
          <w:rFonts w:ascii="Times New Roman" w:hAnsi="Times New Roman"/>
          <w:spacing w:val="2"/>
          <w:position w:val="-2"/>
          <w:lang w:val="nl-NL"/>
        </w:rPr>
        <w:t>iác bám phát triển.</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Thành cơ thể: có khả năng chun giãn.</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Sinh sản</w:t>
      </w:r>
      <w:r w:rsidRPr="009A22E9">
        <w:rPr>
          <w:rFonts w:ascii="Times New Roman" w:hAnsi="Times New Roman"/>
          <w:lang w:val="nl-NL"/>
        </w:rPr>
        <w:t>:</w:t>
      </w:r>
      <w:r w:rsidRPr="009A22E9">
        <w:rPr>
          <w:rFonts w:ascii="Times New Roman" w:hAnsi="Times New Roman"/>
          <w:spacing w:val="2"/>
          <w:position w:val="-2"/>
          <w:lang w:val="nl-NL"/>
        </w:rPr>
        <w:t xml:space="preserve"> Cơ thể lưỡng tính, cơ quan sinh dục phát triển, đẻ nhiều trứng.</w:t>
      </w:r>
    </w:p>
    <w:p w:rsidR="0008781D" w:rsidRPr="009A22E9" w:rsidRDefault="001371E5" w:rsidP="00680C1A">
      <w:pPr>
        <w:spacing w:line="276" w:lineRule="auto"/>
        <w:rPr>
          <w:rFonts w:ascii="Times New Roman" w:hAnsi="Times New Roman"/>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r w:rsidR="009C25CA" w:rsidRPr="009A22E9">
        <w:rPr>
          <w:rFonts w:ascii="Times New Roman" w:hAnsi="Times New Roman"/>
          <w:lang w:val="nl-NL"/>
        </w:rPr>
        <w:tab/>
      </w:r>
      <w:r w:rsidR="009C25CA" w:rsidRPr="009A22E9">
        <w:rPr>
          <w:rFonts w:ascii="Times New Roman" w:hAnsi="Times New Roman"/>
          <w:lang w:val="nl-NL"/>
        </w:rPr>
        <w:tab/>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026"/>
        <w:gridCol w:w="302"/>
        <w:gridCol w:w="216"/>
        <w:gridCol w:w="2788"/>
        <w:gridCol w:w="216"/>
        <w:gridCol w:w="216"/>
        <w:gridCol w:w="2781"/>
      </w:tblGrid>
      <w:tr w:rsidR="0008781D" w:rsidRPr="009A22E9" w:rsidTr="00D47B34">
        <w:trPr>
          <w:trHeight w:val="319"/>
        </w:trPr>
        <w:tc>
          <w:tcPr>
            <w:tcW w:w="3899" w:type="dxa"/>
            <w:gridSpan w:val="4"/>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D47B34">
        <w:trPr>
          <w:trHeight w:val="274"/>
        </w:trPr>
        <w:tc>
          <w:tcPr>
            <w:tcW w:w="9889" w:type="dxa"/>
            <w:gridSpan w:val="8"/>
            <w:shd w:val="clear" w:color="auto" w:fill="auto"/>
          </w:tcPr>
          <w:p w:rsidR="0008781D" w:rsidRPr="009A22E9" w:rsidRDefault="00D47B34" w:rsidP="00680C1A">
            <w:pPr>
              <w:spacing w:line="276" w:lineRule="auto"/>
              <w:ind w:firstLine="720"/>
              <w:jc w:val="both"/>
              <w:rPr>
                <w:rFonts w:ascii="Times New Roman" w:hAnsi="Times New Roman"/>
                <w:lang w:val="pt-BR"/>
              </w:rPr>
            </w:pPr>
            <w:r w:rsidRPr="009A22E9">
              <w:rPr>
                <w:rFonts w:ascii="Times New Roman" w:hAnsi="Times New Roman"/>
                <w:lang w:val="pt-BR"/>
              </w:rPr>
              <w:t>Giun dẹp rất đa dạng và phong phú, con đường xâm nhập vào cơ thể vật chủ cũng rất đa dạng. Vì vậy cần tìm hiểu chúng để có biện pháp phòng tránh cho người và gia xúc.</w:t>
            </w:r>
          </w:p>
        </w:tc>
      </w:tr>
      <w:tr w:rsidR="0008781D" w:rsidRPr="009A22E9" w:rsidTr="00D47B34">
        <w:trPr>
          <w:trHeight w:val="146"/>
        </w:trPr>
        <w:tc>
          <w:tcPr>
            <w:tcW w:w="9889" w:type="dxa"/>
            <w:gridSpan w:val="8"/>
            <w:shd w:val="clear" w:color="auto" w:fill="auto"/>
            <w:vAlign w:val="center"/>
          </w:tcPr>
          <w:p w:rsidR="0008781D" w:rsidRPr="009A22E9" w:rsidRDefault="0008781D"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Đặc điểm của một số giun dẹp kí sinh khác nhau từ một số đại diện về các mặt: Kích thước, tác hại, khả năng sâm nhập vào cơ thể.</w:t>
            </w:r>
          </w:p>
          <w:p w:rsidR="007520D5" w:rsidRPr="009A22E9" w:rsidRDefault="009A2BFA" w:rsidP="009A2BF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Trên cơ sở các hoạt động, tự rút ra những đặc điểm chung của ngành.</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51077" w:rsidRPr="009A22E9" w:rsidTr="00D47B34">
        <w:trPr>
          <w:trHeight w:val="40"/>
        </w:trPr>
        <w:tc>
          <w:tcPr>
            <w:tcW w:w="9916" w:type="dxa"/>
            <w:gridSpan w:val="8"/>
            <w:vAlign w:val="center"/>
          </w:tcPr>
          <w:p w:rsidR="00951077" w:rsidRPr="009A22E9" w:rsidRDefault="00951077" w:rsidP="00680C1A">
            <w:pPr>
              <w:spacing w:line="276" w:lineRule="auto"/>
              <w:jc w:val="center"/>
              <w:rPr>
                <w:rFonts w:ascii="Times New Roman" w:hAnsi="Times New Roman"/>
                <w:lang w:val="nl-NL"/>
              </w:rPr>
            </w:pPr>
            <w:r w:rsidRPr="009A22E9">
              <w:rPr>
                <w:rFonts w:ascii="Times New Roman" w:hAnsi="Times New Roman"/>
                <w:b/>
                <w:spacing w:val="2"/>
                <w:position w:val="-2"/>
                <w:lang w:val="nl-NL"/>
              </w:rPr>
              <w:t>1:</w:t>
            </w:r>
            <w:r w:rsidRPr="009A22E9">
              <w:rPr>
                <w:rFonts w:ascii="Times New Roman" w:hAnsi="Times New Roman"/>
                <w:lang w:val="nl-NL"/>
              </w:rPr>
              <w:t xml:space="preserve"> </w:t>
            </w: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m</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giun d</w:t>
            </w:r>
            <w:r w:rsidR="00106A93" w:rsidRPr="009A22E9">
              <w:rPr>
                <w:rFonts w:ascii="Times New Roman" w:hAnsi="Times New Roman"/>
                <w:b/>
                <w:spacing w:val="2"/>
                <w:position w:val="-2"/>
                <w:lang w:val="nl-NL"/>
              </w:rPr>
              <w:t>ẹ</w:t>
            </w:r>
            <w:r w:rsidRPr="009A22E9">
              <w:rPr>
                <w:rFonts w:ascii="Times New Roman" w:hAnsi="Times New Roman"/>
                <w:b/>
                <w:spacing w:val="2"/>
                <w:position w:val="-2"/>
                <w:lang w:val="nl-NL"/>
              </w:rPr>
              <w:t>p kh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w:t>
            </w:r>
            <w:r w:rsidR="00B23C15" w:rsidRPr="009A22E9">
              <w:rPr>
                <w:rFonts w:ascii="Times New Roman" w:hAnsi="Times New Roman"/>
                <w:b/>
                <w:spacing w:val="2"/>
                <w:position w:val="-2"/>
                <w:lang w:val="nl-NL"/>
              </w:rPr>
              <w:t>(24’)</w:t>
            </w:r>
          </w:p>
        </w:tc>
      </w:tr>
      <w:tr w:rsidR="001371E5" w:rsidRPr="009A22E9" w:rsidTr="00D47B34">
        <w:trPr>
          <w:trHeight w:val="40"/>
        </w:trPr>
        <w:tc>
          <w:tcPr>
            <w:tcW w:w="3786" w:type="dxa"/>
            <w:gridSpan w:val="3"/>
          </w:tcPr>
          <w:p w:rsidR="00AB7700" w:rsidRPr="009A22E9" w:rsidRDefault="00AB770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H12.1- 3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p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giun dep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b</w:t>
            </w:r>
            <w:r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 xml:space="preserve"> ph</w:t>
            </w:r>
            <w:r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n</w:t>
            </w:r>
            <w:r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 trong c</w:t>
            </w:r>
            <w:r w:rsidRPr="009A22E9">
              <w:rPr>
                <w:rFonts w:ascii="Times New Roman" w:hAnsi="Times New Roman"/>
                <w:spacing w:val="2"/>
                <w:position w:val="-2"/>
                <w:lang w:val="nl-NL"/>
              </w:rPr>
              <w:t>ơ</w:t>
            </w:r>
            <w:r w:rsidR="001371E5" w:rsidRPr="009A22E9">
              <w:rPr>
                <w:rFonts w:ascii="Times New Roman" w:hAnsi="Times New Roman"/>
                <w:spacing w:val="2"/>
                <w:position w:val="-2"/>
                <w:lang w:val="nl-NL"/>
              </w:rPr>
              <w:t xml:space="preserve"> th</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 xml:space="preserve">  ng</w:t>
            </w:r>
            <w:r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v</w:t>
            </w:r>
            <w:r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đô</w:t>
            </w:r>
            <w:r w:rsidR="001371E5" w:rsidRPr="009A22E9">
              <w:rPr>
                <w:rFonts w:ascii="Times New Roman" w:hAnsi="Times New Roman"/>
                <w:spacing w:val="2"/>
                <w:position w:val="-2"/>
                <w:lang w:val="nl-NL"/>
              </w:rPr>
              <w:t>ng v</w:t>
            </w:r>
            <w:r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t? V</w:t>
            </w:r>
            <w:r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 xml:space="preserve"> sao?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cho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gia s</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Em s</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nhi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m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giun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1 s</w:t>
            </w:r>
            <w:r w:rsidR="00B23C15"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c>
          <w:tcPr>
            <w:tcW w:w="3106" w:type="dxa"/>
            <w:gridSpan w:val="3"/>
          </w:tcPr>
          <w:p w:rsidR="00AB7700" w:rsidRPr="009A22E9" w:rsidRDefault="00AB7700" w:rsidP="00680C1A">
            <w:pPr>
              <w:spacing w:line="276" w:lineRule="auto"/>
              <w:ind w:right="-72"/>
              <w:jc w:val="both"/>
              <w:rPr>
                <w:rFonts w:ascii="Times New Roman" w:hAnsi="Times New Roman"/>
                <w:spacing w:val="2"/>
                <w:position w:val="-2"/>
                <w:lang w:val="nl-NL"/>
              </w:rPr>
            </w:pPr>
          </w:p>
          <w:p w:rsidR="001371E5" w:rsidRPr="009A22E9" w:rsidRDefault="00AB7700"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HS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t tranh ghi nh</w:t>
            </w:r>
            <w:r w:rsidR="00106A93" w:rsidRPr="009A22E9">
              <w:rPr>
                <w:rFonts w:ascii="Times New Roman" w:hAnsi="Times New Roman"/>
                <w:spacing w:val="2"/>
                <w:position w:val="-2"/>
                <w:lang w:val="nl-NL"/>
              </w:rPr>
              <w:t>ớ</w:t>
            </w:r>
            <w:r w:rsidR="001371E5"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c .</w:t>
            </w: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cho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an 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tc>
        <w:tc>
          <w:tcPr>
            <w:tcW w:w="3024" w:type="dxa"/>
            <w:gridSpan w:val="2"/>
          </w:tcPr>
          <w:p w:rsidR="001371E5" w:rsidRPr="009A22E9" w:rsidRDefault="00951077" w:rsidP="00680C1A">
            <w:pPr>
              <w:spacing w:line="276" w:lineRule="auto"/>
              <w:ind w:right="-180"/>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M</w:t>
            </w:r>
            <w:r w:rsidR="00106A93" w:rsidRPr="009A22E9">
              <w:rPr>
                <w:rFonts w:ascii="Times New Roman" w:hAnsi="Times New Roman"/>
                <w:b/>
                <w:spacing w:val="2"/>
                <w:position w:val="-2"/>
                <w:lang w:val="nl-NL"/>
              </w:rPr>
              <w:t>ộ</w:t>
            </w:r>
            <w:r w:rsidR="001371E5"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001371E5" w:rsidRPr="009A22E9">
              <w:rPr>
                <w:rFonts w:ascii="Times New Roman" w:hAnsi="Times New Roman"/>
                <w:b/>
                <w:spacing w:val="2"/>
                <w:position w:val="-2"/>
                <w:lang w:val="nl-NL"/>
              </w:rPr>
              <w:t xml:space="preserve"> giun d</w:t>
            </w:r>
            <w:r w:rsidR="00106A93" w:rsidRPr="009A22E9">
              <w:rPr>
                <w:rFonts w:ascii="Times New Roman" w:hAnsi="Times New Roman"/>
                <w:b/>
                <w:spacing w:val="2"/>
                <w:position w:val="-2"/>
                <w:lang w:val="nl-NL"/>
              </w:rPr>
              <w:t>ẹ</w:t>
            </w:r>
            <w:r w:rsidR="001371E5" w:rsidRPr="009A22E9">
              <w:rPr>
                <w:rFonts w:ascii="Times New Roman" w:hAnsi="Times New Roman"/>
                <w:b/>
                <w:spacing w:val="2"/>
                <w:position w:val="-2"/>
                <w:lang w:val="nl-NL"/>
              </w:rPr>
              <w:t>p.</w:t>
            </w: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ind w:right="-180"/>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trong 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ind w:right="-180"/>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w:t>
            </w:r>
          </w:p>
        </w:tc>
      </w:tr>
      <w:tr w:rsidR="00D47B34" w:rsidRPr="009A22E9" w:rsidTr="00D47B34">
        <w:trPr>
          <w:trHeight w:val="40"/>
        </w:trPr>
        <w:tc>
          <w:tcPr>
            <w:tcW w:w="3786" w:type="dxa"/>
            <w:gridSpan w:val="3"/>
          </w:tcPr>
          <w:p w:rsidR="00D47B34" w:rsidRPr="009A22E9" w:rsidRDefault="00D47B34" w:rsidP="00680C1A">
            <w:pPr>
              <w:spacing w:line="276" w:lineRule="auto"/>
              <w:jc w:val="both"/>
              <w:rPr>
                <w:rFonts w:ascii="Times New Roman" w:hAnsi="Times New Roman"/>
                <w:lang w:val="nl-NL"/>
              </w:rPr>
            </w:pPr>
            <w:r w:rsidRPr="009A22E9">
              <w:rPr>
                <w:rFonts w:ascii="Times New Roman" w:hAnsi="Times New Roman"/>
                <w:lang w:val="nl-NL"/>
              </w:rPr>
              <w:t>.</w:t>
            </w:r>
          </w:p>
        </w:tc>
        <w:tc>
          <w:tcPr>
            <w:tcW w:w="3106" w:type="dxa"/>
            <w:gridSpan w:val="3"/>
          </w:tcPr>
          <w:p w:rsidR="00D47B34" w:rsidRPr="009A22E9" w:rsidRDefault="00D47B34" w:rsidP="00680C1A">
            <w:pPr>
              <w:spacing w:line="276" w:lineRule="auto"/>
              <w:jc w:val="both"/>
              <w:rPr>
                <w:rFonts w:ascii="Times New Roman" w:hAnsi="Times New Roman"/>
                <w:lang w:val="nl-NL"/>
              </w:rPr>
            </w:pPr>
          </w:p>
        </w:tc>
        <w:tc>
          <w:tcPr>
            <w:tcW w:w="3024" w:type="dxa"/>
            <w:gridSpan w:val="2"/>
          </w:tcPr>
          <w:p w:rsidR="00D47B34" w:rsidRPr="009A22E9" w:rsidRDefault="00D47B34" w:rsidP="00680C1A">
            <w:pPr>
              <w:spacing w:line="276" w:lineRule="auto"/>
              <w:jc w:val="both"/>
              <w:rPr>
                <w:rFonts w:ascii="Times New Roman" w:hAnsi="Times New Roman"/>
                <w:b/>
                <w:bCs/>
                <w:i/>
                <w:iCs/>
                <w:lang w:val="nl-NL"/>
              </w:rPr>
            </w:pPr>
            <w:r w:rsidRPr="009A22E9">
              <w:rPr>
                <w:rFonts w:ascii="Times New Roman" w:hAnsi="Times New Roman"/>
                <w:b/>
                <w:bCs/>
                <w:i/>
                <w:iCs/>
                <w:lang w:val="nl-NL"/>
              </w:rPr>
              <w:t>II. Đặc điểm chung của giun dẹp :</w:t>
            </w:r>
            <w:r w:rsidR="00F25CC9" w:rsidRPr="009A22E9">
              <w:rPr>
                <w:rFonts w:ascii="Times New Roman" w:hAnsi="Times New Roman"/>
                <w:b/>
                <w:bCs/>
                <w:i/>
                <w:iCs/>
                <w:lang w:val="nl-NL"/>
              </w:rPr>
              <w:t xml:space="preserve"> Không dạy</w:t>
            </w:r>
          </w:p>
          <w:p w:rsidR="00D47B34" w:rsidRPr="009A22E9" w:rsidRDefault="00D47B34" w:rsidP="00680C1A">
            <w:pPr>
              <w:spacing w:line="276" w:lineRule="auto"/>
              <w:jc w:val="both"/>
              <w:rPr>
                <w:rFonts w:ascii="Times New Roman" w:hAnsi="Times New Roman"/>
                <w:lang w:val="nl-NL"/>
              </w:rPr>
            </w:pPr>
          </w:p>
        </w:tc>
      </w:tr>
      <w:tr w:rsidR="00A47945" w:rsidRPr="009A22E9" w:rsidTr="00D47B34">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47B34" w:rsidRPr="009A22E9" w:rsidTr="00D47B34">
        <w:trPr>
          <w:gridBefore w:val="1"/>
          <w:wBefore w:w="108" w:type="dxa"/>
        </w:trPr>
        <w:tc>
          <w:tcPr>
            <w:tcW w:w="9781" w:type="dxa"/>
            <w:gridSpan w:val="7"/>
            <w:shd w:val="clear" w:color="auto" w:fill="auto"/>
            <w:vAlign w:val="center"/>
          </w:tcPr>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Đặc điểm nào dưới đây là của sán dây?</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Sống tự do.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Cơ thể dẹp và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Mắt và lông bơi phát triển.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Cơ thể đơn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Loài sán nào dưới đây trên thân gồm hàng trăm đốt sán, mỗi đốt đều mang một cơ quan sinh dục lương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lá gan.         B. Sán lá máu.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bã trầu.         D. Sán dây.</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Phát biểu nào sau đây về sán dây là đúng?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Cơ thể dẹp và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Là động vật đơn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Cơ quan sinh dục kém phát triển.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Phát triển không qua biến thái.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Trong các nhóm sinh vật sau, nhóm nào đều gồm các sinh vật có đời sống kí sinh?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lá gan,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sán dây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lông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Đặc điểm chung nổi bật nhất ở các đại diện ngành Giun dẹp là gì?</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Ruột phân nhánh.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Cơ thể dẹp.</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Có giác bám.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Mắt và lông bơi tiêu giảm.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Loài giun dẹp nào dưới đây sống kí sinh trong máu người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bã trầu.         B.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dây.         D. Sán lá máu.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Đặc điểm nào dưới đây có ở sán dây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Sống tự do.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Mắt và lông bơi phát triển.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Cơ thể đơn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Cơ thể dẹp và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Nhóm nào dưới đây có giác bám?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sán dây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lông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sán lá gan,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Nhóm nào dưới đây gồm toàn những giun dẹp có cơ quan sinh dục lưỡng tính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lông, sán lá máu, sán lá gan, sán bã trầu.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Sán lông, sán dây, sán lá máu, sán bã trầu.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lông, sán dây, sán lá gan, sán bã trầu.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Sán lông, sán dây, sán lá gan, sán lá máu.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các biện pháp sau, có bao nhiêu biện pháp được sử dụng để phòng ngừa giun sán cho người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1. Ăn thức ăn nấu chín, uống nước đun sôi để nguội.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2. Sử dụng nước sạch để tắm rửa.</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3. Mắc màn khi đi ngủ.</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4. Không ăn thịt lợn gạo.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5. Rửa sạch rau trước khi chế biến.</w:t>
            </w:r>
          </w:p>
          <w:p w:rsidR="00D47B34" w:rsidRPr="009A22E9" w:rsidRDefault="00D47B34"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lang w:val="fr-FR"/>
              </w:rPr>
              <w:t>A. 2.            </w:t>
            </w:r>
            <w:r w:rsidRPr="009A22E9">
              <w:rPr>
                <w:rFonts w:ascii="Times New Roman" w:hAnsi="Times New Roman"/>
              </w:rPr>
              <w:t>B. 3.               C. 4.               D. 5.</w:t>
            </w:r>
          </w:p>
          <w:p w:rsidR="00D47B34" w:rsidRPr="009A22E9" w:rsidRDefault="00D47B3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5</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10</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r>
          </w:tbl>
          <w:p w:rsidR="00D47B34" w:rsidRPr="009A22E9" w:rsidRDefault="00D47B34" w:rsidP="00680C1A">
            <w:pPr>
              <w:spacing w:line="276" w:lineRule="auto"/>
              <w:jc w:val="center"/>
              <w:rPr>
                <w:rFonts w:ascii="Times New Roman" w:hAnsi="Times New Roman"/>
                <w:b/>
              </w:rPr>
            </w:pPr>
          </w:p>
        </w:tc>
      </w:tr>
      <w:tr w:rsidR="00A47945" w:rsidRPr="009A22E9" w:rsidTr="00D47B34">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D47B34">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a/ Sán dây có đặc điểm cấu tạo nào đặc trưng do thích nghi với kí sinh trong ruột người ?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b/ Sán bã trầu, sán dây, sán lá máu xâm nhập vào cơ thể vật chủ qua các con đường nào ? </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3"/>
            <w:shd w:val="clear" w:color="auto" w:fill="auto"/>
          </w:tcPr>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a. - Chúng có cơ quan giác bám tăng cường (có 4 giác bám, một số có thêm móc bám).</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Dinh dưỡng bằng cách thẩm thấu chất dinh dưỡng có sẵn có ruột người qua thành cơ thể, nên rất hiệu quả.</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Mỗi đốt có một cơ quan sinh sản lưỡng tính.</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b.  Sán lá máu: qua da</w:t>
            </w:r>
          </w:p>
          <w:p w:rsidR="00F3568D" w:rsidRPr="009A22E9" w:rsidRDefault="00F3568D" w:rsidP="00680C1A">
            <w:pPr>
              <w:pStyle w:val="NormalWeb"/>
              <w:spacing w:before="0" w:beforeAutospacing="0" w:after="0" w:afterAutospacing="0" w:line="276" w:lineRule="auto"/>
              <w:ind w:left="48" w:right="48"/>
              <w:jc w:val="both"/>
              <w:rPr>
                <w:sz w:val="28"/>
                <w:szCs w:val="28"/>
              </w:rPr>
            </w:pPr>
            <w:ins w:id="1" w:author="Unknown">
              <w:r w:rsidRPr="009A22E9">
                <w:rPr>
                  <w:sz w:val="28"/>
                  <w:szCs w:val="28"/>
                </w:rPr>
                <w:t>   </w:t>
              </w:r>
            </w:ins>
            <w:r w:rsidRPr="009A22E9">
              <w:rPr>
                <w:sz w:val="28"/>
                <w:szCs w:val="28"/>
              </w:rPr>
              <w:t> Sán bã trầu: qua đường tiêu hóa</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Sán dây: qua đường tiêu hóa</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F3568D" w:rsidRPr="009A22E9" w:rsidTr="00D47B34">
        <w:trPr>
          <w:gridBefore w:val="1"/>
          <w:wBefore w:w="108" w:type="dxa"/>
        </w:trPr>
        <w:tc>
          <w:tcPr>
            <w:tcW w:w="9781" w:type="dxa"/>
            <w:gridSpan w:val="7"/>
            <w:shd w:val="clear" w:color="auto" w:fill="auto"/>
            <w:vAlign w:val="center"/>
          </w:tcPr>
          <w:p w:rsidR="00F3568D" w:rsidRPr="009A22E9" w:rsidRDefault="00F3568D" w:rsidP="00680C1A">
            <w:pPr>
              <w:spacing w:line="276" w:lineRule="auto"/>
              <w:rPr>
                <w:rFonts w:ascii="Times New Roman" w:hAnsi="Times New Roman"/>
                <w:lang w:val="pt-BR"/>
              </w:rPr>
            </w:pPr>
            <w:r w:rsidRPr="009A22E9">
              <w:rPr>
                <w:rFonts w:ascii="Times New Roman" w:hAnsi="Times New Roman"/>
              </w:rPr>
              <w:t> Tại sao lấy đặc điểm giun giẹp đặc tên cho ngành ?</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Lấy đặc điếm “dẹp” để đặt tên cho ngành vì ngành tập hợp các loài giun có đặc điếm chung là cơ thể dẹp, để phân biệt với các ngành giun khác.</w:t>
            </w:r>
          </w:p>
          <w:p w:rsidR="00F3568D" w:rsidRPr="009A22E9" w:rsidRDefault="00F3568D"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D47B34" w:rsidRPr="009A22E9" w:rsidRDefault="00D47B34" w:rsidP="00680C1A">
      <w:pPr>
        <w:spacing w:line="276" w:lineRule="auto"/>
        <w:ind w:left="360"/>
        <w:jc w:val="both"/>
        <w:rPr>
          <w:rFonts w:ascii="Times New Roman" w:hAnsi="Times New Roman"/>
          <w:spacing w:val="2"/>
          <w:position w:val="-2"/>
          <w:u w:val="single"/>
          <w:lang w:val="nl-NL"/>
        </w:rPr>
      </w:pPr>
      <w:r w:rsidRPr="009A22E9">
        <w:rPr>
          <w:rFonts w:ascii="Times New Roman" w:hAnsi="Times New Roman"/>
          <w:spacing w:val="2"/>
          <w:position w:val="-2"/>
          <w:lang w:val="nl-NL"/>
        </w:rPr>
        <w:t>- Học bài trả lời câu hỏi SGK .</w:t>
      </w:r>
    </w:p>
    <w:p w:rsidR="00D47B34" w:rsidRPr="009A22E9" w:rsidRDefault="00D47B34" w:rsidP="00680C1A">
      <w:pPr>
        <w:spacing w:line="276" w:lineRule="auto"/>
        <w:ind w:left="360"/>
        <w:jc w:val="both"/>
        <w:rPr>
          <w:rFonts w:ascii="Times New Roman" w:hAnsi="Times New Roman"/>
          <w:spacing w:val="2"/>
          <w:position w:val="-2"/>
          <w:u w:val="single"/>
          <w:lang w:val="nl-NL"/>
        </w:rPr>
      </w:pPr>
      <w:r w:rsidRPr="009A22E9">
        <w:rPr>
          <w:rFonts w:ascii="Times New Roman" w:hAnsi="Times New Roman"/>
          <w:spacing w:val="2"/>
          <w:position w:val="-2"/>
          <w:lang w:val="nl-NL"/>
        </w:rPr>
        <w:t xml:space="preserve"> - Tìm hiểu thêm về sán kí sinh.</w:t>
      </w:r>
    </w:p>
    <w:p w:rsidR="00D47B34" w:rsidRPr="009A22E9" w:rsidRDefault="00D47B34" w:rsidP="00680C1A">
      <w:pPr>
        <w:spacing w:line="276" w:lineRule="auto"/>
        <w:ind w:left="360"/>
        <w:jc w:val="both"/>
        <w:rPr>
          <w:rFonts w:ascii="Times New Roman" w:hAnsi="Times New Roman"/>
          <w:spacing w:val="2"/>
          <w:position w:val="-2"/>
          <w:lang w:val="nl-NL"/>
        </w:rPr>
      </w:pPr>
      <w:r w:rsidRPr="009A22E9">
        <w:rPr>
          <w:rFonts w:ascii="Times New Roman" w:hAnsi="Times New Roman"/>
          <w:spacing w:val="2"/>
          <w:position w:val="-2"/>
          <w:lang w:val="nl-NL"/>
        </w:rPr>
        <w:t xml:space="preserve"> - Tìm hiểu về giun đũa.</w:t>
      </w:r>
    </w:p>
    <w:p w:rsidR="00154569" w:rsidRPr="009A22E9" w:rsidRDefault="00154569" w:rsidP="00680C1A">
      <w:pPr>
        <w:spacing w:line="276" w:lineRule="auto"/>
        <w:ind w:left="360"/>
        <w:jc w:val="both"/>
        <w:rPr>
          <w:rFonts w:ascii="Times New Roman" w:hAnsi="Times New Roman"/>
          <w:spacing w:val="2"/>
          <w:position w:val="-2"/>
          <w:lang w:val="nl-NL"/>
        </w:rPr>
      </w:pPr>
    </w:p>
    <w:p w:rsidR="00154569" w:rsidRPr="009A22E9" w:rsidRDefault="00F25CC9"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.........tháng ........</w:t>
      </w:r>
      <w:r w:rsidR="00154569" w:rsidRPr="009A22E9">
        <w:rPr>
          <w:rFonts w:ascii="Times New Roman" w:hAnsi="Times New Roman"/>
          <w:b/>
          <w:spacing w:val="2"/>
          <w:position w:val="-2"/>
          <w:lang w:val="nl-NL"/>
        </w:rPr>
        <w:t>năm 20</w:t>
      </w:r>
      <w:r w:rsidRPr="009A22E9">
        <w:rPr>
          <w:rFonts w:ascii="Times New Roman" w:hAnsi="Times New Roman"/>
          <w:b/>
          <w:spacing w:val="2"/>
          <w:position w:val="-2"/>
          <w:lang w:val="nl-NL"/>
        </w:rPr>
        <w:t xml:space="preserve">20 </w:t>
      </w:r>
    </w:p>
    <w:p w:rsidR="00A47945" w:rsidRPr="009A22E9" w:rsidRDefault="00A47945"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B23C15" w:rsidRPr="009A22E9" w:rsidRDefault="00B23C15" w:rsidP="00680C1A">
      <w:pPr>
        <w:spacing w:line="276" w:lineRule="auto"/>
        <w:jc w:val="both"/>
        <w:outlineLvl w:val="0"/>
        <w:rPr>
          <w:rFonts w:ascii="Times New Roman" w:hAnsi="Times New Roman"/>
          <w:spacing w:val="2"/>
          <w:position w:val="-2"/>
          <w:lang w:val="pt-BR"/>
        </w:rPr>
      </w:pPr>
    </w:p>
    <w:p w:rsidR="00B23C15" w:rsidRPr="009A22E9" w:rsidRDefault="00366969"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TUẦN 7</w:t>
      </w:r>
    </w:p>
    <w:p w:rsidR="00366969" w:rsidRPr="009A22E9" w:rsidRDefault="00366969"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soạn </w:t>
      </w:r>
      <w:r w:rsidR="00F25CC9" w:rsidRPr="009A22E9">
        <w:rPr>
          <w:rFonts w:ascii="Times New Roman" w:hAnsi="Times New Roman"/>
          <w:b/>
          <w:spacing w:val="2"/>
          <w:position w:val="-2"/>
          <w:lang w:val="pt-BR"/>
        </w:rPr>
        <w:t>:</w:t>
      </w:r>
    </w:p>
    <w:p w:rsidR="00366969" w:rsidRPr="009A22E9" w:rsidRDefault="00366969"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dạy:     </w:t>
      </w:r>
    </w:p>
    <w:p w:rsidR="00F25CC9" w:rsidRPr="009A22E9" w:rsidRDefault="00F25CC9" w:rsidP="00680C1A">
      <w:pPr>
        <w:spacing w:line="276" w:lineRule="auto"/>
        <w:jc w:val="center"/>
        <w:outlineLvl w:val="0"/>
        <w:rPr>
          <w:rFonts w:ascii="Times New Roman" w:hAnsi="Times New Roman"/>
          <w:b/>
          <w:spacing w:val="2"/>
          <w:position w:val="-2"/>
          <w:lang w:val="pt-BR"/>
        </w:rPr>
      </w:pPr>
      <w:r w:rsidRPr="009A22E9">
        <w:rPr>
          <w:rFonts w:ascii="Times New Roman" w:hAnsi="Times New Roman"/>
          <w:b/>
          <w:spacing w:val="2"/>
          <w:position w:val="-2"/>
          <w:lang w:val="pt-BR"/>
        </w:rPr>
        <w:t>CHỦ ĐỀ:CÁC NGÀNH GIUN</w:t>
      </w:r>
    </w:p>
    <w:p w:rsidR="00F25CC9" w:rsidRPr="009A22E9" w:rsidRDefault="00F25CC9" w:rsidP="00680C1A">
      <w:pPr>
        <w:spacing w:line="276" w:lineRule="auto"/>
        <w:jc w:val="center"/>
        <w:outlineLvl w:val="0"/>
        <w:rPr>
          <w:rFonts w:ascii="Times New Roman" w:hAnsi="Times New Roman"/>
          <w:b/>
          <w:spacing w:val="2"/>
          <w:position w:val="-2"/>
          <w:lang w:val="pt-BR"/>
        </w:rPr>
      </w:pPr>
      <w:r w:rsidRPr="009A22E9">
        <w:rPr>
          <w:rFonts w:ascii="Times New Roman" w:hAnsi="Times New Roman"/>
          <w:b/>
          <w:spacing w:val="2"/>
          <w:position w:val="-2"/>
          <w:lang w:val="pt-BR"/>
        </w:rPr>
        <w:t>NGÀNH GIUN TRÒN</w:t>
      </w:r>
    </w:p>
    <w:p w:rsidR="00D41435" w:rsidRPr="009A22E9" w:rsidRDefault="00366969"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D41435"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00D41435" w:rsidRPr="009A22E9">
        <w:rPr>
          <w:rFonts w:ascii="Times New Roman" w:hAnsi="Times New Roman"/>
          <w:b/>
          <w:spacing w:val="2"/>
          <w:position w:val="-2"/>
          <w:lang w:val="nl-NL"/>
        </w:rPr>
        <w:t>t 13</w:t>
      </w:r>
      <w:r w:rsidR="00F25CC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 xml:space="preserve">    </w:t>
      </w:r>
      <w:r w:rsidR="00D41435"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D41435" w:rsidRPr="009A22E9">
        <w:rPr>
          <w:rFonts w:ascii="Times New Roman" w:hAnsi="Times New Roman"/>
          <w:b/>
          <w:spacing w:val="2"/>
          <w:position w:val="-2"/>
          <w:lang w:val="nl-NL"/>
        </w:rPr>
        <w:t>i 13</w:t>
      </w:r>
      <w:r w:rsidR="00112DA2" w:rsidRPr="009A22E9">
        <w:rPr>
          <w:rFonts w:ascii="Times New Roman" w:hAnsi="Times New Roman"/>
          <w:b/>
          <w:i/>
          <w:spacing w:val="2"/>
          <w:position w:val="-2"/>
          <w:lang w:val="nl-NL"/>
        </w:rPr>
        <w:t xml:space="preserve">.   </w:t>
      </w:r>
      <w:r w:rsidR="00106A93" w:rsidRPr="009A22E9">
        <w:rPr>
          <w:rFonts w:ascii="Times New Roman" w:hAnsi="Times New Roman"/>
          <w:b/>
          <w:spacing w:val="2"/>
          <w:position w:val="-2"/>
          <w:lang w:val="nl-NL"/>
        </w:rPr>
        <w:t>GIUN</w:t>
      </w:r>
      <w:r w:rsidR="00D4143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ĐŨA</w:t>
      </w:r>
    </w:p>
    <w:p w:rsidR="00366969" w:rsidRPr="009A22E9" w:rsidRDefault="00366969" w:rsidP="00680C1A">
      <w:pPr>
        <w:spacing w:line="276" w:lineRule="auto"/>
        <w:outlineLvl w:val="0"/>
        <w:rPr>
          <w:rFonts w:ascii="Times New Roman" w:hAnsi="Times New Roman"/>
          <w:b/>
          <w:spacing w:val="2"/>
          <w:position w:val="-2"/>
          <w:lang w:val="nl-NL"/>
        </w:rPr>
      </w:pPr>
    </w:p>
    <w:p w:rsidR="00D41435" w:rsidRPr="009A22E9" w:rsidRDefault="00D4143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D41435" w:rsidRPr="009A22E9" w:rsidRDefault="00D4143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972A40" w:rsidRPr="009A22E9" w:rsidRDefault="00D4143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qua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agiun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u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D41435" w:rsidRPr="009A22E9" w:rsidRDefault="00D4143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D41435" w:rsidRPr="009A22E9" w:rsidRDefault="00D4143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Nam.</w:t>
      </w:r>
    </w:p>
    <w:p w:rsidR="00BD1542" w:rsidRPr="009A22E9" w:rsidRDefault="00D41435"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spacing w:val="2"/>
          <w:position w:val="-2"/>
          <w:lang w:val="nl-NL"/>
        </w:rPr>
        <w:t>2</w:t>
      </w:r>
      <w:r w:rsidR="00BD1542" w:rsidRPr="009A22E9">
        <w:rPr>
          <w:rFonts w:ascii="Times New Roman" w:hAnsi="Times New Roman"/>
          <w:b/>
        </w:rPr>
        <w:t xml:space="preserve">     </w:t>
      </w:r>
      <w:r w:rsidR="00BD1542" w:rsidRPr="009A22E9">
        <w:rPr>
          <w:rFonts w:ascii="Times New Roman" w:hAnsi="Times New Roman"/>
          <w:b/>
          <w:i/>
          <w:lang w:val="vi"/>
        </w:rPr>
        <w:t xml:space="preserve">2. </w:t>
      </w:r>
      <w:r w:rsidR="00BD1542" w:rsidRPr="009A22E9">
        <w:rPr>
          <w:rFonts w:ascii="Times New Roman" w:hAnsi="Times New Roman"/>
          <w:b/>
          <w:i/>
        </w:rPr>
        <w:t>N</w:t>
      </w:r>
      <w:r w:rsidR="00BD1542"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972A40" w:rsidRPr="009A22E9" w:rsidRDefault="00D41435" w:rsidP="00BD1542">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D41435" w:rsidRPr="009A22E9" w:rsidRDefault="00D41435" w:rsidP="00680C1A">
      <w:pPr>
        <w:spacing w:line="276" w:lineRule="auto"/>
        <w:ind w:firstLine="360"/>
        <w:rPr>
          <w:rFonts w:ascii="Times New Roman" w:hAnsi="Times New Roman"/>
          <w:b/>
          <w:spacing w:val="2"/>
          <w:position w:val="-2"/>
          <w:lang w:val="nl-NL"/>
        </w:rPr>
      </w:pPr>
      <w:r w:rsidRPr="009A22E9">
        <w:rPr>
          <w:rFonts w:ascii="Times New Roman" w:hAnsi="Times New Roman"/>
          <w:spacing w:val="2"/>
          <w:position w:val="-2"/>
          <w:lang w:val="nl-NL"/>
        </w:rPr>
        <w: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tranh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SGK</w:t>
      </w:r>
    </w:p>
    <w:p w:rsidR="00D41435" w:rsidRPr="009A22E9" w:rsidRDefault="00D4143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D41435" w:rsidRPr="009A22E9" w:rsidRDefault="00D4143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D4143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D41435" w:rsidRPr="009A22E9" w:rsidRDefault="00D4143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4A3BB6" w:rsidRPr="009A22E9">
        <w:rPr>
          <w:rFonts w:ascii="Times New Roman" w:hAnsi="Times New Roman"/>
          <w:b/>
          <w:spacing w:val="2"/>
          <w:position w:val="-2"/>
          <w:lang w:val="nl-NL"/>
        </w:rPr>
        <w:t>. (5’)</w:t>
      </w:r>
    </w:p>
    <w:p w:rsidR="00A86FB1" w:rsidRPr="009A22E9" w:rsidRDefault="00A86FB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do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2F715B" w:rsidRPr="009A22E9">
        <w:rPr>
          <w:rFonts w:ascii="Times New Roman" w:hAnsi="Times New Roman"/>
          <w:spacing w:val="2"/>
          <w:position w:val="-2"/>
          <w:lang w:val="nl-NL"/>
        </w:rPr>
        <w:t>ới đời sống</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trong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A86FB1" w:rsidRPr="009A22E9" w:rsidRDefault="00A86FB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
        <w:gridCol w:w="3132"/>
        <w:gridCol w:w="107"/>
        <w:gridCol w:w="308"/>
        <w:gridCol w:w="226"/>
        <w:gridCol w:w="2704"/>
        <w:gridCol w:w="160"/>
        <w:gridCol w:w="154"/>
        <w:gridCol w:w="367"/>
        <w:gridCol w:w="2870"/>
        <w:gridCol w:w="39"/>
        <w:gridCol w:w="45"/>
      </w:tblGrid>
      <w:tr w:rsidR="0008781D" w:rsidRPr="009A22E9" w:rsidTr="006D3ED5">
        <w:trPr>
          <w:gridBefore w:val="1"/>
          <w:wBefore w:w="108" w:type="dxa"/>
        </w:trPr>
        <w:tc>
          <w:tcPr>
            <w:tcW w:w="37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32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30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gridAfter w:val="2"/>
          <w:wAfter w:w="299" w:type="dxa"/>
          <w:trHeight w:val="2645"/>
        </w:trPr>
        <w:tc>
          <w:tcPr>
            <w:tcW w:w="9889" w:type="dxa"/>
            <w:gridSpan w:val="10"/>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6D3ED5">
        <w:trPr>
          <w:gridAfter w:val="2"/>
          <w:wAfter w:w="299" w:type="dxa"/>
          <w:trHeight w:val="274"/>
        </w:trPr>
        <w:tc>
          <w:tcPr>
            <w:tcW w:w="9889" w:type="dxa"/>
            <w:gridSpan w:val="10"/>
            <w:shd w:val="clear" w:color="auto" w:fill="auto"/>
          </w:tcPr>
          <w:p w:rsidR="0008781D" w:rsidRPr="009A22E9" w:rsidRDefault="00D47B34" w:rsidP="00680C1A">
            <w:pPr>
              <w:spacing w:line="276" w:lineRule="auto"/>
              <w:ind w:firstLine="720"/>
              <w:jc w:val="both"/>
              <w:rPr>
                <w:rFonts w:ascii="Times New Roman" w:hAnsi="Times New Roman"/>
                <w:lang w:val="pt-BR"/>
              </w:rPr>
            </w:pPr>
            <w:r w:rsidRPr="009A22E9">
              <w:rPr>
                <w:rFonts w:ascii="Times New Roman" w:hAnsi="Times New Roman"/>
                <w:lang w:val="pt-BR"/>
              </w:rPr>
              <w:t>Giun tròn khác giun dẹp ở chỗ: Tiết diện ngang cơ thể tròn, bắt đầu có xoang cơ thể chưa chính thức và ống tiêu hoá. Chúng sống trong nước, đất ẩm và kí sinh trong cơ thể người và động vật. Vậy cụ thể như thế nào? Ta Đặt vấn đề vào bài mới hôm nay</w:t>
            </w:r>
          </w:p>
        </w:tc>
      </w:tr>
      <w:tr w:rsidR="0008781D" w:rsidRPr="009A22E9" w:rsidTr="006D3ED5">
        <w:trPr>
          <w:gridAfter w:val="2"/>
          <w:wAfter w:w="299" w:type="dxa"/>
          <w:trHeight w:val="146"/>
        </w:trPr>
        <w:tc>
          <w:tcPr>
            <w:tcW w:w="9889" w:type="dxa"/>
            <w:gridSpan w:val="10"/>
            <w:shd w:val="clear" w:color="auto" w:fill="auto"/>
            <w:vAlign w:val="center"/>
          </w:tcPr>
          <w:p w:rsidR="009A2BFA" w:rsidRPr="009A22E9" w:rsidRDefault="0008781D" w:rsidP="009A2BF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outlineLvl w:val="0"/>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cấu tạo trong và dinh dưỡng của giun đũa thích nghi với kí sinh.</w:t>
            </w:r>
          </w:p>
          <w:p w:rsidR="009A2BFA" w:rsidRPr="009A22E9" w:rsidRDefault="009A2BFA" w:rsidP="009A2BF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Giải thích được vòng đời của giun đũa. Từ đó biết cách phòng trừ giun đũa, một bệnh rất phổ biến ở Việt Nam.</w:t>
            </w:r>
          </w:p>
          <w:p w:rsidR="009A2BFA" w:rsidRPr="009A22E9" w:rsidRDefault="009A2BFA" w:rsidP="009A2BFA">
            <w:pPr>
              <w:spacing w:line="276" w:lineRule="auto"/>
              <w:rPr>
                <w:rFonts w:ascii="Times New Roman" w:hAnsi="Times New Roman"/>
                <w:lang w:val="nl-NL"/>
              </w:rPr>
            </w:pPr>
            <w:r w:rsidRPr="009A22E9">
              <w:rPr>
                <w:rFonts w:ascii="Times New Roman" w:hAnsi="Times New Roman"/>
                <w:lang w:val="nl-NL"/>
              </w:rPr>
              <w:t xml:space="preserve">   - Hiểu đượcmục đích và ý nghĩa của kiến thức phần cơ thể người.</w:t>
            </w:r>
          </w:p>
          <w:p w:rsidR="009A2BFA" w:rsidRPr="009A22E9" w:rsidRDefault="009A2BFA" w:rsidP="009A2BFA">
            <w:pPr>
              <w:spacing w:line="276" w:lineRule="auto"/>
              <w:rPr>
                <w:rFonts w:ascii="Times New Roman" w:hAnsi="Times New Roman"/>
                <w:lang w:val="nl-NL"/>
              </w:rPr>
            </w:pPr>
            <w:r w:rsidRPr="009A22E9">
              <w:rPr>
                <w:rFonts w:ascii="Times New Roman" w:hAnsi="Times New Roman"/>
                <w:lang w:val="nl-NL"/>
              </w:rPr>
              <w:t xml:space="preserve">      - Xác định được vị trí con người trong Giới động vật</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4A3BB6" w:rsidRPr="009A22E9" w:rsidTr="006D3ED5">
        <w:trPr>
          <w:gridAfter w:val="2"/>
          <w:wAfter w:w="299" w:type="dxa"/>
        </w:trPr>
        <w:tc>
          <w:tcPr>
            <w:tcW w:w="9889" w:type="dxa"/>
            <w:gridSpan w:val="10"/>
            <w:vAlign w:val="center"/>
          </w:tcPr>
          <w:p w:rsidR="004A3BB6" w:rsidRPr="009A22E9" w:rsidRDefault="004A3BB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dinh d</w:t>
            </w:r>
            <w:r w:rsidR="00106A93" w:rsidRPr="009A22E9">
              <w:rPr>
                <w:rFonts w:ascii="Times New Roman" w:hAnsi="Times New Roman"/>
                <w:b/>
                <w:spacing w:val="2"/>
                <w:position w:val="-2"/>
                <w:lang w:val="nl-NL"/>
              </w:rPr>
              <w:t>ưỡ</w:t>
            </w:r>
            <w:r w:rsidRPr="009A22E9">
              <w:rPr>
                <w:rFonts w:ascii="Times New Roman" w:hAnsi="Times New Roman"/>
                <w:b/>
                <w:spacing w:val="2"/>
                <w:position w:val="-2"/>
                <w:lang w:val="nl-NL"/>
              </w:rPr>
              <w:t>ng di chuy</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giun </w:t>
            </w:r>
            <w:r w:rsidR="00106A93" w:rsidRPr="009A22E9">
              <w:rPr>
                <w:rFonts w:ascii="Times New Roman" w:hAnsi="Times New Roman"/>
                <w:b/>
                <w:spacing w:val="2"/>
                <w:position w:val="-2"/>
                <w:lang w:val="nl-NL"/>
              </w:rPr>
              <w:t>đũ</w:t>
            </w:r>
            <w:r w:rsidRPr="009A22E9">
              <w:rPr>
                <w:rFonts w:ascii="Times New Roman" w:hAnsi="Times New Roman"/>
                <w:b/>
                <w:spacing w:val="2"/>
                <w:position w:val="-2"/>
                <w:lang w:val="nl-NL"/>
              </w:rPr>
              <w:t>a. (16’)</w:t>
            </w:r>
          </w:p>
        </w:tc>
      </w:tr>
      <w:tr w:rsidR="00A86FB1" w:rsidRPr="009A22E9" w:rsidTr="006D3ED5">
        <w:trPr>
          <w:gridAfter w:val="2"/>
          <w:wAfter w:w="299" w:type="dxa"/>
        </w:trPr>
        <w:tc>
          <w:tcPr>
            <w:tcW w:w="3652" w:type="dxa"/>
            <w:gridSpan w:val="4"/>
          </w:tcPr>
          <w:p w:rsidR="004A3BB6" w:rsidRPr="009A22E9" w:rsidRDefault="004A3BB6"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H13.1-2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CD3BE6"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p>
          <w:p w:rsidR="00CD3BE6"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 giun </w:t>
            </w:r>
            <w:r w:rsidR="00106A93" w:rsidRPr="009A22E9">
              <w:rPr>
                <w:rFonts w:ascii="Times New Roman" w:hAnsi="Times New Roman"/>
                <w:spacing w:val="2"/>
                <w:position w:val="-2"/>
                <w:lang w:val="nl-NL"/>
              </w:rPr>
              <w:t>đự</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sinh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CD3BE6"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u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thi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cuticun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268D9"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R</w:t>
            </w:r>
            <w:r w:rsidR="00F403EF"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ộ</w:t>
            </w:r>
            <w:r w:rsidR="00F403EF"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ẳ</w:t>
            </w:r>
            <w:r w:rsidR="00F403EF"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00F403EF"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00F403EF"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ú</w:t>
            </w:r>
            <w:r w:rsidR="00F403EF"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ạ</w:t>
            </w:r>
            <w:r w:rsidR="00F403EF"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ậ</w:t>
            </w:r>
            <w:r w:rsidR="00F403EF"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00F403EF"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00F403EF" w:rsidRPr="009A22E9">
              <w:rPr>
                <w:rFonts w:ascii="Times New Roman" w:hAnsi="Times New Roman"/>
                <w:spacing w:val="2"/>
                <w:position w:val="-2"/>
                <w:lang w:val="nl-NL"/>
              </w:rPr>
              <w:t>a so v</w:t>
            </w:r>
            <w:r w:rsidR="00106A93" w:rsidRPr="009A22E9">
              <w:rPr>
                <w:rFonts w:ascii="Times New Roman" w:hAnsi="Times New Roman"/>
                <w:spacing w:val="2"/>
                <w:position w:val="-2"/>
                <w:lang w:val="nl-NL"/>
              </w:rPr>
              <w:t>ớ</w:t>
            </w:r>
            <w:r w:rsidR="00F403EF" w:rsidRPr="009A22E9">
              <w:rPr>
                <w:rFonts w:ascii="Times New Roman" w:hAnsi="Times New Roman"/>
                <w:spacing w:val="2"/>
                <w:position w:val="-2"/>
                <w:lang w:val="nl-NL"/>
              </w:rPr>
              <w:t>i ru</w:t>
            </w:r>
            <w:r w:rsidR="00106A93" w:rsidRPr="009A22E9">
              <w:rPr>
                <w:rFonts w:ascii="Times New Roman" w:hAnsi="Times New Roman"/>
                <w:spacing w:val="2"/>
                <w:position w:val="-2"/>
                <w:lang w:val="nl-NL"/>
              </w:rPr>
              <w:t>ộ</w:t>
            </w:r>
            <w:r w:rsidR="00F403EF"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â</w:t>
            </w:r>
            <w:r w:rsidR="00F403EF"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á</w:t>
            </w:r>
            <w:r w:rsidR="00F403EF"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giun d</w:t>
            </w:r>
            <w:r w:rsidR="00106A93" w:rsidRPr="009A22E9">
              <w:rPr>
                <w:rFonts w:ascii="Times New Roman" w:hAnsi="Times New Roman"/>
                <w:spacing w:val="2"/>
                <w:position w:val="-2"/>
                <w:lang w:val="nl-NL"/>
              </w:rPr>
              <w:t>ẹ</w:t>
            </w:r>
            <w:r w:rsidR="00F403EF"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ì</w:t>
            </w:r>
            <w:r w:rsidR="00F403EF"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ố</w:t>
            </w:r>
            <w:r w:rsidR="00F403EF"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00F403EF"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00F403EF"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00F403EF"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00F403EF" w:rsidRPr="009A22E9">
              <w:rPr>
                <w:rFonts w:ascii="Times New Roman" w:hAnsi="Times New Roman"/>
                <w:spacing w:val="2"/>
                <w:position w:val="-2"/>
                <w:lang w:val="nl-NL"/>
              </w:rPr>
              <w:t>i</w:t>
            </w:r>
            <w:r w:rsidR="00B268D9"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B268D9" w:rsidRPr="009A22E9">
              <w:rPr>
                <w:rFonts w:ascii="Times New Roman" w:hAnsi="Times New Roman"/>
                <w:spacing w:val="2"/>
                <w:position w:val="-2"/>
                <w:lang w:val="nl-NL"/>
              </w:rPr>
              <w:t>o cao h</w:t>
            </w:r>
            <w:r w:rsidR="00106A93" w:rsidRPr="009A22E9">
              <w:rPr>
                <w:rFonts w:ascii="Times New Roman" w:hAnsi="Times New Roman"/>
                <w:spacing w:val="2"/>
                <w:position w:val="-2"/>
                <w:lang w:val="nl-NL"/>
              </w:rPr>
              <w:t>ơ</w:t>
            </w:r>
            <w:r w:rsidR="00B268D9"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00B268D9" w:rsidRPr="009A22E9">
              <w:rPr>
                <w:rFonts w:ascii="Times New Roman" w:hAnsi="Times New Roman"/>
                <w:spacing w:val="2"/>
                <w:position w:val="-2"/>
                <w:lang w:val="nl-NL"/>
              </w:rPr>
              <w:t xml:space="preserve">i sao? </w:t>
            </w:r>
          </w:p>
          <w:p w:rsidR="00B268D9"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 xml:space="preserve">a chui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CD3BE6" w:rsidRPr="009A22E9" w:rsidRDefault="00CD3BE6"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p>
          <w:p w:rsidR="00B268D9" w:rsidRPr="009A22E9" w:rsidRDefault="00B268D9"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p>
          <w:p w:rsidR="00A86FB1"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19" w:type="dxa"/>
            <w:gridSpan w:val="4"/>
          </w:tcPr>
          <w:p w:rsidR="004A3BB6" w:rsidRPr="009A22E9" w:rsidRDefault="004A3BB6" w:rsidP="00680C1A">
            <w:pPr>
              <w:spacing w:line="276" w:lineRule="auto"/>
              <w:jc w:val="both"/>
              <w:rPr>
                <w:rFonts w:ascii="Times New Roman" w:hAnsi="Times New Roman"/>
                <w:spacing w:val="2"/>
                <w:position w:val="-2"/>
                <w:lang w:val="nl-NL"/>
              </w:rPr>
            </w:pPr>
          </w:p>
          <w:p w:rsidR="00A86FB1" w:rsidRPr="009A22E9" w:rsidRDefault="004A3BB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A86FB1" w:rsidRPr="009A22E9">
              <w:rPr>
                <w:rFonts w:ascii="Times New Roman" w:hAnsi="Times New Roman"/>
                <w:spacing w:val="2"/>
                <w:position w:val="-2"/>
                <w:lang w:val="nl-NL"/>
              </w:rPr>
              <w:t>HS t</w:t>
            </w:r>
            <w:r w:rsidR="00106A93" w:rsidRPr="009A22E9">
              <w:rPr>
                <w:rFonts w:ascii="Times New Roman" w:hAnsi="Times New Roman"/>
                <w:spacing w:val="2"/>
                <w:position w:val="-2"/>
                <w:lang w:val="nl-NL"/>
              </w:rPr>
              <w:t>ự</w:t>
            </w:r>
            <w:r w:rsidR="00A86FB1"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ê</w:t>
            </w:r>
            <w:r w:rsidR="00A86FB1"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00A86FB1"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00A86FB1"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00A86FB1" w:rsidRPr="009A22E9">
              <w:rPr>
                <w:rFonts w:ascii="Times New Roman" w:hAnsi="Times New Roman"/>
                <w:spacing w:val="2"/>
                <w:position w:val="-2"/>
                <w:lang w:val="nl-NL"/>
              </w:rPr>
              <w:t>ng tin SGK k</w:t>
            </w:r>
            <w:r w:rsidR="00106A93" w:rsidRPr="009A22E9">
              <w:rPr>
                <w:rFonts w:ascii="Times New Roman" w:hAnsi="Times New Roman"/>
                <w:spacing w:val="2"/>
                <w:position w:val="-2"/>
                <w:lang w:val="nl-NL"/>
              </w:rPr>
              <w:t>ế</w:t>
            </w:r>
            <w:r w:rsidR="00A86FB1"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00A86FB1"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00A86FB1" w:rsidRPr="009A22E9">
              <w:rPr>
                <w:rFonts w:ascii="Times New Roman" w:hAnsi="Times New Roman"/>
                <w:spacing w:val="2"/>
                <w:position w:val="-2"/>
                <w:lang w:val="nl-NL"/>
              </w:rPr>
              <w:t>i quan s</w:t>
            </w:r>
            <w:r w:rsidR="00106A93" w:rsidRPr="009A22E9">
              <w:rPr>
                <w:rFonts w:ascii="Times New Roman" w:hAnsi="Times New Roman"/>
                <w:spacing w:val="2"/>
                <w:position w:val="-2"/>
                <w:lang w:val="nl-NL"/>
              </w:rPr>
              <w:t>á</w:t>
            </w:r>
            <w:r w:rsidR="00A86FB1"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00A86FB1" w:rsidRPr="009A22E9">
              <w:rPr>
                <w:rFonts w:ascii="Times New Roman" w:hAnsi="Times New Roman"/>
                <w:spacing w:val="2"/>
                <w:position w:val="-2"/>
                <w:lang w:val="nl-NL"/>
              </w:rPr>
              <w:t>nh ghi nh</w:t>
            </w:r>
            <w:r w:rsidR="00106A93" w:rsidRPr="009A22E9">
              <w:rPr>
                <w:rFonts w:ascii="Times New Roman" w:hAnsi="Times New Roman"/>
                <w:spacing w:val="2"/>
                <w:position w:val="-2"/>
                <w:lang w:val="nl-NL"/>
              </w:rPr>
              <w:t>ớ</w:t>
            </w:r>
            <w:r w:rsidR="00A86FB1"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00A86FB1"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00A86FB1"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00A86FB1"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00A86FB1"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00A86FB1"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00A86FB1"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00A86FB1"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00A86FB1"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00A86FB1"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A86FB1"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00A86FB1"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A86FB1"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00A86FB1"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00A86FB1" w:rsidRPr="009A22E9">
              <w:rPr>
                <w:rFonts w:ascii="Times New Roman" w:hAnsi="Times New Roman"/>
                <w:spacing w:val="2"/>
                <w:position w:val="-2"/>
                <w:lang w:val="nl-NL"/>
              </w:rPr>
              <w:t>c:</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A86FB1"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00A86FB1"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A86FB1" w:rsidRPr="009A22E9">
              <w:rPr>
                <w:rFonts w:ascii="Times New Roman" w:hAnsi="Times New Roman"/>
                <w:spacing w:val="2"/>
                <w:position w:val="-2"/>
                <w:lang w:val="nl-NL"/>
              </w:rPr>
              <w:t>o.</w:t>
            </w:r>
          </w:p>
          <w:p w:rsidR="00F403EF" w:rsidRPr="009A22E9" w:rsidRDefault="00F403EF" w:rsidP="00680C1A">
            <w:pPr>
              <w:numPr>
                <w:ilvl w:val="0"/>
                <w:numId w:val="1"/>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cuticun.</w:t>
            </w:r>
          </w:p>
          <w:p w:rsidR="00F403EF" w:rsidRPr="009A22E9" w:rsidRDefault="00F403EF" w:rsidP="00680C1A">
            <w:pPr>
              <w:numPr>
                <w:ilvl w:val="0"/>
                <w:numId w:val="1"/>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F403EF" w:rsidRPr="009A22E9" w:rsidRDefault="00F403EF" w:rsidP="00680C1A">
            <w:pPr>
              <w:numPr>
                <w:ilvl w:val="0"/>
                <w:numId w:val="1"/>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Khoang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A86FB1"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to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mg.</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-&gt;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ch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cao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w:t>
            </w:r>
          </w:p>
          <w:p w:rsidR="00A86FB1" w:rsidRPr="009A22E9" w:rsidRDefault="00A86FB1" w:rsidP="00680C1A">
            <w:pPr>
              <w:spacing w:line="276" w:lineRule="auto"/>
              <w:jc w:val="both"/>
              <w:rPr>
                <w:rFonts w:ascii="Times New Roman" w:hAnsi="Times New Roman"/>
                <w:spacing w:val="2"/>
                <w:position w:val="-2"/>
                <w:lang w:val="nl-NL"/>
              </w:rPr>
            </w:pP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 xml:space="preserve">u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giun con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chui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p>
          <w:p w:rsidR="00310A89"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00310A89"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310A89"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00310A89"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00310A89" w:rsidRPr="009A22E9">
              <w:rPr>
                <w:rFonts w:ascii="Times New Roman" w:hAnsi="Times New Roman"/>
                <w:spacing w:val="2"/>
                <w:position w:val="-2"/>
                <w:lang w:val="nl-NL"/>
              </w:rPr>
              <w:t>n.</w:t>
            </w:r>
          </w:p>
          <w:p w:rsidR="00A86FB1"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N</w:t>
            </w:r>
            <w:r w:rsidR="00A86FB1"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A86FB1"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A86FB1"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00A86FB1"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ổ</w:t>
            </w:r>
            <w:r w:rsidR="00A86FB1" w:rsidRPr="009A22E9">
              <w:rPr>
                <w:rFonts w:ascii="Times New Roman" w:hAnsi="Times New Roman"/>
                <w:spacing w:val="2"/>
                <w:position w:val="-2"/>
                <w:lang w:val="nl-NL"/>
              </w:rPr>
              <w:t xml:space="preserve"> sung.</w:t>
            </w: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18" w:type="dxa"/>
            <w:gridSpan w:val="2"/>
          </w:tcPr>
          <w:p w:rsidR="00A86FB1" w:rsidRPr="009A22E9" w:rsidRDefault="000F2C4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A86FB1"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ấ</w:t>
            </w:r>
            <w:r w:rsidR="00A86FB1"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A86FB1" w:rsidRPr="009A22E9">
              <w:rPr>
                <w:rFonts w:ascii="Times New Roman" w:hAnsi="Times New Roman"/>
                <w:b/>
                <w:spacing w:val="2"/>
                <w:position w:val="-2"/>
                <w:lang w:val="nl-NL"/>
              </w:rPr>
              <w:t>o dinh d</w:t>
            </w:r>
            <w:r w:rsidR="00106A93" w:rsidRPr="009A22E9">
              <w:rPr>
                <w:rFonts w:ascii="Times New Roman" w:hAnsi="Times New Roman"/>
                <w:b/>
                <w:spacing w:val="2"/>
                <w:position w:val="-2"/>
                <w:lang w:val="nl-NL"/>
              </w:rPr>
              <w:t>ưỡ</w:t>
            </w:r>
            <w:r w:rsidR="00A86FB1" w:rsidRPr="009A22E9">
              <w:rPr>
                <w:rFonts w:ascii="Times New Roman" w:hAnsi="Times New Roman"/>
                <w:b/>
                <w:spacing w:val="2"/>
                <w:position w:val="-2"/>
                <w:lang w:val="nl-NL"/>
              </w:rPr>
              <w:t>ng di chuy</w:t>
            </w:r>
            <w:r w:rsidR="00106A93" w:rsidRPr="009A22E9">
              <w:rPr>
                <w:rFonts w:ascii="Times New Roman" w:hAnsi="Times New Roman"/>
                <w:b/>
                <w:spacing w:val="2"/>
                <w:position w:val="-2"/>
                <w:lang w:val="nl-NL"/>
              </w:rPr>
              <w:t>ể</w:t>
            </w:r>
            <w:r w:rsidR="00A86FB1"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A86FB1" w:rsidRPr="009A22E9">
              <w:rPr>
                <w:rFonts w:ascii="Times New Roman" w:hAnsi="Times New Roman"/>
                <w:b/>
                <w:spacing w:val="2"/>
                <w:position w:val="-2"/>
                <w:lang w:val="nl-NL"/>
              </w:rPr>
              <w:t xml:space="preserve">a giun </w:t>
            </w:r>
            <w:r w:rsidR="00106A93" w:rsidRPr="009A22E9">
              <w:rPr>
                <w:rFonts w:ascii="Times New Roman" w:hAnsi="Times New Roman"/>
                <w:b/>
                <w:spacing w:val="2"/>
                <w:position w:val="-2"/>
                <w:lang w:val="nl-NL"/>
              </w:rPr>
              <w:t>đũ</w:t>
            </w:r>
            <w:r w:rsidR="00A86FB1" w:rsidRPr="009A22E9">
              <w:rPr>
                <w:rFonts w:ascii="Times New Roman" w:hAnsi="Times New Roman"/>
                <w:b/>
                <w:spacing w:val="2"/>
                <w:position w:val="-2"/>
                <w:lang w:val="nl-NL"/>
              </w:rPr>
              <w:t>a.</w:t>
            </w:r>
          </w:p>
          <w:p w:rsidR="00A86FB1" w:rsidRPr="009A22E9" w:rsidRDefault="00A86FB1"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25cm.</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khoang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3F3B8F" w:rsidRPr="009A22E9">
              <w:rPr>
                <w:rFonts w:ascii="Times New Roman" w:hAnsi="Times New Roman"/>
                <w:spacing w:val="2"/>
                <w:position w:val="-2"/>
                <w:lang w:val="nl-NL"/>
              </w:rPr>
              <w:t>Ố</w:t>
            </w:r>
            <w:r w:rsidRPr="009A22E9">
              <w:rPr>
                <w:rFonts w:ascii="Times New Roman" w:hAnsi="Times New Roman"/>
                <w:spacing w:val="2"/>
                <w:position w:val="-2"/>
                <w:lang w:val="nl-NL"/>
              </w:rPr>
              <w:t>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ẳ</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c </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cuticun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B268D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ế</w:t>
            </w: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cong du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w:t>
            </w:r>
            <w:r w:rsidR="00FB7748" w:rsidRPr="009A22E9">
              <w:rPr>
                <w:rFonts w:ascii="Times New Roman" w:hAnsi="Times New Roman"/>
                <w:spacing w:val="2"/>
                <w:position w:val="-2"/>
                <w:lang w:val="nl-NL"/>
              </w:rPr>
              <w:t xml:space="preserve"> </w:t>
            </w:r>
            <w:r w:rsidR="00FB7748" w:rsidRPr="009A22E9">
              <w:rPr>
                <w:rFonts w:ascii="Times New Roman" w:hAnsi="Times New Roman"/>
                <w:spacing w:val="2"/>
                <w:position w:val="-2"/>
                <w:lang w:val="nl-NL"/>
              </w:rPr>
              <w:sym w:font="Symbol" w:char="F0AE"/>
            </w:r>
            <w:r w:rsidR="00FB7748" w:rsidRPr="009A22E9">
              <w:rPr>
                <w:rFonts w:ascii="Times New Roman" w:hAnsi="Times New Roman"/>
                <w:spacing w:val="2"/>
                <w:position w:val="-2"/>
                <w:lang w:val="nl-NL"/>
              </w:rPr>
              <w:t xml:space="preserve"> </w:t>
            </w:r>
            <w:r w:rsidR="00A86FB1" w:rsidRPr="009A22E9">
              <w:rPr>
                <w:rFonts w:ascii="Times New Roman" w:hAnsi="Times New Roman"/>
                <w:spacing w:val="2"/>
                <w:position w:val="-2"/>
                <w:lang w:val="nl-NL"/>
              </w:rPr>
              <w:t xml:space="preserve"> chui r</w:t>
            </w:r>
            <w:r w:rsidR="00106A93" w:rsidRPr="009A22E9">
              <w:rPr>
                <w:rFonts w:ascii="Times New Roman" w:hAnsi="Times New Roman"/>
                <w:spacing w:val="2"/>
                <w:position w:val="-2"/>
                <w:lang w:val="nl-NL"/>
              </w:rPr>
              <w:t>ú</w:t>
            </w:r>
            <w:r w:rsidR="00A86FB1" w:rsidRPr="009A22E9">
              <w:rPr>
                <w:rFonts w:ascii="Times New Roman" w:hAnsi="Times New Roman"/>
                <w:spacing w:val="2"/>
                <w:position w:val="-2"/>
                <w:lang w:val="nl-NL"/>
              </w:rPr>
              <w:t>c.</w:t>
            </w: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00A86FB1" w:rsidRPr="009A22E9">
              <w:rPr>
                <w:rFonts w:ascii="Times New Roman" w:hAnsi="Times New Roman"/>
                <w:spacing w:val="2"/>
                <w:position w:val="-2"/>
                <w:lang w:val="nl-NL"/>
              </w:rPr>
              <w:t>ng nhanh v</w:t>
            </w:r>
            <w:r w:rsidR="00106A93" w:rsidRPr="009A22E9">
              <w:rPr>
                <w:rFonts w:ascii="Times New Roman" w:hAnsi="Times New Roman"/>
                <w:spacing w:val="2"/>
                <w:position w:val="-2"/>
                <w:lang w:val="nl-NL"/>
              </w:rPr>
              <w:t>à</w:t>
            </w:r>
            <w:r w:rsidR="00A86FB1"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00A86FB1" w:rsidRPr="009A22E9">
              <w:rPr>
                <w:rFonts w:ascii="Times New Roman" w:hAnsi="Times New Roman"/>
                <w:spacing w:val="2"/>
                <w:position w:val="-2"/>
                <w:lang w:val="nl-NL"/>
              </w:rPr>
              <w:t>u.</w:t>
            </w:r>
          </w:p>
        </w:tc>
      </w:tr>
      <w:tr w:rsidR="00972A40" w:rsidRPr="009A22E9" w:rsidTr="006D3ED5">
        <w:trPr>
          <w:gridAfter w:val="2"/>
          <w:wAfter w:w="299" w:type="dxa"/>
        </w:trPr>
        <w:tc>
          <w:tcPr>
            <w:tcW w:w="9889" w:type="dxa"/>
            <w:gridSpan w:val="10"/>
            <w:vAlign w:val="center"/>
          </w:tcPr>
          <w:p w:rsidR="00972A40" w:rsidRPr="009A22E9" w:rsidRDefault="00972A4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Sinh s</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giun </w:t>
            </w:r>
            <w:r w:rsidR="00106A93" w:rsidRPr="009A22E9">
              <w:rPr>
                <w:rFonts w:ascii="Times New Roman" w:hAnsi="Times New Roman"/>
                <w:b/>
                <w:spacing w:val="2"/>
                <w:position w:val="-2"/>
                <w:lang w:val="nl-NL"/>
              </w:rPr>
              <w:t>đũ</w:t>
            </w:r>
            <w:r w:rsidRPr="009A22E9">
              <w:rPr>
                <w:rFonts w:ascii="Times New Roman" w:hAnsi="Times New Roman"/>
                <w:b/>
                <w:spacing w:val="2"/>
                <w:position w:val="-2"/>
                <w:lang w:val="nl-NL"/>
              </w:rPr>
              <w:t>a.</w:t>
            </w:r>
            <w:r w:rsidR="004A3BB6" w:rsidRPr="009A22E9">
              <w:rPr>
                <w:rFonts w:ascii="Times New Roman" w:hAnsi="Times New Roman"/>
                <w:b/>
                <w:spacing w:val="2"/>
                <w:position w:val="-2"/>
                <w:lang w:val="nl-NL"/>
              </w:rPr>
              <w:t xml:space="preserve"> (17’)</w:t>
            </w:r>
          </w:p>
        </w:tc>
      </w:tr>
      <w:tr w:rsidR="00F403EF" w:rsidRPr="009A22E9" w:rsidTr="006D3ED5">
        <w:trPr>
          <w:gridAfter w:val="2"/>
          <w:wAfter w:w="299" w:type="dxa"/>
        </w:trPr>
        <w:tc>
          <w:tcPr>
            <w:tcW w:w="3227" w:type="dxa"/>
            <w:gridSpan w:val="2"/>
          </w:tcPr>
          <w:p w:rsidR="00972A40" w:rsidRPr="009A22E9" w:rsidRDefault="00972A40" w:rsidP="00680C1A">
            <w:pPr>
              <w:spacing w:line="276" w:lineRule="auto"/>
              <w:jc w:val="both"/>
              <w:rPr>
                <w:rFonts w:ascii="Times New Roman" w:hAnsi="Times New Roman"/>
                <w:spacing w:val="2"/>
                <w:position w:val="-2"/>
                <w:lang w:val="nl-NL"/>
              </w:rPr>
            </w:pP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F403EF" w:rsidRPr="009A22E9">
              <w:rPr>
                <w:rFonts w:ascii="Times New Roman" w:hAnsi="Times New Roman"/>
                <w:spacing w:val="2"/>
                <w:position w:val="-2"/>
                <w:lang w:val="nl-NL"/>
              </w:rPr>
              <w:t xml:space="preserve"> GV y</w:t>
            </w:r>
            <w:r w:rsidR="00106A93" w:rsidRPr="009A22E9">
              <w:rPr>
                <w:rFonts w:ascii="Times New Roman" w:hAnsi="Times New Roman"/>
                <w:spacing w:val="2"/>
                <w:position w:val="-2"/>
                <w:lang w:val="nl-NL"/>
              </w:rPr>
              <w:t>ê</w:t>
            </w:r>
            <w:r w:rsidR="00F403EF"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F403EF"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00F403EF"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ụ</w:t>
            </w:r>
            <w:r w:rsidR="00F403EF" w:rsidRPr="009A22E9">
              <w:rPr>
                <w:rFonts w:ascii="Times New Roman" w:hAnsi="Times New Roman"/>
                <w:spacing w:val="2"/>
                <w:position w:val="-2"/>
                <w:lang w:val="nl-NL"/>
              </w:rPr>
              <w:t>c 1 trong SGK tr.48 v</w:t>
            </w:r>
            <w:r w:rsidR="00106A93" w:rsidRPr="009A22E9">
              <w:rPr>
                <w:rFonts w:ascii="Times New Roman" w:hAnsi="Times New Roman"/>
                <w:spacing w:val="2"/>
                <w:position w:val="-2"/>
                <w:lang w:val="nl-NL"/>
              </w:rPr>
              <w:t>à</w:t>
            </w:r>
            <w:r w:rsidR="00F403EF"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00F403EF"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F403EF"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00F403EF"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00F403EF" w:rsidRPr="009A22E9">
              <w:rPr>
                <w:rFonts w:ascii="Times New Roman" w:hAnsi="Times New Roman"/>
                <w:spacing w:val="2"/>
                <w:position w:val="-2"/>
                <w:lang w:val="nl-NL"/>
              </w:rPr>
              <w:t>i.</w:t>
            </w: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F403EF"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00F403EF"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ấ</w:t>
            </w:r>
            <w:r w:rsidR="00F403EF"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F403EF"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00F403EF" w:rsidRPr="009A22E9">
              <w:rPr>
                <w:rFonts w:ascii="Times New Roman" w:hAnsi="Times New Roman"/>
                <w:spacing w:val="2"/>
                <w:position w:val="-2"/>
                <w:lang w:val="nl-NL"/>
              </w:rPr>
              <w:t xml:space="preserve"> quan sinh d</w:t>
            </w:r>
            <w:r w:rsidR="00106A93" w:rsidRPr="009A22E9">
              <w:rPr>
                <w:rFonts w:ascii="Times New Roman" w:hAnsi="Times New Roman"/>
                <w:spacing w:val="2"/>
                <w:position w:val="-2"/>
                <w:lang w:val="nl-NL"/>
              </w:rPr>
              <w:t>ụ</w:t>
            </w:r>
            <w:r w:rsidR="00F403EF"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00F403EF" w:rsidRPr="009A22E9">
              <w:rPr>
                <w:rFonts w:ascii="Times New Roman" w:hAnsi="Times New Roman"/>
                <w:spacing w:val="2"/>
                <w:position w:val="-2"/>
                <w:lang w:val="nl-NL"/>
              </w:rPr>
              <w:t>a?</w:t>
            </w:r>
          </w:p>
          <w:p w:rsidR="00F403EF" w:rsidRPr="009A22E9" w:rsidRDefault="005A27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YC Cá nhân đọc thông tin SGK ghi nhớ kiến thức. Trao đổi nhóm về vòng đời của giun đũa, yêu cầu:</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000F2C43"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ng </w:t>
            </w:r>
            <w:r w:rsidR="00586ACB"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ê</w:t>
            </w:r>
            <w:r w:rsidR="00586ACB"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ễ</w:t>
            </w:r>
            <w:r w:rsidR="00586ACB"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â</w:t>
            </w:r>
            <w:r w:rsidR="00586ACB" w:rsidRPr="009A22E9">
              <w:rPr>
                <w:rFonts w:ascii="Times New Roman" w:hAnsi="Times New Roman"/>
                <w:spacing w:val="2"/>
                <w:position w:val="-2"/>
                <w:lang w:val="nl-NL"/>
              </w:rPr>
              <w:t>y nhi</w:t>
            </w:r>
            <w:r w:rsidR="00106A93" w:rsidRPr="009A22E9">
              <w:rPr>
                <w:rFonts w:ascii="Times New Roman" w:hAnsi="Times New Roman"/>
                <w:spacing w:val="2"/>
                <w:position w:val="-2"/>
                <w:lang w:val="nl-NL"/>
              </w:rPr>
              <w:t>ễ</w:t>
            </w:r>
            <w:r w:rsidR="00586ACB"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ễ</w:t>
            </w:r>
            <w:r w:rsidR="00586ACB"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00586ACB"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ệ</w:t>
            </w:r>
            <w:r w:rsidR="00586ACB" w:rsidRPr="009A22E9">
              <w:rPr>
                <w:rFonts w:ascii="Times New Roman" w:hAnsi="Times New Roman"/>
                <w:spacing w:val="2"/>
                <w:position w:val="-2"/>
                <w:lang w:val="nl-NL"/>
              </w:rPr>
              <w:t>t.</w:t>
            </w:r>
          </w:p>
          <w:p w:rsidR="00586ACB" w:rsidRPr="009A22E9" w:rsidRDefault="00586AC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r w:rsidR="002A5F4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suy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cho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260" w:type="dxa"/>
            <w:gridSpan w:val="4"/>
          </w:tcPr>
          <w:p w:rsidR="00972A40" w:rsidRPr="009A22E9" w:rsidRDefault="00972A40" w:rsidP="00680C1A">
            <w:pPr>
              <w:spacing w:line="276" w:lineRule="auto"/>
              <w:jc w:val="both"/>
              <w:rPr>
                <w:rFonts w:ascii="Times New Roman" w:hAnsi="Times New Roman"/>
                <w:spacing w:val="2"/>
                <w:position w:val="-2"/>
                <w:lang w:val="nl-NL"/>
              </w:rPr>
            </w:pP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310A89"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403EF" w:rsidRPr="009A22E9">
              <w:rPr>
                <w:rFonts w:ascii="Times New Roman" w:hAnsi="Times New Roman"/>
                <w:spacing w:val="2"/>
                <w:position w:val="-2"/>
                <w:lang w:val="nl-NL"/>
              </w:rPr>
              <w:t>HS kh</w:t>
            </w:r>
            <w:r w:rsidR="00106A93" w:rsidRPr="009A22E9">
              <w:rPr>
                <w:rFonts w:ascii="Times New Roman" w:hAnsi="Times New Roman"/>
                <w:spacing w:val="2"/>
                <w:position w:val="-2"/>
                <w:lang w:val="nl-NL"/>
              </w:rPr>
              <w:t>á</w:t>
            </w:r>
            <w:r w:rsidR="00F403EF"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00F403EF" w:rsidRPr="009A22E9">
              <w:rPr>
                <w:rFonts w:ascii="Times New Roman" w:hAnsi="Times New Roman"/>
                <w:spacing w:val="2"/>
                <w:position w:val="-2"/>
                <w:lang w:val="nl-NL"/>
              </w:rPr>
              <w:t xml:space="preserve"> sung.</w:t>
            </w:r>
          </w:p>
          <w:p w:rsidR="00F403EF" w:rsidRPr="009A22E9" w:rsidRDefault="00F403EF" w:rsidP="00680C1A">
            <w:pPr>
              <w:spacing w:line="276" w:lineRule="auto"/>
              <w:jc w:val="both"/>
              <w:rPr>
                <w:rFonts w:ascii="Times New Roman" w:hAnsi="Times New Roman"/>
                <w:spacing w:val="2"/>
                <w:position w:val="-2"/>
                <w:lang w:val="nl-NL"/>
              </w:rPr>
            </w:pP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A2070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r w:rsidR="003F3B8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con </w:t>
            </w:r>
            <w:r w:rsidR="00106A93" w:rsidRPr="009A22E9">
              <w:rPr>
                <w:rFonts w:ascii="Times New Roman" w:hAnsi="Times New Roman"/>
                <w:spacing w:val="2"/>
                <w:position w:val="-2"/>
                <w:lang w:val="nl-NL"/>
              </w:rPr>
              <w:t>đườ</w:t>
            </w:r>
            <w:r w:rsidRPr="009A22E9">
              <w:rPr>
                <w:rFonts w:ascii="Times New Roman" w:hAnsi="Times New Roman"/>
                <w:spacing w:val="2"/>
                <w:position w:val="-2"/>
                <w:lang w:val="nl-NL"/>
              </w:rPr>
              <w:t>ng x</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giun trong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hay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tay.</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ế</w:t>
            </w:r>
            <w:r w:rsidR="00310A89"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ng </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586ACB"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ả</w:t>
            </w:r>
            <w:r w:rsidR="00586ACB"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586ACB"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00586ACB"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â</w:t>
            </w:r>
            <w:r w:rsidR="00586ACB"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00586ACB" w:rsidRPr="009A22E9">
              <w:rPr>
                <w:rFonts w:ascii="Times New Roman" w:hAnsi="Times New Roman"/>
                <w:spacing w:val="2"/>
                <w:position w:val="-2"/>
                <w:lang w:val="nl-NL"/>
              </w:rPr>
              <w:t xml:space="preserve">i </w:t>
            </w:r>
            <w:r w:rsidR="00FB7748" w:rsidRPr="009A22E9">
              <w:rPr>
                <w:rFonts w:ascii="Times New Roman" w:hAnsi="Times New Roman"/>
                <w:spacing w:val="2"/>
                <w:position w:val="-2"/>
                <w:lang w:val="nl-NL"/>
              </w:rPr>
              <w:sym w:font="Symbol" w:char="F0AE"/>
            </w:r>
            <w:r w:rsidR="00FB7748" w:rsidRPr="009A22E9">
              <w:rPr>
                <w:rFonts w:ascii="Times New Roman" w:hAnsi="Times New Roman"/>
                <w:spacing w:val="2"/>
                <w:position w:val="-2"/>
                <w:lang w:val="nl-NL"/>
              </w:rPr>
              <w:t xml:space="preserve"> </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402" w:type="dxa"/>
            <w:gridSpan w:val="4"/>
          </w:tcPr>
          <w:p w:rsidR="00310A89" w:rsidRPr="009A22E9" w:rsidRDefault="00310A8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Sinh s</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w:t>
            </w:r>
          </w:p>
          <w:p w:rsidR="00310A89" w:rsidRPr="009A22E9" w:rsidRDefault="00310A8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C</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 xml:space="preserve"> quan sinh d</w:t>
            </w:r>
            <w:r w:rsidR="00106A93" w:rsidRPr="009A22E9">
              <w:rPr>
                <w:rFonts w:ascii="Times New Roman" w:hAnsi="Times New Roman"/>
                <w:b/>
                <w:spacing w:val="2"/>
                <w:position w:val="-2"/>
                <w:lang w:val="nl-NL"/>
              </w:rPr>
              <w:t>ụ</w:t>
            </w:r>
            <w:r w:rsidRPr="009A22E9">
              <w:rPr>
                <w:rFonts w:ascii="Times New Roman" w:hAnsi="Times New Roman"/>
                <w:b/>
                <w:spacing w:val="2"/>
                <w:position w:val="-2"/>
                <w:lang w:val="nl-NL"/>
              </w:rPr>
              <w:t>c.</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Con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i 2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con </w:t>
            </w:r>
            <w:r w:rsidR="00106A93" w:rsidRPr="009A22E9">
              <w:rPr>
                <w:rFonts w:ascii="Times New Roman" w:hAnsi="Times New Roman"/>
                <w:spacing w:val="2"/>
                <w:position w:val="-2"/>
                <w:lang w:val="nl-NL"/>
              </w:rPr>
              <w:t>đự</w:t>
            </w:r>
            <w:r w:rsidRPr="009A22E9">
              <w:rPr>
                <w:rFonts w:ascii="Times New Roman" w:hAnsi="Times New Roman"/>
                <w:spacing w:val="2"/>
                <w:position w:val="-2"/>
                <w:lang w:val="nl-NL"/>
              </w:rPr>
              <w:t xml:space="preserve">c 1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trong.</w:t>
            </w:r>
          </w:p>
          <w:p w:rsidR="00031764"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2. V</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ph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r w:rsidRPr="009A22E9">
              <w:rPr>
                <w:rFonts w:ascii="Times New Roman" w:hAnsi="Times New Roman"/>
                <w:spacing w:val="2"/>
                <w:position w:val="-2"/>
                <w:lang w:val="nl-NL"/>
              </w:rPr>
              <w:t>.</w:t>
            </w: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586ACB" w:rsidRPr="009A22E9" w:rsidRDefault="00586ACB" w:rsidP="00680C1A">
            <w:pPr>
              <w:spacing w:line="276" w:lineRule="auto"/>
              <w:jc w:val="both"/>
              <w:rPr>
                <w:rFonts w:ascii="Times New Roman" w:hAnsi="Times New Roman"/>
                <w:spacing w:val="2"/>
                <w:position w:val="-2"/>
                <w:lang w:val="nl-NL"/>
              </w:rPr>
            </w:pPr>
          </w:p>
          <w:p w:rsidR="00586ACB" w:rsidRPr="009A22E9" w:rsidRDefault="00586ACB" w:rsidP="00680C1A">
            <w:pPr>
              <w:spacing w:line="276" w:lineRule="auto"/>
              <w:jc w:val="both"/>
              <w:rPr>
                <w:rFonts w:ascii="Times New Roman" w:hAnsi="Times New Roman"/>
                <w:spacing w:val="2"/>
                <w:position w:val="-2"/>
                <w:lang w:val="nl-NL"/>
              </w:rPr>
            </w:pPr>
          </w:p>
          <w:p w:rsidR="00586ACB" w:rsidRPr="009A22E9" w:rsidRDefault="00586ACB" w:rsidP="00680C1A">
            <w:pPr>
              <w:spacing w:line="276" w:lineRule="auto"/>
              <w:jc w:val="both"/>
              <w:rPr>
                <w:rFonts w:ascii="Times New Roman" w:hAnsi="Times New Roman"/>
                <w:spacing w:val="2"/>
                <w:position w:val="-2"/>
                <w:lang w:val="nl-NL"/>
              </w:rPr>
            </w:pPr>
          </w:p>
          <w:p w:rsidR="00F403EF" w:rsidRPr="009A22E9" w:rsidRDefault="00310A8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r w:rsidR="00586ACB"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r w:rsidR="00C33DD9" w:rsidRPr="009A22E9">
              <w:rPr>
                <w:rFonts w:ascii="Times New Roman" w:hAnsi="Times New Roman"/>
                <w:spacing w:val="2"/>
                <w:position w:val="-2"/>
                <w:lang w:val="nl-NL"/>
              </w:rPr>
              <w:t xml:space="preserve"> </w:t>
            </w:r>
            <w:r w:rsidR="00FB7748" w:rsidRPr="009A22E9">
              <w:rPr>
                <w:rFonts w:ascii="Times New Roman" w:hAnsi="Times New Roman"/>
                <w:spacing w:val="2"/>
                <w:position w:val="-2"/>
                <w:lang w:val="nl-NL"/>
              </w:rPr>
              <w:t>→</w:t>
            </w:r>
            <w:r w:rsidR="00C33DD9"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trong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r w:rsidR="00C33DD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non</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gan, tim, ph</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i→</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giun </w:t>
            </w:r>
            <w:r w:rsidR="00106A93" w:rsidRPr="009A22E9">
              <w:rPr>
                <w:rFonts w:ascii="Times New Roman" w:hAnsi="Times New Roman"/>
                <w:spacing w:val="2"/>
                <w:position w:val="-2"/>
                <w:lang w:val="nl-NL"/>
              </w:rPr>
              <w:t>đũ</w:t>
            </w:r>
            <w:r w:rsidR="00031764" w:rsidRPr="009A22E9">
              <w:rPr>
                <w:rFonts w:ascii="Times New Roman" w:hAnsi="Times New Roman"/>
                <w:spacing w:val="2"/>
                <w:position w:val="-2"/>
                <w:lang w:val="nl-NL"/>
              </w:rPr>
              <w:t>a</w:t>
            </w:r>
            <w:r w:rsidR="002A5F4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tc>
      </w:tr>
      <w:tr w:rsidR="00A47945" w:rsidRPr="009A22E9" w:rsidTr="006D3ED5">
        <w:trPr>
          <w:gridBefore w:val="1"/>
          <w:gridAfter w:val="1"/>
          <w:wBefore w:w="108" w:type="dxa"/>
          <w:wAfter w:w="240" w:type="dxa"/>
          <w:trHeight w:val="1937"/>
        </w:trPr>
        <w:tc>
          <w:tcPr>
            <w:tcW w:w="9840" w:type="dxa"/>
            <w:gridSpan w:val="10"/>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9A2BFA">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D3ED5" w:rsidRPr="009A22E9" w:rsidTr="006D3ED5">
        <w:trPr>
          <w:gridBefore w:val="1"/>
          <w:gridAfter w:val="1"/>
          <w:wBefore w:w="108" w:type="dxa"/>
          <w:wAfter w:w="240" w:type="dxa"/>
          <w:trHeight w:val="1937"/>
        </w:trPr>
        <w:tc>
          <w:tcPr>
            <w:tcW w:w="9840" w:type="dxa"/>
            <w:gridSpan w:val="10"/>
            <w:shd w:val="clear" w:color="auto" w:fill="auto"/>
            <w:vAlign w:val="center"/>
          </w:tcPr>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Ý nghĩa sinh học của việc giun đũa cái dài và mập hơn giun đũa đực là</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giúp con cái bảo vệ trứng trong điều kiện sống kí sinh.</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giúp tạo và chứa đựng lượng trứng lớn.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giúp tăng khả năng ghép đôi vào mùa sinh sản.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giúp tận dụng được nguồn dinh dưỡng ở vật chủ.</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Giun đũa gây ảnh hưởng như thế nào với sức khoẻ con người?</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Hút chất dinh dưỡng ở ruột non, giảm hiệu quả tiêu hoá, là cơ thể suy nhược.</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Số lượng lớn sẽ làm tắc ruột, tắc ống dẫn mật, gây nguy hiểm đến tính mạng con người.</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Sinh ra độc tố gây hại cho cơ thể người.</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Trứng giun đũa xâm nhập vào cơ thể người chủ yếu thông qua đường nào?</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Đường tiêu hoá.</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Đường hô hấp.</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Đường bài tiết nước tiểu.</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Đường sinh dục.</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Giun đũa chui được qua ống mật nhờ đặc điểm nào sau đây?</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Cơ dọc kém phát triển.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Không có cơ vòng.</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Giác bám tiêu giảm.</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Đầu nhọn.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Vì sao khi kí sinh trong ruột non, giun đũa không bị tiêu hủy bởi dịch tiêu hóa?</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Vì giun đũa chui rúc dưới lớp niêm mạc của ruột non nên không bị tác động bởi dịch tiêu hóa.</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Vì giun đũa có khả năng kết bào xác khi dịch tiêu hóa tiết ra.</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Vì giun đũa có lớp vỏ cuticun bọc ngoài cơ thể.</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6D3ED5" w:rsidRPr="009A22E9" w:rsidRDefault="006D3ED5" w:rsidP="00680C1A">
            <w:pPr>
              <w:spacing w:line="276" w:lineRule="auto"/>
              <w:ind w:left="48" w:right="48"/>
              <w:rPr>
                <w:rFonts w:ascii="Times New Roman" w:hAnsi="Times New Roman"/>
                <w:lang w:val="vi-VN"/>
              </w:rPr>
            </w:pPr>
            <w:r w:rsidRPr="009A22E9">
              <w:rPr>
                <w:rFonts w:ascii="Times New Roman" w:hAnsi="Times New Roman"/>
                <w:b/>
                <w:bCs/>
                <w:lang w:val="vi-VN"/>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81"/>
              <w:gridCol w:w="1141"/>
              <w:gridCol w:w="1141"/>
              <w:gridCol w:w="1141"/>
              <w:gridCol w:w="1141"/>
              <w:gridCol w:w="1100"/>
            </w:tblGrid>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5</w:t>
                  </w:r>
                </w:p>
              </w:tc>
            </w:tr>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C</w:t>
                  </w:r>
                </w:p>
              </w:tc>
            </w:tr>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r>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r>
          </w:tbl>
          <w:p w:rsidR="006D3ED5" w:rsidRPr="009A22E9" w:rsidRDefault="006D3ED5" w:rsidP="00680C1A">
            <w:pPr>
              <w:spacing w:line="276" w:lineRule="auto"/>
              <w:jc w:val="center"/>
              <w:rPr>
                <w:rFonts w:ascii="Times New Roman" w:hAnsi="Times New Roman"/>
                <w:b/>
              </w:rPr>
            </w:pPr>
          </w:p>
        </w:tc>
      </w:tr>
      <w:tr w:rsidR="00A47945" w:rsidRPr="009A22E9" w:rsidTr="006D3ED5">
        <w:trPr>
          <w:gridBefore w:val="1"/>
          <w:gridAfter w:val="1"/>
          <w:wBefore w:w="108" w:type="dxa"/>
          <w:wAfter w:w="240" w:type="dxa"/>
          <w:trHeight w:val="1937"/>
        </w:trPr>
        <w:tc>
          <w:tcPr>
            <w:tcW w:w="9840" w:type="dxa"/>
            <w:gridSpan w:val="10"/>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5A2730">
        <w:trPr>
          <w:gridBefore w:val="1"/>
          <w:gridAfter w:val="1"/>
          <w:wBefore w:w="108" w:type="dxa"/>
          <w:wAfter w:w="240" w:type="dxa"/>
          <w:trHeight w:val="7798"/>
        </w:trPr>
        <w:tc>
          <w:tcPr>
            <w:tcW w:w="3209"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867234" w:rsidRPr="009A22E9" w:rsidRDefault="00867234" w:rsidP="00680C1A">
            <w:pPr>
              <w:spacing w:line="276" w:lineRule="auto"/>
              <w:jc w:val="both"/>
              <w:rPr>
                <w:rFonts w:ascii="Times New Roman" w:hAnsi="Times New Roman"/>
              </w:rPr>
            </w:pPr>
            <w:r w:rsidRPr="009A22E9">
              <w:rPr>
                <w:rFonts w:ascii="Times New Roman" w:hAnsi="Times New Roman"/>
              </w:rPr>
              <w:t xml:space="preserve">a/ </w:t>
            </w:r>
            <w:r w:rsidRPr="009A22E9">
              <w:rPr>
                <w:rFonts w:ascii="Times New Roman" w:hAnsi="Times New Roman"/>
                <w:shd w:val="clear" w:color="auto" w:fill="FFFFFF"/>
              </w:rPr>
              <w:t>Nếu giun đũa thiếu lớp vỏ cuticun thì số phận chúng sẽ như thế nào?</w:t>
            </w:r>
          </w:p>
          <w:p w:rsidR="00867234" w:rsidRPr="009A22E9" w:rsidRDefault="00867234" w:rsidP="00680C1A">
            <w:pPr>
              <w:spacing w:line="276" w:lineRule="auto"/>
              <w:jc w:val="both"/>
              <w:rPr>
                <w:rFonts w:ascii="Times New Roman" w:hAnsi="Times New Roman"/>
              </w:rPr>
            </w:pPr>
            <w:r w:rsidRPr="009A22E9">
              <w:rPr>
                <w:rFonts w:ascii="Times New Roman" w:hAnsi="Times New Roman"/>
              </w:rPr>
              <w:t xml:space="preserve">b/ </w:t>
            </w:r>
            <w:r w:rsidRPr="009A22E9">
              <w:rPr>
                <w:rFonts w:ascii="Times New Roman" w:hAnsi="Times New Roman"/>
                <w:shd w:val="clear" w:color="auto" w:fill="FFFFFF"/>
              </w:rPr>
              <w:t> Ruột thẳng kết thúc tại hậu môn ở giun đũa so với ruột phân nhánh ở giun dẹp (chưa có hậu môn) thì tốc độ tiêu hóa ở loài nào cao hơn? Tại sao?</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15" w:type="dxa"/>
            <w:gridSpan w:val="4"/>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316" w:type="dxa"/>
            <w:gridSpan w:val="4"/>
            <w:shd w:val="clear" w:color="auto" w:fill="auto"/>
          </w:tcPr>
          <w:p w:rsidR="00A47945" w:rsidRPr="009A22E9" w:rsidRDefault="00867234" w:rsidP="00680C1A">
            <w:pPr>
              <w:spacing w:line="276" w:lineRule="auto"/>
              <w:rPr>
                <w:rFonts w:ascii="Times New Roman" w:hAnsi="Times New Roman"/>
              </w:rPr>
            </w:pPr>
            <w:r w:rsidRPr="009A22E9">
              <w:rPr>
                <w:rFonts w:ascii="Times New Roman" w:hAnsi="Times New Roman"/>
              </w:rPr>
              <w:t>a.</w:t>
            </w:r>
            <w:r w:rsidRPr="009A22E9">
              <w:rPr>
                <w:rFonts w:ascii="Times New Roman" w:hAnsi="Times New Roman"/>
                <w:shd w:val="clear" w:color="auto" w:fill="FFFFFF"/>
              </w:rPr>
              <w:t xml:space="preserve"> Lớp vỏ cuticun giúp giun đũa không bị tiêu hủy bới các dịch tiêu hóa trong ruột non người, nếu mất đi lớp vỏ này giun đũa sẽ bị tiêu hủy như các loại thức ăn.</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b. Ruột thẳng kết thúc tại hậu môn ở giun đũa thì tốc độ tiêu hóa cao hơn vì thức ăn sẽ đi theo đường thẳng nhanh hơn đường vòng.</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   *Nhờ đặc điểm nào mà giun đũa chui được vào ống mật người và hậu quả sẽ như thế nào?</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   Nhờ đặc điểm thuôn nhọn 2 đầu, cơ dọc phát triển mà giun đũa chui được vào ống mật người gây tắc ống mật dẫn đến rối loạn tiêu hóa.</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rPr>
            </w:pPr>
          </w:p>
        </w:tc>
      </w:tr>
      <w:tr w:rsidR="00867234" w:rsidRPr="009A22E9" w:rsidTr="005A2730">
        <w:trPr>
          <w:gridBefore w:val="1"/>
          <w:gridAfter w:val="1"/>
          <w:wBefore w:w="108" w:type="dxa"/>
          <w:wAfter w:w="240" w:type="dxa"/>
          <w:trHeight w:val="1109"/>
        </w:trPr>
        <w:tc>
          <w:tcPr>
            <w:tcW w:w="9840" w:type="dxa"/>
            <w:gridSpan w:val="10"/>
            <w:shd w:val="clear" w:color="auto" w:fill="auto"/>
            <w:vAlign w:val="center"/>
          </w:tcPr>
          <w:p w:rsidR="00867234" w:rsidRPr="009A22E9" w:rsidRDefault="00867234" w:rsidP="00680C1A">
            <w:pPr>
              <w:pStyle w:val="NormalWeb"/>
              <w:spacing w:before="0" w:beforeAutospacing="0" w:after="0" w:afterAutospacing="0" w:line="276" w:lineRule="auto"/>
              <w:ind w:right="48"/>
              <w:jc w:val="both"/>
              <w:rPr>
                <w:sz w:val="28"/>
                <w:szCs w:val="28"/>
              </w:rPr>
            </w:pPr>
            <w:r w:rsidRPr="009A22E9">
              <w:rPr>
                <w:sz w:val="28"/>
                <w:szCs w:val="28"/>
              </w:rPr>
              <w:t>Vì sao y học khuyên mỗi người trong một năm nên tẩy giun từ một đến hai lần</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    Tẩy giun giúp làm giảm các loại giun có trong đường ruột gây tắc ống mật, rối loạn tiêu hóa.</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D3ED5" w:rsidRPr="009A22E9" w:rsidRDefault="006D3ED5" w:rsidP="00680C1A">
      <w:pPr>
        <w:spacing w:line="276" w:lineRule="auto"/>
        <w:ind w:left="360"/>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6D3ED5" w:rsidRPr="009A22E9" w:rsidRDefault="006D3ED5" w:rsidP="00680C1A">
      <w:pPr>
        <w:spacing w:line="276" w:lineRule="auto"/>
        <w:ind w:left="360"/>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6D3ED5" w:rsidRPr="009A22E9" w:rsidRDefault="006D3ED5"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366969" w:rsidRPr="009A22E9" w:rsidRDefault="00366969" w:rsidP="00680C1A">
      <w:pPr>
        <w:spacing w:line="276" w:lineRule="auto"/>
        <w:rPr>
          <w:rFonts w:ascii="Times New Roman" w:hAnsi="Times New Roman"/>
          <w:b/>
          <w:spacing w:val="2"/>
          <w:position w:val="-2"/>
          <w:lang w:val="nl-NL"/>
        </w:rPr>
      </w:pPr>
    </w:p>
    <w:p w:rsidR="00366969" w:rsidRPr="009A22E9" w:rsidRDefault="00366969" w:rsidP="00680C1A">
      <w:pPr>
        <w:spacing w:line="276" w:lineRule="auto"/>
        <w:rPr>
          <w:rFonts w:ascii="Times New Roman" w:hAnsi="Times New Roman"/>
          <w:b/>
          <w:spacing w:val="2"/>
          <w:position w:val="-2"/>
          <w:lang w:val="nl-NL"/>
        </w:rPr>
      </w:pP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TUẦN 7</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Ngày soạn :</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dạy:     </w:t>
      </w:r>
    </w:p>
    <w:p w:rsidR="006D3ED5" w:rsidRPr="009A22E9" w:rsidRDefault="006D3ED5" w:rsidP="00680C1A">
      <w:pPr>
        <w:spacing w:line="276" w:lineRule="auto"/>
        <w:rPr>
          <w:rFonts w:ascii="Times New Roman" w:hAnsi="Times New Roman"/>
          <w:b/>
          <w:spacing w:val="2"/>
          <w:position w:val="-2"/>
          <w:lang w:val="pt-BR"/>
        </w:rPr>
      </w:pPr>
    </w:p>
    <w:p w:rsidR="00DA3179" w:rsidRPr="009A22E9" w:rsidRDefault="000F2C4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14</w:t>
      </w:r>
      <w:r w:rsidR="005A273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14</w:t>
      </w:r>
      <w:r w:rsidR="002A5092"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GIUN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KHÁC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p>
    <w:p w:rsidR="000F2C43"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CỦA</w:t>
      </w:r>
      <w:r w:rsidR="000F2C43"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NGÀNH</w:t>
      </w:r>
      <w:r w:rsidR="000F2C43"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GIUN</w:t>
      </w:r>
      <w:r w:rsidR="000F2C43"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TRÒN</w:t>
      </w:r>
      <w:r w:rsidR="000F2C43" w:rsidRPr="009A22E9">
        <w:rPr>
          <w:rFonts w:ascii="Times New Roman" w:hAnsi="Times New Roman"/>
          <w:b/>
          <w:spacing w:val="2"/>
          <w:position w:val="-2"/>
          <w:lang w:val="nl-NL"/>
        </w:rPr>
        <w:t>.</w:t>
      </w:r>
    </w:p>
    <w:p w:rsidR="000F2C43" w:rsidRPr="009A22E9" w:rsidRDefault="000F2C43"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0F2C43" w:rsidRPr="009A22E9" w:rsidRDefault="000F2C43" w:rsidP="00680C1A">
      <w:pPr>
        <w:spacing w:line="276" w:lineRule="auto"/>
        <w:jc w:val="both"/>
        <w:outlineLvl w:val="0"/>
        <w:rPr>
          <w:rFonts w:ascii="Times New Roman" w:hAnsi="Times New Roman"/>
          <w:b/>
          <w:spacing w:val="2"/>
          <w:position w:val="-2"/>
          <w:u w:val="single"/>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0F2C43" w:rsidRPr="009A22E9" w:rsidRDefault="000F2C43"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giun kim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giun m</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r w:rsidR="002A5092"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giun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r w:rsidR="004E6256"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huy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w:t>
      </w:r>
    </w:p>
    <w:p w:rsidR="000F2C43" w:rsidRPr="009A22E9" w:rsidRDefault="000F2C43"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giun r</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a.</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DA3179"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w:t>
      </w:r>
      <w:r w:rsidR="000F2C43" w:rsidRPr="009A22E9">
        <w:rPr>
          <w:rFonts w:ascii="Times New Roman" w:hAnsi="Times New Roman"/>
          <w:b/>
          <w:spacing w:val="2"/>
          <w:position w:val="-2"/>
          <w:lang w:val="nl-NL"/>
        </w:rPr>
        <w:t xml:space="preserve"> Gi</w:t>
      </w:r>
      <w:r w:rsidR="00106A93" w:rsidRPr="009A22E9">
        <w:rPr>
          <w:rFonts w:ascii="Times New Roman" w:hAnsi="Times New Roman"/>
          <w:b/>
          <w:spacing w:val="2"/>
          <w:position w:val="-2"/>
          <w:lang w:val="nl-NL"/>
        </w:rPr>
        <w:t>á</w:t>
      </w:r>
      <w:r w:rsidR="000F2C43"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0F2C43" w:rsidRPr="009A22E9">
        <w:rPr>
          <w:rFonts w:ascii="Times New Roman" w:hAnsi="Times New Roman"/>
          <w:b/>
          <w:spacing w:val="2"/>
          <w:position w:val="-2"/>
          <w:lang w:val="nl-NL"/>
        </w:rPr>
        <w:t>n</w:t>
      </w:r>
    </w:p>
    <w:p w:rsidR="000F2C43" w:rsidRPr="009A22E9" w:rsidRDefault="00DA3179"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0F2C43" w:rsidRPr="009A22E9">
        <w:rPr>
          <w:rFonts w:ascii="Times New Roman" w:hAnsi="Times New Roman"/>
          <w:spacing w:val="2"/>
          <w:position w:val="-2"/>
          <w:lang w:val="nl-NL"/>
        </w:rPr>
        <w:t>Tranh 1 s</w:t>
      </w:r>
      <w:r w:rsidR="00106A93" w:rsidRPr="009A22E9">
        <w:rPr>
          <w:rFonts w:ascii="Times New Roman" w:hAnsi="Times New Roman"/>
          <w:spacing w:val="2"/>
          <w:position w:val="-2"/>
          <w:lang w:val="nl-NL"/>
        </w:rPr>
        <w:t>ố</w:t>
      </w:r>
      <w:r w:rsidR="000F2C43" w:rsidRPr="009A22E9">
        <w:rPr>
          <w:rFonts w:ascii="Times New Roman" w:hAnsi="Times New Roman"/>
          <w:spacing w:val="2"/>
          <w:position w:val="-2"/>
          <w:lang w:val="nl-NL"/>
        </w:rPr>
        <w:t xml:space="preserve"> giun tr</w:t>
      </w:r>
      <w:r w:rsidR="00106A93" w:rsidRPr="009A22E9">
        <w:rPr>
          <w:rFonts w:ascii="Times New Roman" w:hAnsi="Times New Roman"/>
          <w:spacing w:val="2"/>
          <w:position w:val="-2"/>
          <w:lang w:val="nl-NL"/>
        </w:rPr>
        <w:t>ò</w:t>
      </w:r>
      <w:r w:rsidR="000F2C43"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i li</w:t>
      </w:r>
      <w:r w:rsidR="00106A93" w:rsidRPr="009A22E9">
        <w:rPr>
          <w:rFonts w:ascii="Times New Roman" w:hAnsi="Times New Roman"/>
          <w:spacing w:val="2"/>
          <w:position w:val="-2"/>
          <w:lang w:val="nl-NL"/>
        </w:rPr>
        <w:t>ệ</w:t>
      </w:r>
      <w:r w:rsidR="000F2C43"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ề</w:t>
      </w:r>
      <w:r w:rsidR="000F2C43" w:rsidRPr="009A22E9">
        <w:rPr>
          <w:rFonts w:ascii="Times New Roman" w:hAnsi="Times New Roman"/>
          <w:spacing w:val="2"/>
          <w:position w:val="-2"/>
          <w:lang w:val="nl-NL"/>
        </w:rPr>
        <w:t xml:space="preserve"> giun tr</w:t>
      </w:r>
      <w:r w:rsidR="00106A93" w:rsidRPr="009A22E9">
        <w:rPr>
          <w:rFonts w:ascii="Times New Roman" w:hAnsi="Times New Roman"/>
          <w:spacing w:val="2"/>
          <w:position w:val="-2"/>
          <w:lang w:val="nl-NL"/>
        </w:rPr>
        <w:t>ò</w:t>
      </w:r>
      <w:r w:rsidR="000F2C43"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000F2C43" w:rsidRPr="009A22E9">
        <w:rPr>
          <w:rFonts w:ascii="Times New Roman" w:hAnsi="Times New Roman"/>
          <w:spacing w:val="2"/>
          <w:position w:val="-2"/>
          <w:lang w:val="nl-NL"/>
        </w:rPr>
        <w:t xml:space="preserve"> sinh</w:t>
      </w:r>
    </w:p>
    <w:p w:rsidR="00DA3179"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w:t>
      </w:r>
      <w:r w:rsidR="000F2C43" w:rsidRPr="009A22E9">
        <w:rPr>
          <w:rFonts w:ascii="Times New Roman" w:hAnsi="Times New Roman"/>
          <w:b/>
          <w:spacing w:val="2"/>
          <w:position w:val="-2"/>
          <w:lang w:val="nl-NL"/>
        </w:rPr>
        <w:t xml:space="preserve"> H</w:t>
      </w:r>
      <w:r w:rsidR="00106A93" w:rsidRPr="009A22E9">
        <w:rPr>
          <w:rFonts w:ascii="Times New Roman" w:hAnsi="Times New Roman"/>
          <w:b/>
          <w:spacing w:val="2"/>
          <w:position w:val="-2"/>
          <w:lang w:val="nl-NL"/>
        </w:rPr>
        <w:t>ọ</w:t>
      </w:r>
      <w:r w:rsidR="000F2C43" w:rsidRPr="009A22E9">
        <w:rPr>
          <w:rFonts w:ascii="Times New Roman" w:hAnsi="Times New Roman"/>
          <w:b/>
          <w:spacing w:val="2"/>
          <w:position w:val="-2"/>
          <w:lang w:val="nl-NL"/>
        </w:rPr>
        <w:t>c sinh</w:t>
      </w:r>
    </w:p>
    <w:p w:rsidR="000F2C43"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ẻ</w:t>
      </w:r>
      <w:r w:rsidR="000F2C43"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000F2C43"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000F2C43"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0F2C43"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0F2C43"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000F2C43"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nh giun tr</w:t>
      </w:r>
      <w:r w:rsidR="00106A93" w:rsidRPr="009A22E9">
        <w:rPr>
          <w:rFonts w:ascii="Times New Roman" w:hAnsi="Times New Roman"/>
          <w:spacing w:val="2"/>
          <w:position w:val="-2"/>
          <w:lang w:val="nl-NL"/>
        </w:rPr>
        <w:t>ò</w:t>
      </w:r>
      <w:r w:rsidR="000F2C43"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000F2C43"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000F2C43"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i.</w:t>
      </w:r>
    </w:p>
    <w:p w:rsidR="000F2C43"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0F2C43"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1. </w:t>
      </w:r>
      <w:r w:rsidR="000F2C43" w:rsidRPr="009A22E9">
        <w:rPr>
          <w:rFonts w:ascii="Times New Roman" w:hAnsi="Times New Roman"/>
          <w:b/>
          <w:spacing w:val="2"/>
          <w:position w:val="-2"/>
          <w:lang w:val="nl-NL"/>
        </w:rPr>
        <w:t xml:space="preserve"> Ki</w:t>
      </w:r>
      <w:r w:rsidR="00106A93" w:rsidRPr="009A22E9">
        <w:rPr>
          <w:rFonts w:ascii="Times New Roman" w:hAnsi="Times New Roman"/>
          <w:b/>
          <w:spacing w:val="2"/>
          <w:position w:val="-2"/>
          <w:lang w:val="nl-NL"/>
        </w:rPr>
        <w:t>ể</w:t>
      </w:r>
      <w:r w:rsidR="000F2C43"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0F2C43"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4E6256" w:rsidRPr="009A22E9">
        <w:rPr>
          <w:rFonts w:ascii="Times New Roman" w:hAnsi="Times New Roman"/>
          <w:b/>
          <w:spacing w:val="2"/>
          <w:position w:val="-2"/>
          <w:lang w:val="nl-NL"/>
        </w:rPr>
        <w:t>. (</w:t>
      </w:r>
      <w:r w:rsidR="001973B3" w:rsidRPr="009A22E9">
        <w:rPr>
          <w:rFonts w:ascii="Times New Roman" w:hAnsi="Times New Roman"/>
          <w:b/>
          <w:spacing w:val="2"/>
          <w:position w:val="-2"/>
          <w:lang w:val="nl-NL"/>
        </w:rPr>
        <w:t>5</w:t>
      </w:r>
      <w:r w:rsidR="004E6256" w:rsidRPr="009A22E9">
        <w:rPr>
          <w:rFonts w:ascii="Times New Roman" w:hAnsi="Times New Roman"/>
          <w:b/>
          <w:spacing w:val="2"/>
          <w:position w:val="-2"/>
          <w:lang w:val="nl-NL"/>
        </w:rPr>
        <w:t>’)</w:t>
      </w:r>
    </w:p>
    <w:p w:rsidR="001A03EC" w:rsidRPr="009A22E9" w:rsidRDefault="001973B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A03EC"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001A03EC"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1A03EC"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1A03EC" w:rsidRPr="009A22E9">
        <w:rPr>
          <w:rFonts w:ascii="Times New Roman" w:hAnsi="Times New Roman"/>
          <w:spacing w:val="2"/>
          <w:position w:val="-2"/>
          <w:lang w:val="nl-NL"/>
        </w:rPr>
        <w:t>m</w:t>
      </w:r>
      <w:r w:rsidR="00013797"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00013797"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013797"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à</w:t>
      </w:r>
      <w:r w:rsidR="00013797"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00013797"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00013797" w:rsidRPr="009A22E9">
        <w:rPr>
          <w:rFonts w:ascii="Times New Roman" w:hAnsi="Times New Roman"/>
          <w:spacing w:val="2"/>
          <w:position w:val="-2"/>
          <w:lang w:val="nl-NL"/>
        </w:rPr>
        <w:t>a kh</w:t>
      </w:r>
      <w:r w:rsidR="00106A93" w:rsidRPr="009A22E9">
        <w:rPr>
          <w:rFonts w:ascii="Times New Roman" w:hAnsi="Times New Roman"/>
          <w:spacing w:val="2"/>
          <w:position w:val="-2"/>
          <w:lang w:val="nl-NL"/>
        </w:rPr>
        <w:t>á</w:t>
      </w:r>
      <w:r w:rsidR="00013797" w:rsidRPr="009A22E9">
        <w:rPr>
          <w:rFonts w:ascii="Times New Roman" w:hAnsi="Times New Roman"/>
          <w:spacing w:val="2"/>
          <w:position w:val="-2"/>
          <w:lang w:val="nl-NL"/>
        </w:rPr>
        <w:t xml:space="preserve">c </w:t>
      </w:r>
      <w:r w:rsidR="001A03EC"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ớ</w:t>
      </w:r>
      <w:r w:rsidR="001A03EC"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 xml:space="preserve"> gan</w:t>
      </w:r>
      <w:r w:rsidR="003F3B8F" w:rsidRPr="009A22E9">
        <w:rPr>
          <w:rFonts w:ascii="Times New Roman" w:hAnsi="Times New Roman"/>
          <w:spacing w:val="2"/>
          <w:position w:val="-2"/>
          <w:lang w:val="nl-NL"/>
        </w:rPr>
        <w:t>?</w:t>
      </w:r>
    </w:p>
    <w:p w:rsidR="003F3B8F" w:rsidRPr="009A22E9" w:rsidRDefault="001973B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A03EC" w:rsidRPr="009A22E9">
        <w:rPr>
          <w:rFonts w:ascii="Times New Roman" w:hAnsi="Times New Roman"/>
          <w:spacing w:val="2"/>
          <w:position w:val="-2"/>
          <w:lang w:val="nl-NL"/>
        </w:rPr>
        <w:t xml:space="preserve"> </w:t>
      </w:r>
      <w:r w:rsidR="003F3B8F" w:rsidRPr="009A22E9">
        <w:rPr>
          <w:rFonts w:ascii="Times New Roman" w:hAnsi="Times New Roman"/>
          <w:lang w:val="nl-NL"/>
        </w:rPr>
        <w:t>Em hãy cho biết  nguyên  nhân nhiễm giun đũa và các biện pháp phòng tránh giun đũa kí sinh ở ng</w:t>
      </w:r>
      <w:r w:rsidR="003F3B8F" w:rsidRPr="009A22E9">
        <w:rPr>
          <w:rFonts w:ascii="Times New Roman" w:hAnsi="Times New Roman"/>
          <w:lang w:val="nl-NL"/>
        </w:rPr>
        <w:softHyphen/>
        <w:t>ười ?</w:t>
      </w:r>
    </w:p>
    <w:p w:rsidR="000F2C43"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2. </w:t>
      </w:r>
      <w:r w:rsidR="000F2C43"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0F2C43"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0F2C43" w:rsidRPr="009A22E9">
        <w:rPr>
          <w:rFonts w:ascii="Times New Roman" w:hAnsi="Times New Roman"/>
          <w:b/>
          <w:spacing w:val="2"/>
          <w:position w:val="-2"/>
          <w:lang w:val="nl-NL"/>
        </w:rPr>
        <w:t>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
        <w:gridCol w:w="3340"/>
        <w:gridCol w:w="288"/>
        <w:gridCol w:w="3004"/>
        <w:gridCol w:w="170"/>
        <w:gridCol w:w="313"/>
        <w:gridCol w:w="2914"/>
        <w:gridCol w:w="70"/>
      </w:tblGrid>
      <w:tr w:rsidR="0008781D" w:rsidRPr="009A22E9" w:rsidTr="006D3ED5">
        <w:trPr>
          <w:gridBefore w:val="1"/>
          <w:wBefore w:w="108" w:type="dxa"/>
        </w:trPr>
        <w:tc>
          <w:tcPr>
            <w:tcW w:w="3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34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gridAfter w:val="1"/>
          <w:wAfter w:w="299" w:type="dxa"/>
          <w:trHeight w:val="2645"/>
        </w:trPr>
        <w:tc>
          <w:tcPr>
            <w:tcW w:w="9889" w:type="dxa"/>
            <w:gridSpan w:val="7"/>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6D3ED5">
        <w:trPr>
          <w:gridAfter w:val="1"/>
          <w:wAfter w:w="299" w:type="dxa"/>
          <w:trHeight w:val="274"/>
        </w:trPr>
        <w:tc>
          <w:tcPr>
            <w:tcW w:w="9889" w:type="dxa"/>
            <w:gridSpan w:val="7"/>
            <w:shd w:val="clear" w:color="auto" w:fill="auto"/>
          </w:tcPr>
          <w:p w:rsidR="0008781D" w:rsidRPr="009A22E9" w:rsidRDefault="006D3ED5" w:rsidP="00680C1A">
            <w:pPr>
              <w:spacing w:line="276" w:lineRule="auto"/>
              <w:ind w:firstLine="720"/>
              <w:jc w:val="both"/>
              <w:rPr>
                <w:rFonts w:ascii="Times New Roman" w:hAnsi="Times New Roman"/>
              </w:rPr>
            </w:pPr>
            <w:r w:rsidRPr="009A22E9">
              <w:rPr>
                <w:rFonts w:ascii="Times New Roman" w:hAnsi="Times New Roman"/>
                <w:lang w:val="pt-BR"/>
              </w:rPr>
              <w:t xml:space="preserve">Phần lớn giun tròn sống kí sinh  ở động vật, thực vật và người. Ngoài giun đũa giun tròn còn nhiều loại giun khác. Vậy đó là những loại nào, giữa chúng có dặc điểm gì chung? </w:t>
            </w:r>
            <w:r w:rsidRPr="009A22E9">
              <w:rPr>
                <w:rFonts w:ascii="Times New Roman" w:hAnsi="Times New Roman"/>
                <w:lang w:val="sv-SE"/>
              </w:rPr>
              <w:t>Ta Đặt vấn đề vào bài mới hôm nay:</w:t>
            </w:r>
          </w:p>
        </w:tc>
      </w:tr>
      <w:tr w:rsidR="0008781D" w:rsidRPr="009A22E9" w:rsidTr="006D3ED5">
        <w:trPr>
          <w:gridAfter w:val="1"/>
          <w:wAfter w:w="299" w:type="dxa"/>
          <w:trHeight w:val="146"/>
        </w:trPr>
        <w:tc>
          <w:tcPr>
            <w:tcW w:w="9889" w:type="dxa"/>
            <w:gridSpan w:val="7"/>
            <w:shd w:val="clear" w:color="auto" w:fill="auto"/>
            <w:vAlign w:val="center"/>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7520D5" w:rsidP="004454A4">
            <w:pPr>
              <w:spacing w:line="276" w:lineRule="auto"/>
              <w:jc w:val="both"/>
              <w:outlineLvl w:val="0"/>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4454A4" w:rsidRPr="009A22E9" w:rsidRDefault="004454A4" w:rsidP="004454A4">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Mở rộng hiểu biết về các giun tròn kí sinh khác như: giun kim (kí sinh ở ruột già), giun móc câu (kí sinh ở tá tràng) phần nào về giun chỉ (kí sinh ở mạch bạch huyết).</w:t>
            </w:r>
          </w:p>
          <w:p w:rsidR="004454A4" w:rsidRPr="009A22E9" w:rsidRDefault="004454A4" w:rsidP="004454A4">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Biết thêm giun tròn còn kí sinh ở cả thực vật như: giun rễ lúa.</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4454A4">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4E6256" w:rsidRPr="009A22E9" w:rsidTr="00590289">
        <w:trPr>
          <w:gridAfter w:val="1"/>
          <w:wAfter w:w="299" w:type="dxa"/>
        </w:trPr>
        <w:tc>
          <w:tcPr>
            <w:tcW w:w="9889" w:type="dxa"/>
            <w:gridSpan w:val="7"/>
            <w:vAlign w:val="center"/>
          </w:tcPr>
          <w:p w:rsidR="004E6256" w:rsidRPr="009A22E9" w:rsidRDefault="004E625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m</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giun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n kh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w:t>
            </w:r>
            <w:r w:rsidR="001973B3" w:rsidRPr="009A22E9">
              <w:rPr>
                <w:rFonts w:ascii="Times New Roman" w:hAnsi="Times New Roman"/>
                <w:b/>
                <w:spacing w:val="2"/>
                <w:position w:val="-2"/>
                <w:lang w:val="nl-NL"/>
              </w:rPr>
              <w:t>3</w:t>
            </w:r>
            <w:r w:rsidR="00BB35D7" w:rsidRPr="009A22E9">
              <w:rPr>
                <w:rFonts w:ascii="Times New Roman" w:hAnsi="Times New Roman"/>
                <w:b/>
                <w:spacing w:val="2"/>
                <w:position w:val="-2"/>
                <w:lang w:val="nl-NL"/>
              </w:rPr>
              <w:t>3</w:t>
            </w:r>
            <w:r w:rsidRPr="009A22E9">
              <w:rPr>
                <w:rFonts w:ascii="Times New Roman" w:hAnsi="Times New Roman"/>
                <w:b/>
                <w:spacing w:val="2"/>
                <w:position w:val="-2"/>
                <w:lang w:val="nl-NL"/>
              </w:rPr>
              <w:t>’)</w:t>
            </w:r>
          </w:p>
        </w:tc>
      </w:tr>
      <w:tr w:rsidR="001A03EC" w:rsidRPr="009A22E9" w:rsidTr="00590289">
        <w:trPr>
          <w:gridAfter w:val="1"/>
          <w:wAfter w:w="299" w:type="dxa"/>
        </w:trPr>
        <w:tc>
          <w:tcPr>
            <w:tcW w:w="3395" w:type="dxa"/>
            <w:gridSpan w:val="2"/>
          </w:tcPr>
          <w:p w:rsidR="004E6256" w:rsidRPr="009A22E9" w:rsidRDefault="004E6256"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H14.1-</w:t>
            </w:r>
            <w:r w:rsidR="00BF4EDE"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4 SGK.</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9B1E7D" w:rsidRPr="009A22E9" w:rsidRDefault="009B1E7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đâ</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kim g</w:t>
            </w:r>
            <w:r w:rsidR="00106A93" w:rsidRPr="009A22E9">
              <w:rPr>
                <w:rFonts w:ascii="Times New Roman" w:hAnsi="Times New Roman"/>
                <w:spacing w:val="2"/>
                <w:position w:val="-2"/>
                <w:lang w:val="nl-NL"/>
              </w:rPr>
              <w:t>â</w:t>
            </w:r>
            <w:r w:rsidR="009B1E7D" w:rsidRPr="009A22E9">
              <w:rPr>
                <w:rFonts w:ascii="Times New Roman" w:hAnsi="Times New Roman"/>
                <w:spacing w:val="2"/>
                <w:position w:val="-2"/>
                <w:lang w:val="nl-NL"/>
              </w:rPr>
              <w:t>y cho tr</w:t>
            </w:r>
            <w:r w:rsidR="00106A93" w:rsidRPr="009A22E9">
              <w:rPr>
                <w:rFonts w:ascii="Times New Roman" w:hAnsi="Times New Roman"/>
                <w:spacing w:val="2"/>
                <w:position w:val="-2"/>
                <w:lang w:val="nl-NL"/>
              </w:rPr>
              <w:t>ẻ</w:t>
            </w:r>
            <w:r w:rsidR="009B1E7D" w:rsidRPr="009A22E9">
              <w:rPr>
                <w:rFonts w:ascii="Times New Roman" w:hAnsi="Times New Roman"/>
                <w:spacing w:val="2"/>
                <w:position w:val="-2"/>
                <w:lang w:val="nl-NL"/>
              </w:rPr>
              <w:t xml:space="preserve"> em nh</w:t>
            </w:r>
            <w:r w:rsidR="00106A93" w:rsidRPr="009A22E9">
              <w:rPr>
                <w:rFonts w:ascii="Times New Roman" w:hAnsi="Times New Roman"/>
                <w:spacing w:val="2"/>
                <w:position w:val="-2"/>
                <w:lang w:val="nl-NL"/>
              </w:rPr>
              <w:t>ữ</w:t>
            </w:r>
            <w:r w:rsidR="009B1E7D" w:rsidRPr="009A22E9">
              <w:rPr>
                <w:rFonts w:ascii="Times New Roman" w:hAnsi="Times New Roman"/>
                <w:spacing w:val="2"/>
                <w:position w:val="-2"/>
                <w:lang w:val="nl-NL"/>
              </w:rPr>
              <w:t>ng phi</w:t>
            </w:r>
            <w:r w:rsidR="00106A93" w:rsidRPr="009A22E9">
              <w:rPr>
                <w:rFonts w:ascii="Times New Roman" w:hAnsi="Times New Roman"/>
                <w:spacing w:val="2"/>
                <w:position w:val="-2"/>
                <w:lang w:val="nl-NL"/>
              </w:rPr>
              <w:t>ề</w:t>
            </w:r>
            <w:r w:rsidR="009B1E7D" w:rsidRPr="009A22E9">
              <w:rPr>
                <w:rFonts w:ascii="Times New Roman" w:hAnsi="Times New Roman"/>
                <w:spacing w:val="2"/>
                <w:position w:val="-2"/>
                <w:lang w:val="nl-NL"/>
              </w:rPr>
              <w:t>n to</w:t>
            </w:r>
            <w:r w:rsidR="00106A93" w:rsidRPr="009A22E9">
              <w:rPr>
                <w:rFonts w:ascii="Times New Roman" w:hAnsi="Times New Roman"/>
                <w:spacing w:val="2"/>
                <w:position w:val="-2"/>
                <w:lang w:val="nl-NL"/>
              </w:rPr>
              <w:t>á</w:t>
            </w:r>
            <w:r w:rsidR="009B1E7D"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009B1E7D"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9B1E7D"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9B1E7D" w:rsidRPr="009A22E9">
              <w:rPr>
                <w:rFonts w:ascii="Times New Roman" w:hAnsi="Times New Roman"/>
                <w:spacing w:val="2"/>
                <w:position w:val="-2"/>
                <w:lang w:val="nl-NL"/>
              </w:rPr>
              <w:t>o</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Do th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i quen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em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giun kim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009B1E7D"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ò</w:t>
            </w:r>
            <w:r w:rsidR="009B1E7D"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009B1E7D" w:rsidRPr="009A22E9">
              <w:rPr>
                <w:rFonts w:ascii="Times New Roman" w:hAnsi="Times New Roman"/>
                <w:spacing w:val="2"/>
                <w:position w:val="-2"/>
                <w:lang w:val="nl-NL"/>
              </w:rPr>
              <w:t>i</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ta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giun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BF4EDE" w:rsidRPr="009A22E9" w:rsidRDefault="00BF4E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Giun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giun t</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c,giun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giun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s</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giun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qua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lan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A03EC" w:rsidRPr="009A22E9" w:rsidRDefault="001A03EC"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GV cho 1,</w:t>
            </w:r>
            <w:r w:rsidR="00BF4EDE"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2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234" w:type="dxa"/>
            <w:gridSpan w:val="2"/>
          </w:tcPr>
          <w:p w:rsidR="004E6256" w:rsidRPr="009A22E9" w:rsidRDefault="004E6256"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9B1E7D" w:rsidRPr="009A22E9" w:rsidRDefault="009B1E7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kim, giun m</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giun r</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a …</w:t>
            </w:r>
          </w:p>
          <w:p w:rsidR="009B1E7D" w:rsidRPr="009A22E9" w:rsidRDefault="00BF4E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w:t>
            </w:r>
            <w:r w:rsidR="009B1E7D"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009B1E7D"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009B1E7D"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009B1E7D"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ấ</w:t>
            </w:r>
            <w:r w:rsidR="009B1E7D" w:rsidRPr="009A22E9">
              <w:rPr>
                <w:rFonts w:ascii="Times New Roman" w:hAnsi="Times New Roman"/>
                <w:spacing w:val="2"/>
                <w:position w:val="-2"/>
                <w:lang w:val="nl-NL"/>
              </w:rPr>
              <w:t>y t</w:t>
            </w:r>
            <w:r w:rsidRPr="009A22E9">
              <w:rPr>
                <w:rFonts w:ascii="Times New Roman" w:hAnsi="Times New Roman"/>
                <w:spacing w:val="2"/>
                <w:position w:val="-2"/>
                <w:lang w:val="nl-NL"/>
              </w:rPr>
              <w:t>ranh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vi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nhi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w:t>
            </w:r>
            <w:r w:rsidR="009B1E7D"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009B1E7D" w:rsidRPr="009A22E9">
              <w:rPr>
                <w:rFonts w:ascii="Times New Roman" w:hAnsi="Times New Roman"/>
                <w:spacing w:val="2"/>
                <w:position w:val="-2"/>
                <w:lang w:val="nl-NL"/>
              </w:rPr>
              <w:t xml:space="preserve"> sinh v</w:t>
            </w:r>
            <w:r w:rsidR="00106A93" w:rsidRPr="009A22E9">
              <w:rPr>
                <w:rFonts w:ascii="Times New Roman" w:hAnsi="Times New Roman"/>
                <w:spacing w:val="2"/>
                <w:position w:val="-2"/>
                <w:lang w:val="nl-NL"/>
              </w:rPr>
              <w:t>à</w:t>
            </w:r>
            <w:r w:rsidR="009B1E7D"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ế</w:t>
            </w:r>
            <w:r w:rsidR="009B1E7D" w:rsidRPr="009A22E9">
              <w:rPr>
                <w:rFonts w:ascii="Times New Roman" w:hAnsi="Times New Roman"/>
                <w:spacing w:val="2"/>
                <w:position w:val="-2"/>
                <w:lang w:val="nl-NL"/>
              </w:rPr>
              <w:t>t ra ch</w:t>
            </w:r>
            <w:r w:rsidR="00106A93" w:rsidRPr="009A22E9">
              <w:rPr>
                <w:rFonts w:ascii="Times New Roman" w:hAnsi="Times New Roman"/>
                <w:spacing w:val="2"/>
                <w:position w:val="-2"/>
                <w:lang w:val="nl-NL"/>
              </w:rPr>
              <w:t>ấ</w:t>
            </w:r>
            <w:r w:rsidR="009B1E7D"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009B1E7D"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009B1E7D"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009B1E7D" w:rsidRPr="009A22E9">
              <w:rPr>
                <w:rFonts w:ascii="Times New Roman" w:hAnsi="Times New Roman"/>
                <w:spacing w:val="2"/>
                <w:position w:val="-2"/>
                <w:lang w:val="nl-NL"/>
              </w:rPr>
              <w:t>i cho c</w:t>
            </w:r>
            <w:r w:rsidR="00106A93" w:rsidRPr="009A22E9">
              <w:rPr>
                <w:rFonts w:ascii="Times New Roman" w:hAnsi="Times New Roman"/>
                <w:spacing w:val="2"/>
                <w:position w:val="-2"/>
                <w:lang w:val="nl-NL"/>
              </w:rPr>
              <w:t>ơ</w:t>
            </w:r>
            <w:r w:rsidR="009B1E7D"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009B1E7D"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009B1E7D"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009B1E7D"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tay.</w:t>
            </w:r>
          </w:p>
          <w:p w:rsidR="00BF4EDE" w:rsidRPr="009A22E9" w:rsidRDefault="00BF4EDE" w:rsidP="00680C1A">
            <w:pPr>
              <w:spacing w:line="276" w:lineRule="auto"/>
              <w:jc w:val="both"/>
              <w:rPr>
                <w:rFonts w:ascii="Times New Roman" w:hAnsi="Times New Roman"/>
                <w:spacing w:val="2"/>
                <w:position w:val="-2"/>
                <w:lang w:val="nl-NL"/>
              </w:rPr>
            </w:pPr>
          </w:p>
          <w:p w:rsidR="001A03EC" w:rsidRPr="009A22E9" w:rsidRDefault="00BF4EDE"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ru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rau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i.</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A03EC" w:rsidRPr="009A22E9" w:rsidRDefault="001A03EC"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center"/>
              <w:rPr>
                <w:rFonts w:ascii="Times New Roman" w:hAnsi="Times New Roman"/>
                <w:b/>
                <w:spacing w:val="2"/>
                <w:position w:val="-2"/>
                <w:lang w:val="nl-NL"/>
              </w:rPr>
            </w:pPr>
          </w:p>
        </w:tc>
        <w:tc>
          <w:tcPr>
            <w:tcW w:w="3260" w:type="dxa"/>
            <w:gridSpan w:val="3"/>
          </w:tcPr>
          <w:p w:rsidR="001A03EC" w:rsidRPr="009A22E9" w:rsidRDefault="004E625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68570F" w:rsidRPr="009A22E9">
              <w:rPr>
                <w:rFonts w:ascii="Times New Roman" w:hAnsi="Times New Roman"/>
                <w:b/>
                <w:spacing w:val="2"/>
                <w:position w:val="-2"/>
                <w:lang w:val="nl-NL"/>
              </w:rPr>
              <w:t xml:space="preserve">. </w:t>
            </w:r>
            <w:r w:rsidR="001A03EC"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w:t>
            </w:r>
            <w:r w:rsidR="001A03EC"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001A03EC" w:rsidRPr="009A22E9">
              <w:rPr>
                <w:rFonts w:ascii="Times New Roman" w:hAnsi="Times New Roman"/>
                <w:b/>
                <w:spacing w:val="2"/>
                <w:position w:val="-2"/>
                <w:lang w:val="nl-NL"/>
              </w:rPr>
              <w:t xml:space="preserve"> giun tr</w:t>
            </w:r>
            <w:r w:rsidR="00106A93" w:rsidRPr="009A22E9">
              <w:rPr>
                <w:rFonts w:ascii="Times New Roman" w:hAnsi="Times New Roman"/>
                <w:b/>
                <w:spacing w:val="2"/>
                <w:position w:val="-2"/>
                <w:lang w:val="nl-NL"/>
              </w:rPr>
              <w:t>ò</w:t>
            </w:r>
            <w:r w:rsidR="001A03EC" w:rsidRPr="009A22E9">
              <w:rPr>
                <w:rFonts w:ascii="Times New Roman" w:hAnsi="Times New Roman"/>
                <w:b/>
                <w:spacing w:val="2"/>
                <w:position w:val="-2"/>
                <w:lang w:val="nl-NL"/>
              </w:rPr>
              <w:t>n kh</w:t>
            </w:r>
            <w:r w:rsidR="00106A93" w:rsidRPr="009A22E9">
              <w:rPr>
                <w:rFonts w:ascii="Times New Roman" w:hAnsi="Times New Roman"/>
                <w:b/>
                <w:spacing w:val="2"/>
                <w:position w:val="-2"/>
                <w:lang w:val="nl-NL"/>
              </w:rPr>
              <w:t>á</w:t>
            </w:r>
            <w:r w:rsidR="001A03EC" w:rsidRPr="009A22E9">
              <w:rPr>
                <w:rFonts w:ascii="Times New Roman" w:hAnsi="Times New Roman"/>
                <w:b/>
                <w:spacing w:val="2"/>
                <w:position w:val="-2"/>
                <w:lang w:val="nl-NL"/>
              </w:rPr>
              <w:t>c.</w:t>
            </w:r>
          </w:p>
          <w:p w:rsidR="001A03EC" w:rsidRPr="009A22E9" w:rsidRDefault="001A03EC"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BF4EDE"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Giun kim, giun m</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giun t</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giun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00D01BB5"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00D01BB5" w:rsidRPr="009A22E9">
              <w:rPr>
                <w:rFonts w:ascii="Times New Roman" w:hAnsi="Times New Roman"/>
                <w:spacing w:val="2"/>
                <w:position w:val="-2"/>
                <w:lang w:val="nl-NL"/>
              </w:rPr>
              <w:t>t…(</w:t>
            </w:r>
            <w:r w:rsidRPr="009A22E9">
              <w:rPr>
                <w:rFonts w:ascii="Times New Roman" w:hAnsi="Times New Roman"/>
                <w:spacing w:val="2"/>
                <w:position w:val="-2"/>
                <w:lang w:val="nl-NL"/>
              </w:rPr>
              <w:t>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ễ</w:t>
            </w:r>
            <w:r w:rsidR="00D01BB5"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r w:rsidR="00D01BB5"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1A03EC" w:rsidRPr="009A22E9" w:rsidRDefault="00D01BB5"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r w:rsidR="001A03EC"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ườ</w:t>
            </w:r>
            <w:r w:rsidR="001A03EC"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ệ</w:t>
            </w:r>
            <w:r w:rsidR="001A03EC"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001A03EC"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001A03EC"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001A03EC"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ă</w:t>
            </w:r>
            <w:r w:rsidR="001A03EC" w:rsidRPr="009A22E9">
              <w:rPr>
                <w:rFonts w:ascii="Times New Roman" w:hAnsi="Times New Roman"/>
                <w:spacing w:val="2"/>
                <w:position w:val="-2"/>
                <w:lang w:val="nl-NL"/>
              </w:rPr>
              <w:t>n u</w:t>
            </w:r>
            <w:r w:rsidR="00106A93" w:rsidRPr="009A22E9">
              <w:rPr>
                <w:rFonts w:ascii="Times New Roman" w:hAnsi="Times New Roman"/>
                <w:spacing w:val="2"/>
                <w:position w:val="-2"/>
                <w:lang w:val="nl-NL"/>
              </w:rPr>
              <w:t>ố</w:t>
            </w:r>
            <w:r w:rsidR="001A03EC"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001A03EC"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nh giun.</w:t>
            </w:r>
          </w:p>
        </w:tc>
      </w:tr>
      <w:tr w:rsidR="00A47945" w:rsidRPr="009A22E9" w:rsidTr="00590289">
        <w:trPr>
          <w:gridAfter w:val="1"/>
          <w:wAfter w:w="299" w:type="dxa"/>
        </w:trPr>
        <w:tc>
          <w:tcPr>
            <w:tcW w:w="9889"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4454A4">
            <w:pPr>
              <w:spacing w:line="276" w:lineRule="auto"/>
              <w:jc w:val="both"/>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590289" w:rsidRPr="009A22E9" w:rsidTr="00590289">
        <w:trPr>
          <w:gridAfter w:val="1"/>
          <w:wAfter w:w="299" w:type="dxa"/>
        </w:trPr>
        <w:tc>
          <w:tcPr>
            <w:tcW w:w="9889" w:type="dxa"/>
            <w:gridSpan w:val="7"/>
            <w:shd w:val="clear" w:color="auto" w:fill="auto"/>
            <w:vAlign w:val="center"/>
          </w:tcPr>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Giun kim khép kín được vòng đời do thói quen nào ở trẻ em?</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Đi chân đất.</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Ngoáy mũi.</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Cắn móng tay và mút ngón tay.</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Xoắn và giật tóc.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Trong các đặc điểm sau, đặc điểm nào không phải là đặc điểm chung của các giun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Phần lớn sống kí sinh.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Ruột phân nhánh.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Tiết diên ngang cơ thể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Bắt đầu có khoang cơ thể chính thức.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Trong các đặc điểm sau, đâu là điểm khác nhau giữa sán lá gan và giun đũa?</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Sự phát triển của các cơ quan cảm giác.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Tiết diện ngang cơ thể.</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Đời sống.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Con đường lây nhiễm.</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Phát biểu nào sau đây về giun tròn là sai?</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Bắt đầu có khoang cơ thể chưa chính thức.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Phần lớn sống kí sinh.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Tiết diện ngang cơ thể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Ruột phân nhánh.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Có bao nhiêu biện pháp phòng chống giun kí sinh trong cơ thể người trong số những biện pháp dưới đây?</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1. Uống thuốc tẩy giun định kì.</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2. Không đi chân không ở những vùng nghi nhiễm giun.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3. Không dùng phân tươi bón ruộng.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4. Rửa rau quả sạch trước khi ăn và chế biến.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5. Rửa tay với xà phòng trước khi ăn và sau khi đi vệ sinh.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Số ý đúng là</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5.               B. 4.               C. 3.               D. 2.</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Tập hợp nào sau đây gồm các đại diện của ngành Giun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Đỉa, giun đất.</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Giun kim, giun đũa.</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Giun đỏ, vắt.</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Lươn, sá sùng.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Đặc điểm nào sau đây không có ở các đại diện của ngành Giun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Sống trong đất ẩm, nước hoặc kí sinh trong cơ thể các động vật, thực vật và người.</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Cơ thể hình trụ, thuôn 2 đầu, bắt đầu có khoang cơ thể chưa chính thức.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Phân biệt đầu - đuôi, lưng - bụng.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Cơ quan tiêu hoá bắt đầu từ miệng và kết thúc ở hậu môn.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Vai trò của lớp cuticun đối với giun tròn là</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giúp thẩm thấu chất dinh dưỡng.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tạo ra vỏ ngoài trơn nhẵn.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tăng khả năng trao đổi khí.</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bảo vệ giun tròn khỏi sự tiêu huỷ của các dịch tiêu hoá.</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Vì sao tỉ lệ mắc giun đũa ở nước ta còn ở mức cao?</w:t>
            </w:r>
          </w:p>
          <w:p w:rsidR="00590289" w:rsidRPr="009A22E9" w:rsidRDefault="00590289" w:rsidP="00680C1A">
            <w:pPr>
              <w:spacing w:line="276" w:lineRule="auto"/>
              <w:ind w:left="48" w:right="48"/>
              <w:jc w:val="both"/>
              <w:rPr>
                <w:rFonts w:ascii="Times New Roman" w:hAnsi="Times New Roman"/>
                <w:lang w:val="vi-VN"/>
              </w:rPr>
            </w:pPr>
            <w:r w:rsidRPr="009A22E9">
              <w:rPr>
                <w:rFonts w:ascii="Times New Roman" w:hAnsi="Times New Roman"/>
                <w:lang w:val="vi-VN"/>
              </w:rPr>
              <w:t>A. Nhà tiêu, hố xí… chưa hợp vệ sinh, tạo điều kiện cho trứng giun phát tán.</w:t>
            </w:r>
          </w:p>
          <w:p w:rsidR="00590289" w:rsidRPr="009A22E9" w:rsidRDefault="00590289" w:rsidP="00680C1A">
            <w:pPr>
              <w:spacing w:line="276" w:lineRule="auto"/>
              <w:ind w:left="48" w:right="48"/>
              <w:jc w:val="both"/>
              <w:rPr>
                <w:rFonts w:ascii="Times New Roman" w:hAnsi="Times New Roman"/>
                <w:lang w:val="vi-VN"/>
              </w:rPr>
            </w:pPr>
            <w:r w:rsidRPr="009A22E9">
              <w:rPr>
                <w:rFonts w:ascii="Times New Roman" w:hAnsi="Times New Roman"/>
                <w:lang w:val="vi-VN"/>
              </w:rPr>
              <w:t>B. Điều kiện khí hậu nhiệt đới gió mùa khiến ruồi, muỗi phát triển làm phát tán bệnh giun.</w:t>
            </w:r>
          </w:p>
          <w:p w:rsidR="00590289" w:rsidRPr="009A22E9" w:rsidRDefault="00590289" w:rsidP="00680C1A">
            <w:pPr>
              <w:spacing w:line="276" w:lineRule="auto"/>
              <w:ind w:left="48" w:right="48"/>
              <w:jc w:val="both"/>
              <w:rPr>
                <w:rFonts w:ascii="Times New Roman" w:hAnsi="Times New Roman"/>
                <w:lang w:val="vi-VN"/>
              </w:rPr>
            </w:pPr>
            <w:r w:rsidRPr="009A22E9">
              <w:rPr>
                <w:rFonts w:ascii="Times New Roman" w:hAnsi="Times New Roman"/>
                <w:lang w:val="vi-VN"/>
              </w:rPr>
              <w:t>C. Ý thức vệ sinh cộng đồng còn thấp (ăn rau sống, tưới rau bằng phân tươi…).</w:t>
            </w:r>
          </w:p>
          <w:p w:rsidR="00590289" w:rsidRPr="009A22E9" w:rsidRDefault="00590289"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590289" w:rsidRPr="009A22E9" w:rsidRDefault="00590289"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Loài giun nào gây ra bệnh chân voi ở người?</w:t>
            </w:r>
          </w:p>
          <w:p w:rsidR="00590289" w:rsidRPr="009A22E9" w:rsidRDefault="00590289" w:rsidP="00680C1A">
            <w:pPr>
              <w:spacing w:line="276" w:lineRule="auto"/>
              <w:ind w:left="48" w:right="48"/>
              <w:jc w:val="both"/>
              <w:rPr>
                <w:rFonts w:ascii="Times New Roman" w:hAnsi="Times New Roman"/>
              </w:rPr>
            </w:pPr>
            <w:r w:rsidRPr="009A22E9">
              <w:rPr>
                <w:rFonts w:ascii="Times New Roman" w:hAnsi="Times New Roman"/>
              </w:rPr>
              <w:t>A. Giun móc câu.      B. Giun chỉ.      C. Giun đũa.      D. Giun kim.</w:t>
            </w:r>
          </w:p>
          <w:p w:rsidR="00590289" w:rsidRPr="009A22E9" w:rsidRDefault="0059028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079"/>
              <w:gridCol w:w="1079"/>
              <w:gridCol w:w="1120"/>
              <w:gridCol w:w="1120"/>
              <w:gridCol w:w="1315"/>
            </w:tblGrid>
            <w:tr w:rsidR="00590289" w:rsidRPr="009A22E9" w:rsidTr="0059028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5</w:t>
                  </w:r>
                </w:p>
              </w:tc>
            </w:tr>
            <w:tr w:rsidR="00590289" w:rsidRPr="009A22E9" w:rsidTr="0059028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A</w:t>
                  </w:r>
                </w:p>
              </w:tc>
            </w:tr>
            <w:tr w:rsidR="00590289" w:rsidRPr="009A22E9" w:rsidTr="0059028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10</w:t>
                  </w:r>
                </w:p>
              </w:tc>
            </w:tr>
            <w:tr w:rsidR="00590289" w:rsidRPr="009A22E9" w:rsidTr="001025FF">
              <w:trPr>
                <w:trHeight w:val="52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r>
          </w:tbl>
          <w:p w:rsidR="00590289" w:rsidRPr="009A22E9" w:rsidRDefault="00590289" w:rsidP="00680C1A">
            <w:pPr>
              <w:spacing w:line="276" w:lineRule="auto"/>
              <w:jc w:val="center"/>
              <w:rPr>
                <w:rFonts w:ascii="Times New Roman" w:hAnsi="Times New Roman"/>
                <w:b/>
              </w:rPr>
            </w:pPr>
          </w:p>
        </w:tc>
      </w:tr>
      <w:tr w:rsidR="00A47945" w:rsidRPr="009A22E9" w:rsidTr="00590289">
        <w:trPr>
          <w:gridAfter w:val="1"/>
          <w:wAfter w:w="299" w:type="dxa"/>
        </w:trPr>
        <w:tc>
          <w:tcPr>
            <w:tcW w:w="9889"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590289">
        <w:trPr>
          <w:gridAfter w:val="1"/>
          <w:wAfter w:w="299" w:type="dxa"/>
        </w:trPr>
        <w:tc>
          <w:tcPr>
            <w:tcW w:w="3395"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6D3ED5" w:rsidRPr="009A22E9" w:rsidRDefault="00582DA8"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a</w:t>
            </w:r>
            <w:r w:rsidR="006D3ED5" w:rsidRPr="009A22E9">
              <w:rPr>
                <w:rFonts w:ascii="Times New Roman" w:hAnsi="Times New Roman"/>
                <w:spacing w:val="2"/>
                <w:position w:val="-2"/>
                <w:lang w:val="nl-NL"/>
              </w:rPr>
              <w:t xml:space="preserve"> Căn cứ vào nơi kí sinh hãy so sánh giun kim và giun móc câu, loài giun nào nguy hiểm hơn? loài nào dễ phòng chống hơn.</w:t>
            </w:r>
          </w:p>
          <w:p w:rsidR="006D3ED5" w:rsidRPr="009A22E9" w:rsidRDefault="00582DA8"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b</w:t>
            </w:r>
            <w:r w:rsidR="006D3ED5" w:rsidRPr="009A22E9">
              <w:rPr>
                <w:rFonts w:ascii="Times New Roman" w:hAnsi="Times New Roman"/>
                <w:spacing w:val="2"/>
                <w:position w:val="-2"/>
                <w:lang w:val="nl-NL"/>
              </w:rPr>
              <w:t xml:space="preserve"> Trong số các đặc điểm chung của Giun tròn, đặc điểm nào dễ dàng nhận biết chúng?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nl-NL"/>
              </w:rPr>
            </w:pP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a. Giun kim kí sinh trong ruột già của người, giun cái đẻ trứng ở hậu môn vào ban đêm gây ngứa ngáy mất ngủ. Trứng giun có thể qua tay và thức ăn truyền vào miệng người.</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   - Giun móc câu kí sinh ở tá tràng của người, ấu trùng xâm nhập qua da bàn chân (khi đi chân đất).</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   Như vậy, giun móc câu nguy hiểm hơn, vì nó kí sinh ở tá tràng. Tuy nhiên, phòng chống giun móc câu lại dề hơn giun kim, chỉ cần đi giày, dép, thì ấu trùng giun móc câu không có cơ hội xâm nhập vào cơ thể người (qua da bàn chân).</w:t>
            </w:r>
          </w:p>
          <w:p w:rsidR="00A47945" w:rsidRPr="009A22E9" w:rsidRDefault="00582DA8"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Đặc điểm dễ nhận biết Giun tròn nhát là cơ thể không phân đốt và có dạng hình trụ tròn.</w:t>
            </w:r>
          </w:p>
        </w:tc>
      </w:tr>
      <w:tr w:rsidR="00582DA8" w:rsidRPr="009A22E9" w:rsidTr="00590289">
        <w:trPr>
          <w:gridAfter w:val="1"/>
          <w:wAfter w:w="299" w:type="dxa"/>
        </w:trPr>
        <w:tc>
          <w:tcPr>
            <w:tcW w:w="9889" w:type="dxa"/>
            <w:gridSpan w:val="7"/>
            <w:shd w:val="clear" w:color="auto" w:fill="auto"/>
            <w:vAlign w:val="center"/>
          </w:tcPr>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Tại sao ở nước ta tỉ lệ mắc bệnh giun đũa cao?</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    Vì nhà tiêu, hố xí chưa hợp vệ sinh, tạo điều kiện cho trứng giun phát tán, ruồi nhặng nhiều mang trứng giun (có trong phân) đi khắp mọi nơi, ý thức vệ sinh công cộng nói chung chưa cao (dùng phân tươi tưới rau. ăn rau sống không qua sát trùng, mua, bán quà bánh ở nơi bụi bặm, ruồi nhặng,...).</w:t>
            </w:r>
          </w:p>
          <w:p w:rsidR="00582DA8" w:rsidRPr="009A22E9" w:rsidRDefault="00582DA8"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D3ED5" w:rsidRPr="009A22E9" w:rsidRDefault="006D3ED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 .</w:t>
      </w:r>
    </w:p>
    <w:p w:rsidR="006D3ED5" w:rsidRPr="009A22E9" w:rsidRDefault="006D3ED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Đọc mục " Em có biết”. </w:t>
      </w:r>
    </w:p>
    <w:p w:rsidR="005A2730" w:rsidRPr="009A22E9" w:rsidRDefault="005A2730" w:rsidP="00680C1A">
      <w:pPr>
        <w:spacing w:line="276" w:lineRule="auto"/>
        <w:ind w:firstLine="360"/>
        <w:rPr>
          <w:rFonts w:ascii="Times New Roman" w:hAnsi="Times New Roman"/>
          <w:spacing w:val="2"/>
          <w:position w:val="-2"/>
          <w:lang w:val="nl-NL"/>
        </w:rPr>
      </w:pPr>
    </w:p>
    <w:p w:rsidR="005A2730" w:rsidRPr="009A22E9" w:rsidRDefault="005A2730" w:rsidP="00680C1A">
      <w:pPr>
        <w:spacing w:line="276" w:lineRule="auto"/>
        <w:ind w:firstLine="360"/>
        <w:rPr>
          <w:rFonts w:ascii="Times New Roman" w:hAnsi="Times New Roman"/>
          <w:spacing w:val="2"/>
          <w:position w:val="-2"/>
          <w:lang w:val="nl-NL"/>
        </w:rPr>
      </w:pPr>
    </w:p>
    <w:p w:rsidR="00590289" w:rsidRPr="009A22E9" w:rsidRDefault="005A2730"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bCs/>
          <w:iCs/>
          <w:lang w:val="nl-NL"/>
        </w:rPr>
        <w:t>KÝ DUYỆT NGÀY .............. THÁNG ........... NĂM 2020</w:t>
      </w:r>
    </w:p>
    <w:p w:rsidR="00590289" w:rsidRPr="009A22E9" w:rsidRDefault="00590289"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TUẦN 8</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Ngày soạn :</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dạy:     </w:t>
      </w:r>
    </w:p>
    <w:p w:rsidR="00590289" w:rsidRPr="009A22E9" w:rsidRDefault="00590289" w:rsidP="00680C1A">
      <w:pPr>
        <w:spacing w:line="276" w:lineRule="auto"/>
        <w:outlineLvl w:val="0"/>
        <w:rPr>
          <w:rFonts w:ascii="Times New Roman" w:hAnsi="Times New Roman"/>
          <w:b/>
          <w:spacing w:val="2"/>
          <w:position w:val="-2"/>
          <w:lang w:val="pt-BR"/>
        </w:rPr>
      </w:pPr>
    </w:p>
    <w:p w:rsidR="00BB35D7" w:rsidRPr="009A22E9" w:rsidRDefault="00416F5A"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49509C" w:rsidRPr="009A22E9">
        <w:rPr>
          <w:rFonts w:ascii="Times New Roman" w:hAnsi="Times New Roman"/>
          <w:b/>
          <w:spacing w:val="2"/>
          <w:position w:val="-2"/>
          <w:lang w:val="nl-NL"/>
        </w:rPr>
        <w:t xml:space="preserve"> </w:t>
      </w:r>
      <w:r w:rsidR="00B924A0" w:rsidRPr="009A22E9">
        <w:rPr>
          <w:rFonts w:ascii="Times New Roman" w:hAnsi="Times New Roman"/>
          <w:b/>
          <w:spacing w:val="2"/>
          <w:position w:val="-2"/>
          <w:lang w:val="nl-NL"/>
        </w:rPr>
        <w:t xml:space="preserve">15 </w:t>
      </w:r>
    </w:p>
    <w:p w:rsidR="001973B3" w:rsidRPr="009A22E9" w:rsidRDefault="0049509C"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16</w:t>
      </w:r>
      <w:r w:rsidR="001973B3"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00416F5A"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HÀNH</w:t>
      </w:r>
      <w:r w:rsidR="00416F5A"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QUAN</w:t>
      </w:r>
      <w:r w:rsidR="00416F5A"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SÁT</w:t>
      </w:r>
      <w:r w:rsidR="00416F5A" w:rsidRPr="009A22E9">
        <w:rPr>
          <w:rFonts w:ascii="Times New Roman" w:hAnsi="Times New Roman"/>
          <w:b/>
          <w:spacing w:val="2"/>
          <w:position w:val="-2"/>
          <w:lang w:val="nl-NL"/>
        </w:rPr>
        <w:t xml:space="preserve"> </w:t>
      </w:r>
      <w:r w:rsidR="001973B3" w:rsidRPr="009A22E9">
        <w:rPr>
          <w:rFonts w:ascii="Times New Roman" w:hAnsi="Times New Roman"/>
          <w:b/>
          <w:spacing w:val="2"/>
          <w:position w:val="-2"/>
          <w:lang w:val="nl-NL"/>
        </w:rPr>
        <w:t xml:space="preserve">HÌNH DẠNG NGOÀI </w:t>
      </w:r>
    </w:p>
    <w:p w:rsidR="00BB35D7" w:rsidRPr="009A22E9" w:rsidRDefault="001973B3"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VÀ ĐỜI SỐNG CỦA GIUN ĐÂT</w:t>
      </w:r>
    </w:p>
    <w:p w:rsidR="00BB35D7" w:rsidRPr="009A22E9" w:rsidRDefault="00BB35D7" w:rsidP="00680C1A">
      <w:pPr>
        <w:spacing w:line="276" w:lineRule="auto"/>
        <w:outlineLvl w:val="0"/>
        <w:rPr>
          <w:rFonts w:ascii="Times New Roman" w:hAnsi="Times New Roman"/>
          <w:b/>
          <w:spacing w:val="2"/>
          <w:position w:val="-2"/>
          <w:lang w:val="nl-NL"/>
        </w:rPr>
      </w:pPr>
    </w:p>
    <w:p w:rsidR="002E6D64" w:rsidRPr="009A22E9" w:rsidRDefault="002E6D64"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 MỤC TIÊU </w:t>
      </w:r>
    </w:p>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và cách di chuyển của giun đất.</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Tìm tòi, quan sát cấu tạo của giun đất như: Sự phân đốt cơ thể, các vòng tơ ở xung quanh mỗi đốt, đai sinh dục, các loại lỗ: miệng, hậu môn, sinh dục đực và cái.</w:t>
      </w:r>
    </w:p>
    <w:p w:rsidR="00BD1542" w:rsidRPr="009A22E9" w:rsidRDefault="004454A4"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spacing w:val="2"/>
          <w:position w:val="-2"/>
          <w:lang w:val="nl-NL"/>
        </w:rPr>
        <w:t xml:space="preserve">2. </w:t>
      </w:r>
      <w:r w:rsidR="00BD1542" w:rsidRPr="009A22E9">
        <w:rPr>
          <w:rFonts w:ascii="Times New Roman" w:hAnsi="Times New Roman"/>
          <w:b/>
          <w:lang w:val="vi"/>
        </w:rPr>
        <w:t xml:space="preserve"> </w:t>
      </w:r>
      <w:r w:rsidR="00BD1542" w:rsidRPr="009A22E9">
        <w:rPr>
          <w:rFonts w:ascii="Times New Roman" w:hAnsi="Times New Roman"/>
          <w:b/>
        </w:rPr>
        <w:t>N</w:t>
      </w:r>
      <w:r w:rsidR="00BD1542" w:rsidRPr="009A22E9">
        <w:rPr>
          <w:rFonts w:ascii="Times New Roman" w:hAnsi="Times New Roman"/>
          <w:b/>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2E6D64" w:rsidRPr="009A22E9" w:rsidRDefault="002E6D64" w:rsidP="00BD1542">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2E6D64" w:rsidRPr="009A22E9" w:rsidRDefault="002E6D64"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Mẫu vật giun đất.</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Tranh hình 15.1 </w:t>
      </w:r>
      <w:r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16.4</w:t>
      </w:r>
    </w:p>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Mỗi nhóm chuẩn bị hai con giun đất.</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kĩ bài giun đất.</w:t>
      </w:r>
    </w:p>
    <w:p w:rsidR="002E6D64"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2E6D64" w:rsidRPr="009A22E9">
        <w:rPr>
          <w:rFonts w:ascii="Times New Roman" w:hAnsi="Times New Roman"/>
          <w:b/>
          <w:spacing w:val="2"/>
          <w:position w:val="-2"/>
          <w:lang w:val="nl-NL"/>
        </w:rPr>
        <w:t>TIẾN TRÌNH LÊN LỚP:</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1. Kiểm tra bài cũ: (4’) </w:t>
      </w:r>
      <w:r w:rsidRPr="009A22E9">
        <w:rPr>
          <w:rFonts w:ascii="Times New Roman" w:hAnsi="Times New Roman"/>
          <w:spacing w:val="2"/>
          <w:position w:val="-2"/>
          <w:lang w:val="nl-NL"/>
        </w:rPr>
        <w:t>Kiểm tra sự chuẩn bị của các nhóm.</w:t>
      </w:r>
    </w:p>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8"/>
        <w:gridCol w:w="3402"/>
        <w:gridCol w:w="2344"/>
      </w:tblGrid>
      <w:tr w:rsidR="009A22E9" w:rsidRPr="009A22E9" w:rsidTr="004454A4">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9A22E9" w:rsidRPr="009A22E9" w:rsidTr="004454A4">
        <w:trPr>
          <w:trHeight w:val="2645"/>
        </w:trPr>
        <w:tc>
          <w:tcPr>
            <w:tcW w:w="9464" w:type="dxa"/>
            <w:gridSpan w:val="3"/>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E47AFA" w:rsidRPr="009A22E9" w:rsidTr="004454A4">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9A22E9" w:rsidRPr="009A22E9" w:rsidTr="004454A4">
        <w:trPr>
          <w:trHeight w:val="274"/>
        </w:trPr>
        <w:tc>
          <w:tcPr>
            <w:tcW w:w="9464" w:type="dxa"/>
            <w:gridSpan w:val="3"/>
            <w:shd w:val="clear" w:color="auto" w:fill="auto"/>
          </w:tcPr>
          <w:p w:rsidR="0008781D" w:rsidRPr="009A22E9" w:rsidRDefault="00BD3BAE" w:rsidP="00680C1A">
            <w:pPr>
              <w:spacing w:line="276" w:lineRule="auto"/>
              <w:ind w:firstLine="720"/>
              <w:jc w:val="both"/>
              <w:rPr>
                <w:rFonts w:ascii="Times New Roman" w:hAnsi="Times New Roman"/>
              </w:rPr>
            </w:pPr>
            <w:r w:rsidRPr="009A22E9">
              <w:rPr>
                <w:rFonts w:ascii="Times New Roman" w:hAnsi="Times New Roman"/>
                <w:spacing w:val="2"/>
                <w:position w:val="-2"/>
                <w:lang w:val="nl-NL"/>
              </w:rPr>
              <w:t>Để quan sát cấu tạo của giun đất như: Sự phân đốt cơ thể, các vòng tơ ở xung quanh mỗi đốt, đai sinh dục, các loại lỗ: miệng, hậu môn, sinh dục đực và cái.Ta tìm hiểu...</w:t>
            </w:r>
          </w:p>
        </w:tc>
      </w:tr>
      <w:tr w:rsidR="009A22E9" w:rsidRPr="009A22E9" w:rsidTr="004454A4">
        <w:trPr>
          <w:trHeight w:val="146"/>
        </w:trPr>
        <w:tc>
          <w:tcPr>
            <w:tcW w:w="9464" w:type="dxa"/>
            <w:gridSpan w:val="3"/>
            <w:shd w:val="clear" w:color="auto" w:fill="auto"/>
            <w:vAlign w:val="center"/>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BD3BAE" w:rsidRPr="009A22E9" w:rsidRDefault="0008781D" w:rsidP="00680C1A">
            <w:pPr>
              <w:pStyle w:val="ListParagraph"/>
              <w:spacing w:line="276" w:lineRule="auto"/>
              <w:ind w:left="0"/>
              <w:jc w:val="both"/>
              <w:rPr>
                <w:rFonts w:ascii="Times New Roman" w:hAnsi="Times New Roman"/>
                <w:spacing w:val="2"/>
                <w:position w:val="-2"/>
                <w:lang w:val="nl-NL"/>
              </w:rPr>
            </w:pPr>
            <w:r w:rsidRPr="009A22E9">
              <w:rPr>
                <w:rFonts w:ascii="Times New Roman" w:hAnsi="Times New Roman"/>
                <w:b/>
              </w:rPr>
              <w:t>Mục tiêu</w:t>
            </w:r>
            <w:r w:rsidR="00BD3BAE" w:rsidRPr="009A22E9">
              <w:rPr>
                <w:rFonts w:ascii="Times New Roman" w:hAnsi="Times New Roman"/>
                <w:spacing w:val="2"/>
                <w:position w:val="-2"/>
                <w:lang w:val="nl-NL"/>
              </w:rPr>
              <w:t xml:space="preserve"> Sự phân đốt cơ thể, các vòng tơ ở xung quanh mỗi đốt, đai sinh dục, các loại lỗ: miệng, hậu môn, sinh dục đực và cái.</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A22E9" w:rsidRPr="009A22E9" w:rsidTr="004454A4">
        <w:trPr>
          <w:trHeight w:val="454"/>
        </w:trPr>
        <w:tc>
          <w:tcPr>
            <w:tcW w:w="9464" w:type="dxa"/>
            <w:gridSpan w:val="3"/>
            <w:vAlign w:val="center"/>
          </w:tcPr>
          <w:p w:rsidR="002E6D64" w:rsidRPr="009A22E9" w:rsidRDefault="002E6D6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Tìm hiểu cấu tạo ngoài. (15’)</w:t>
            </w:r>
          </w:p>
        </w:tc>
      </w:tr>
      <w:tr w:rsidR="009A22E9" w:rsidRPr="009A22E9" w:rsidTr="004454A4">
        <w:tc>
          <w:tcPr>
            <w:tcW w:w="3718"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học sinh nghiên cứu SGK, hình 15.1-15.4, trả lời câu hỏi:</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đất sống ở đâu?</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Nơi giun đất sống có đặc điểm gì?</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Tại sao nơi giun đất sống lại thường tơi xốp?</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thể giun đất có đặc điểm gì?</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+Nêu cấu tạo ngoài của giun đất?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nhận xét, giải thích.</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tiến hành thí nghiệm đặt giun lên giấy quan sát bằng mắt thường và bằng kính lúp: các đốt, vòng tơ, đai sinh dục...</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theo dõi hướng dẫn HS quan sát.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HS trình bày kết quả.</w:t>
            </w:r>
          </w:p>
          <w:p w:rsidR="002E6D64" w:rsidRPr="009A22E9" w:rsidRDefault="002E6D64" w:rsidP="00680C1A">
            <w:pPr>
              <w:spacing w:line="276" w:lineRule="auto"/>
              <w:jc w:val="both"/>
              <w:rPr>
                <w:rFonts w:ascii="Times New Roman" w:hAnsi="Times New Roman"/>
                <w:spacing w:val="2"/>
                <w:position w:val="-2"/>
                <w:lang w:val="nl-NL"/>
              </w:rPr>
            </w:pPr>
          </w:p>
        </w:tc>
        <w:tc>
          <w:tcPr>
            <w:tcW w:w="3402"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Cá nhân tự đọc thông tin và ghi nhớ kiến thức </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nhóm cử 1 bạn đại diện nhóm trình bày.</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Trong nhóm đặt giun lên giấy quan sát bằng kính lúp thống nhất đáp án hoàn thành yêu cầu của GV </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Quan sát vòng tơ rồi kéo giun trên giấy thấy lạo sạo.</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Dựa vào mầu sắc để xác định mặt lưng và mặt bụng của giun đất.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Tìm đai sinh dục: phía đầu, kích thước bằng 3 đốt, hơi thắt lại màu nhạt hơn.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dựa vào đặc điểm mới quan sát, thống nhất đáp án.</w:t>
            </w:r>
          </w:p>
        </w:tc>
        <w:tc>
          <w:tcPr>
            <w:tcW w:w="2344" w:type="dxa"/>
          </w:tcPr>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Cấu tạo ngoài.</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thể dài, thuôn hai đầu.</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Phân đốt, mỗi đốt có vòng cơ (chi bên).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Chất nhầy -&gt; da trơn.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Có đai sinh dục và lỗ sinh dục.</w:t>
            </w:r>
          </w:p>
        </w:tc>
      </w:tr>
      <w:tr w:rsidR="009A22E9" w:rsidRPr="009A22E9" w:rsidTr="004454A4">
        <w:tc>
          <w:tcPr>
            <w:tcW w:w="9464" w:type="dxa"/>
            <w:gridSpan w:val="3"/>
          </w:tcPr>
          <w:p w:rsidR="002E6D64" w:rsidRPr="009A22E9" w:rsidRDefault="002E6D6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Tìm hiểu cách di chuyển của giun đất.(10’)</w:t>
            </w:r>
          </w:p>
        </w:tc>
      </w:tr>
      <w:tr w:rsidR="009A22E9" w:rsidRPr="009A22E9" w:rsidTr="004454A4">
        <w:trPr>
          <w:trHeight w:val="2670"/>
        </w:trPr>
        <w:tc>
          <w:tcPr>
            <w:tcW w:w="3718"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sát hình 15.3 trong SGK tr.53, kết hợp nghiên cứu mẫu vật  hoàn thành bài tập SGKtr.54.</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HS đại diện trình bày kết quả.</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Tại sao giun đất chun giãn được cơ thể?</w:t>
            </w:r>
          </w:p>
          <w:p w:rsidR="002E6D64" w:rsidRPr="009A22E9" w:rsidRDefault="002E6D64" w:rsidP="00680C1A">
            <w:pPr>
              <w:spacing w:line="276" w:lineRule="auto"/>
              <w:jc w:val="both"/>
              <w:rPr>
                <w:rFonts w:ascii="Times New Roman" w:hAnsi="Times New Roman"/>
                <w:spacing w:val="2"/>
                <w:position w:val="-2"/>
                <w:lang w:val="nl-NL"/>
              </w:rPr>
            </w:pPr>
          </w:p>
        </w:tc>
        <w:tc>
          <w:tcPr>
            <w:tcW w:w="3402" w:type="dxa"/>
          </w:tcPr>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sát nghiên cứu thông tin hoàn thành bài tập.</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đại diện trìn bày.</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tc>
        <w:tc>
          <w:tcPr>
            <w:tcW w:w="2344" w:type="dxa"/>
          </w:tcPr>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Di chuyển: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đất di chuyển bằng cách:</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thể phình duỗi xen kẽ.</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Vòng cơ làm chỗ tựa.</w:t>
            </w:r>
          </w:p>
          <w:p w:rsidR="002E6D64" w:rsidRPr="009A22E9" w:rsidRDefault="002E6D64" w:rsidP="00680C1A">
            <w:pPr>
              <w:spacing w:line="276" w:lineRule="auto"/>
              <w:ind w:right="-108"/>
              <w:jc w:val="both"/>
              <w:rPr>
                <w:rFonts w:ascii="Times New Roman" w:hAnsi="Times New Roman"/>
                <w:b/>
                <w:spacing w:val="2"/>
                <w:position w:val="-2"/>
                <w:lang w:val="nl-NL"/>
              </w:rPr>
            </w:pPr>
            <w:r w:rsidRPr="009A22E9">
              <w:rPr>
                <w:rFonts w:ascii="Times New Roman" w:hAnsi="Times New Roman"/>
                <w:spacing w:val="2"/>
                <w:position w:val="-2"/>
                <w:lang w:val="nl-NL"/>
              </w:rPr>
              <w:t>-&gt; Kéo cơ thể về 1 phía.</w:t>
            </w:r>
          </w:p>
        </w:tc>
      </w:tr>
      <w:tr w:rsidR="009A22E9" w:rsidRPr="009A22E9" w:rsidTr="004454A4">
        <w:tc>
          <w:tcPr>
            <w:tcW w:w="9464" w:type="dxa"/>
            <w:gridSpan w:val="3"/>
          </w:tcPr>
          <w:p w:rsidR="002E6D64" w:rsidRPr="009A22E9" w:rsidRDefault="002E6D6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Tìm hiểu cách dinh dưỡng của giun đất.(10’)</w:t>
            </w:r>
          </w:p>
        </w:tc>
      </w:tr>
      <w:tr w:rsidR="009A22E9" w:rsidRPr="009A22E9" w:rsidTr="004454A4">
        <w:tc>
          <w:tcPr>
            <w:tcW w:w="3718"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nghiên cứu thông tin SGK, trả lời:</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Quá trình tiêu hóa của giun đất diễn ra như thế nào?</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khi mưa niều, nước ngập úng, giun đất chui lên mặt đất?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Cuốc phải giun đất, thấy có chất lỏng màu đỏ chảy ra, đó là chất gì? Tại sao có màu đỏ?</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rút ra KL.</w:t>
            </w:r>
          </w:p>
        </w:tc>
        <w:tc>
          <w:tcPr>
            <w:tcW w:w="3402" w:type="dxa"/>
          </w:tcPr>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nghiên cứu.</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trả lời.</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rút ra KL.</w:t>
            </w:r>
          </w:p>
        </w:tc>
        <w:tc>
          <w:tcPr>
            <w:tcW w:w="2344" w:type="dxa"/>
          </w:tcPr>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 Dinh dưỡng:</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Hô hấp: qua da.</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dưỡng: Thức ăn giun đất -&gt; lỗ miệng -&gt;  hầu -&gt; diều(chứa thức ăn) -&gt; dạ dày (nghiền nhỏ) -&gt; Enzim biến đổi -&gt; ruột tịt -&gt; bã đưa ra ngoài.</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dưỡng qua thành ruột vào máu.</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47945" w:rsidRPr="009A22E9" w:rsidRDefault="00A47945" w:rsidP="00680C1A">
      <w:pPr>
        <w:numPr>
          <w:ilvl w:val="0"/>
          <w:numId w:val="6"/>
        </w:numPr>
        <w:spacing w:line="276" w:lineRule="auto"/>
        <w:rPr>
          <w:rFonts w:ascii="Times New Roman" w:hAnsi="Times New Roman"/>
          <w:lang w:val="pt-BR"/>
        </w:rPr>
      </w:pPr>
      <w:r w:rsidRPr="009A22E9">
        <w:rPr>
          <w:rFonts w:ascii="Times New Roman" w:hAnsi="Times New Roman"/>
          <w:lang w:val="pt-BR"/>
        </w:rPr>
        <w:t>Đọc “Em có biết”.</w:t>
      </w:r>
    </w:p>
    <w:p w:rsidR="00A47945" w:rsidRPr="009A22E9" w:rsidRDefault="00A47945" w:rsidP="00680C1A">
      <w:pPr>
        <w:numPr>
          <w:ilvl w:val="0"/>
          <w:numId w:val="6"/>
        </w:numPr>
        <w:spacing w:line="276" w:lineRule="auto"/>
        <w:rPr>
          <w:rFonts w:ascii="Times New Roman" w:hAnsi="Times New Roman"/>
          <w:lang w:val="pt-BR"/>
        </w:rPr>
      </w:pPr>
      <w:r w:rsidRPr="009A22E9">
        <w:rPr>
          <w:rFonts w:ascii="Times New Roman" w:hAnsi="Times New Roman"/>
          <w:lang w:val="pt-BR"/>
        </w:rPr>
        <w:t>Ôn tập lại kiến thức đã học, tiết sau ôn tập thi HKI.</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7581F" w:rsidRPr="009A22E9" w:rsidRDefault="00A7581F" w:rsidP="00680C1A">
      <w:pPr>
        <w:spacing w:line="276" w:lineRule="auto"/>
        <w:outlineLvl w:val="0"/>
        <w:rPr>
          <w:rFonts w:ascii="Times New Roman" w:hAnsi="Times New Roman"/>
          <w:b/>
          <w:spacing w:val="2"/>
          <w:position w:val="-2"/>
          <w:lang w:val="nl-NL"/>
        </w:rPr>
      </w:pPr>
    </w:p>
    <w:p w:rsidR="00A7581F" w:rsidRPr="009A22E9" w:rsidRDefault="00A7581F" w:rsidP="00680C1A">
      <w:pPr>
        <w:spacing w:line="276" w:lineRule="auto"/>
        <w:outlineLvl w:val="0"/>
        <w:rPr>
          <w:rFonts w:ascii="Times New Roman" w:hAnsi="Times New Roman"/>
          <w:b/>
          <w:spacing w:val="2"/>
          <w:position w:val="-2"/>
          <w:lang w:val="nl-NL"/>
        </w:rPr>
      </w:pPr>
    </w:p>
    <w:p w:rsidR="00A7581F" w:rsidRPr="009A22E9" w:rsidRDefault="00A7581F" w:rsidP="00680C1A">
      <w:pPr>
        <w:spacing w:line="276" w:lineRule="auto"/>
        <w:outlineLvl w:val="0"/>
        <w:rPr>
          <w:rFonts w:ascii="Times New Roman" w:hAnsi="Times New Roman"/>
          <w:b/>
          <w:spacing w:val="2"/>
          <w:position w:val="-2"/>
          <w:lang w:val="nl-NL"/>
        </w:rPr>
      </w:pPr>
    </w:p>
    <w:p w:rsidR="00B924A0" w:rsidRPr="009A22E9" w:rsidRDefault="00B924A0"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16</w:t>
      </w:r>
    </w:p>
    <w:p w:rsidR="00B924A0" w:rsidRPr="009A22E9" w:rsidRDefault="002F511C"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TRẢI NGHIỆM SÁNG TẠO: KHÁM PHÁ VỀ GIUN ĐẤT</w:t>
      </w:r>
    </w:p>
    <w:p w:rsidR="0007403C" w:rsidRPr="009A22E9" w:rsidRDefault="0007403C" w:rsidP="00680C1A">
      <w:pPr>
        <w:spacing w:line="276" w:lineRule="auto"/>
        <w:rPr>
          <w:rFonts w:ascii="Times New Roman" w:hAnsi="Times New Roman"/>
          <w:b/>
          <w:lang w:val="pt-BR"/>
        </w:rPr>
      </w:pPr>
    </w:p>
    <w:p w:rsidR="0007403C" w:rsidRPr="009A22E9" w:rsidRDefault="0007403C" w:rsidP="00680C1A">
      <w:pPr>
        <w:spacing w:line="276" w:lineRule="auto"/>
        <w:rPr>
          <w:rFonts w:ascii="Times New Roman" w:hAnsi="Times New Roman"/>
          <w:b/>
          <w:lang w:val="pt-BR"/>
        </w:rPr>
      </w:pPr>
      <w:r w:rsidRPr="009A22E9">
        <w:rPr>
          <w:rFonts w:ascii="Times New Roman" w:hAnsi="Times New Roman"/>
          <w:b/>
          <w:lang w:val="pt-BR"/>
        </w:rPr>
        <w:t>I. M ỤC TIÊU BÀI HỌC:</w:t>
      </w:r>
    </w:p>
    <w:p w:rsidR="0007403C" w:rsidRPr="009A22E9" w:rsidRDefault="0007403C" w:rsidP="00680C1A">
      <w:pPr>
        <w:spacing w:line="276" w:lineRule="auto"/>
        <w:rPr>
          <w:rFonts w:ascii="Times New Roman" w:hAnsi="Times New Roman"/>
          <w:b/>
          <w:lang w:val="pt-BR"/>
        </w:rPr>
      </w:pPr>
      <w:r w:rsidRPr="009A22E9">
        <w:rPr>
          <w:rFonts w:ascii="Times New Roman" w:hAnsi="Times New Roman"/>
          <w:b/>
          <w:lang w:val="pt-BR"/>
        </w:rPr>
        <w:t>1. Kiến thức:</w:t>
      </w:r>
    </w:p>
    <w:p w:rsidR="0007403C" w:rsidRPr="009A22E9" w:rsidRDefault="0007403C" w:rsidP="00680C1A">
      <w:pPr>
        <w:spacing w:line="276" w:lineRule="auto"/>
        <w:jc w:val="both"/>
        <w:rPr>
          <w:rFonts w:ascii="Times New Roman" w:hAnsi="Times New Roman"/>
          <w:lang w:val="pt-BR"/>
        </w:rPr>
      </w:pPr>
      <w:r w:rsidRPr="009A22E9">
        <w:rPr>
          <w:rFonts w:ascii="Times New Roman" w:hAnsi="Times New Roman"/>
          <w:lang w:val="pt-BR"/>
        </w:rPr>
        <w:t>- Biết được đặc điểm hình thái cấu tạo và đặc điểm phân loại của giun đất.</w:t>
      </w:r>
    </w:p>
    <w:p w:rsidR="0007403C" w:rsidRPr="009A22E9" w:rsidRDefault="0007403C" w:rsidP="00680C1A">
      <w:pPr>
        <w:spacing w:line="276" w:lineRule="auto"/>
        <w:jc w:val="both"/>
        <w:rPr>
          <w:rFonts w:ascii="Times New Roman" w:hAnsi="Times New Roman"/>
          <w:lang w:val="pt-BR"/>
        </w:rPr>
      </w:pPr>
      <w:r w:rsidRPr="009A22E9">
        <w:rPr>
          <w:rFonts w:ascii="Times New Roman" w:hAnsi="Times New Roman"/>
          <w:lang w:val="pt-BR"/>
        </w:rPr>
        <w:t>- Thiết kế được bình nuôi cấy giun đất để quan sát tập tính và vai trò của giun đất trong trồng trọt.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07403C"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7403C" w:rsidRPr="009A22E9" w:rsidRDefault="0007403C" w:rsidP="00680C1A">
      <w:pPr>
        <w:spacing w:line="276" w:lineRule="auto"/>
        <w:rPr>
          <w:rFonts w:ascii="Times New Roman" w:hAnsi="Times New Roman"/>
          <w:b/>
          <w:lang w:val="pt-BR"/>
        </w:rPr>
      </w:pPr>
      <w:r w:rsidRPr="009A22E9">
        <w:rPr>
          <w:rFonts w:ascii="Times New Roman" w:hAnsi="Times New Roman"/>
          <w:b/>
          <w:lang w:val="pt-BR"/>
        </w:rPr>
        <w:t xml:space="preserve">1. Giáo viên:                        </w:t>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t xml:space="preserve">                </w:t>
      </w:r>
    </w:p>
    <w:p w:rsidR="0007403C" w:rsidRPr="009A22E9" w:rsidRDefault="0007403C" w:rsidP="00680C1A">
      <w:pPr>
        <w:spacing w:line="276" w:lineRule="auto"/>
        <w:rPr>
          <w:rFonts w:ascii="Times New Roman" w:hAnsi="Times New Roman"/>
          <w:bCs/>
          <w:lang w:val="pt-BR"/>
        </w:rPr>
      </w:pPr>
      <w:r w:rsidRPr="009A22E9">
        <w:rPr>
          <w:rFonts w:ascii="Times New Roman" w:hAnsi="Times New Roman"/>
          <w:lang w:val="pt-BR"/>
        </w:rPr>
        <w:t>- Giáo án, sách HĐTNST, SGK, SGV, chuẩn KTKN.</w:t>
      </w:r>
    </w:p>
    <w:p w:rsidR="0007403C" w:rsidRPr="009A22E9" w:rsidRDefault="0007403C" w:rsidP="00680C1A">
      <w:pPr>
        <w:spacing w:line="276" w:lineRule="auto"/>
        <w:jc w:val="both"/>
        <w:rPr>
          <w:rFonts w:ascii="Times New Roman" w:hAnsi="Times New Roman"/>
        </w:rPr>
      </w:pPr>
      <w:r w:rsidRPr="009A22E9">
        <w:rPr>
          <w:rFonts w:ascii="Times New Roman" w:hAnsi="Times New Roman"/>
        </w:rPr>
        <w:t>- Tranh vẽ các hình trong sách HĐTNST phóng to.</w:t>
      </w:r>
    </w:p>
    <w:p w:rsidR="0007403C" w:rsidRPr="009A22E9" w:rsidRDefault="0007403C" w:rsidP="00680C1A">
      <w:pPr>
        <w:spacing w:line="276" w:lineRule="auto"/>
        <w:jc w:val="both"/>
        <w:rPr>
          <w:rFonts w:ascii="Times New Roman" w:hAnsi="Times New Roman"/>
        </w:rPr>
      </w:pPr>
      <w:r w:rsidRPr="009A22E9">
        <w:rPr>
          <w:rFonts w:ascii="Times New Roman" w:hAnsi="Times New Roman"/>
        </w:rPr>
        <w:t xml:space="preserve">- Mẫu bình nuôi cấy. </w:t>
      </w:r>
    </w:p>
    <w:p w:rsidR="0007403C" w:rsidRPr="009A22E9" w:rsidRDefault="0007403C" w:rsidP="00680C1A">
      <w:pPr>
        <w:spacing w:line="276" w:lineRule="auto"/>
        <w:jc w:val="both"/>
        <w:rPr>
          <w:rFonts w:ascii="Times New Roman" w:hAnsi="Times New Roman"/>
        </w:rPr>
      </w:pPr>
      <w:r w:rsidRPr="009A22E9">
        <w:rPr>
          <w:rFonts w:ascii="Times New Roman" w:hAnsi="Times New Roman"/>
          <w:b/>
        </w:rPr>
        <w:t>2. Học sinh:</w:t>
      </w:r>
    </w:p>
    <w:p w:rsidR="0007403C" w:rsidRPr="009A22E9" w:rsidRDefault="0007403C" w:rsidP="00680C1A">
      <w:pPr>
        <w:tabs>
          <w:tab w:val="left" w:pos="567"/>
        </w:tabs>
        <w:spacing w:line="276" w:lineRule="auto"/>
        <w:rPr>
          <w:rFonts w:ascii="Times New Roman" w:hAnsi="Times New Roman"/>
        </w:rPr>
      </w:pPr>
      <w:r w:rsidRPr="009A22E9">
        <w:rPr>
          <w:rFonts w:ascii="Times New Roman" w:hAnsi="Times New Roman"/>
        </w:rPr>
        <w:t>- SGK, bút, vở, thước ...</w:t>
      </w:r>
    </w:p>
    <w:p w:rsidR="0007403C" w:rsidRPr="009A22E9" w:rsidRDefault="0007403C" w:rsidP="00680C1A">
      <w:pPr>
        <w:tabs>
          <w:tab w:val="left" w:pos="567"/>
        </w:tabs>
        <w:spacing w:line="276" w:lineRule="auto"/>
        <w:rPr>
          <w:rFonts w:ascii="Times New Roman" w:hAnsi="Times New Roman"/>
        </w:rPr>
      </w:pPr>
      <w:r w:rsidRPr="009A22E9">
        <w:rPr>
          <w:rFonts w:ascii="Times New Roman" w:hAnsi="Times New Roman"/>
        </w:rPr>
        <w:t>- Ôn lại kiến thức về Giun đất.</w:t>
      </w:r>
    </w:p>
    <w:p w:rsidR="0007403C" w:rsidRPr="009A22E9" w:rsidRDefault="0007403C" w:rsidP="00680C1A">
      <w:pPr>
        <w:tabs>
          <w:tab w:val="left" w:pos="720"/>
        </w:tabs>
        <w:spacing w:line="276" w:lineRule="auto"/>
        <w:jc w:val="both"/>
        <w:rPr>
          <w:rFonts w:ascii="Times New Roman" w:hAnsi="Times New Roman"/>
          <w:lang w:val="pt-BR"/>
        </w:rPr>
      </w:pPr>
      <w:r w:rsidRPr="009A22E9">
        <w:rPr>
          <w:rFonts w:ascii="Times New Roman" w:hAnsi="Times New Roman"/>
          <w:b/>
          <w:lang w:val="pt-BR"/>
        </w:rPr>
        <w:t>III. TIẾN TRÌNH  DẠY HỌC:</w:t>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t xml:space="preserve">    </w:t>
      </w:r>
    </w:p>
    <w:p w:rsidR="0007403C" w:rsidRPr="009A22E9" w:rsidRDefault="0007403C" w:rsidP="00680C1A">
      <w:pPr>
        <w:tabs>
          <w:tab w:val="left" w:pos="720"/>
        </w:tabs>
        <w:spacing w:line="276" w:lineRule="auto"/>
        <w:jc w:val="both"/>
        <w:rPr>
          <w:rFonts w:ascii="Times New Roman" w:hAnsi="Times New Roman"/>
          <w:bCs/>
          <w:lang w:val="pt-BR"/>
        </w:rPr>
      </w:pPr>
      <w:r w:rsidRPr="009A22E9">
        <w:rPr>
          <w:rFonts w:ascii="Times New Roman" w:hAnsi="Times New Roman"/>
          <w:b/>
          <w:lang w:val="pt-BR"/>
        </w:rPr>
        <w:t>1. Kiểm tra bài cũ: (4’)</w:t>
      </w:r>
    </w:p>
    <w:p w:rsidR="0007403C" w:rsidRPr="009A22E9" w:rsidRDefault="0007403C" w:rsidP="00680C1A">
      <w:pPr>
        <w:tabs>
          <w:tab w:val="left" w:pos="720"/>
        </w:tabs>
        <w:spacing w:line="276" w:lineRule="auto"/>
        <w:jc w:val="both"/>
        <w:rPr>
          <w:rFonts w:ascii="Times New Roman" w:hAnsi="Times New Roman"/>
          <w:lang w:val="pt-BR"/>
        </w:rPr>
      </w:pPr>
      <w:r w:rsidRPr="009A22E9">
        <w:rPr>
          <w:rFonts w:ascii="Times New Roman" w:hAnsi="Times New Roman"/>
          <w:lang w:val="pt-BR"/>
        </w:rPr>
        <w:t>- Di chuyển ở giun đất khác ở giun đũa như thế nào?</w:t>
      </w:r>
    </w:p>
    <w:p w:rsidR="0007403C" w:rsidRPr="009A22E9" w:rsidRDefault="0007403C" w:rsidP="00680C1A">
      <w:pPr>
        <w:tabs>
          <w:tab w:val="left" w:pos="720"/>
        </w:tabs>
        <w:spacing w:line="276" w:lineRule="auto"/>
        <w:jc w:val="both"/>
        <w:rPr>
          <w:rFonts w:ascii="Times New Roman" w:hAnsi="Times New Roman"/>
          <w:lang w:val="pt-BR"/>
        </w:rPr>
      </w:pPr>
      <w:r w:rsidRPr="009A22E9">
        <w:rPr>
          <w:rFonts w:ascii="Times New Roman" w:hAnsi="Times New Roman"/>
          <w:lang w:val="pt-BR"/>
        </w:rPr>
        <w:t>- Trình bày quá trình tiêu hóa thức ăn của giun đất?</w:t>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t xml:space="preserve">              </w:t>
      </w:r>
    </w:p>
    <w:p w:rsidR="0007403C" w:rsidRPr="009A22E9" w:rsidRDefault="0007403C" w:rsidP="00680C1A">
      <w:pPr>
        <w:tabs>
          <w:tab w:val="left" w:pos="720"/>
        </w:tabs>
        <w:spacing w:line="276" w:lineRule="auto"/>
        <w:jc w:val="both"/>
        <w:rPr>
          <w:rFonts w:ascii="Times New Roman" w:hAnsi="Times New Roman"/>
          <w:b/>
          <w:lang w:val="pt-BR"/>
        </w:rPr>
      </w:pPr>
      <w:r w:rsidRPr="009A22E9">
        <w:rPr>
          <w:rFonts w:ascii="Times New Roman" w:hAnsi="Times New Roman"/>
          <w:b/>
          <w:lang w:val="pt-BR"/>
        </w:rPr>
        <w:t>2. Bài mới: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2"/>
        <w:gridCol w:w="274"/>
        <w:gridCol w:w="2474"/>
        <w:gridCol w:w="3467"/>
      </w:tblGrid>
      <w:tr w:rsidR="00E47AFA" w:rsidRPr="009A22E9" w:rsidTr="007520D5">
        <w:trPr>
          <w:trHeight w:val="2645"/>
        </w:trPr>
        <w:tc>
          <w:tcPr>
            <w:tcW w:w="9889" w:type="dxa"/>
            <w:gridSpan w:val="4"/>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441127">
        <w:trPr>
          <w:trHeight w:val="274"/>
        </w:trPr>
        <w:tc>
          <w:tcPr>
            <w:tcW w:w="9889" w:type="dxa"/>
            <w:gridSpan w:val="4"/>
            <w:shd w:val="clear" w:color="auto" w:fill="auto"/>
          </w:tcPr>
          <w:p w:rsidR="0008781D" w:rsidRPr="009A22E9" w:rsidRDefault="00441127" w:rsidP="00680C1A">
            <w:pPr>
              <w:spacing w:line="276" w:lineRule="auto"/>
              <w:rPr>
                <w:rFonts w:ascii="Times New Roman" w:hAnsi="Times New Roman"/>
                <w:lang w:val="pt-BR"/>
              </w:rPr>
            </w:pPr>
            <w:r w:rsidRPr="009A22E9">
              <w:rPr>
                <w:rFonts w:ascii="Times New Roman" w:hAnsi="Times New Roman"/>
                <w:lang w:val="pt-BR"/>
              </w:rPr>
              <w:t>Chúng ta đã tìm hiểu kiến thức lý thuyết về giun đất. Để khắc sâu hiểu biết nhiều hơn về Giun đất, hôm nay chúng ta bắt đầu tham gia hoạt động trải nghiệm sáng tạo với chủ đề: “Khám phá giun đất”</w:t>
            </w:r>
          </w:p>
        </w:tc>
      </w:tr>
      <w:tr w:rsidR="0008781D" w:rsidRPr="009A22E9" w:rsidTr="00441127">
        <w:trPr>
          <w:trHeight w:val="146"/>
        </w:trPr>
        <w:tc>
          <w:tcPr>
            <w:tcW w:w="9889" w:type="dxa"/>
            <w:gridSpan w:val="4"/>
            <w:shd w:val="clear" w:color="auto" w:fill="auto"/>
            <w:vAlign w:val="center"/>
          </w:tcPr>
          <w:p w:rsidR="0008781D" w:rsidRPr="009A22E9" w:rsidRDefault="0008781D"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4454A4" w:rsidRPr="009A22E9" w:rsidRDefault="007520D5" w:rsidP="004454A4">
            <w:pPr>
              <w:spacing w:line="276" w:lineRule="auto"/>
              <w:jc w:val="both"/>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4454A4" w:rsidRPr="009A22E9" w:rsidRDefault="004454A4" w:rsidP="004454A4">
            <w:pPr>
              <w:spacing w:line="276" w:lineRule="auto"/>
              <w:jc w:val="both"/>
              <w:rPr>
                <w:rFonts w:ascii="Times New Roman" w:hAnsi="Times New Roman"/>
                <w:lang w:val="pt-BR"/>
              </w:rPr>
            </w:pPr>
            <w:r w:rsidRPr="009A22E9">
              <w:rPr>
                <w:rFonts w:ascii="Times New Roman" w:hAnsi="Times New Roman"/>
                <w:lang w:val="pt-BR"/>
              </w:rPr>
              <w:t>- Biết được đặc điểm hình thái cấu tạo và đặc điểm phân loại của giun đất.</w:t>
            </w:r>
          </w:p>
          <w:p w:rsidR="004454A4" w:rsidRPr="009A22E9" w:rsidRDefault="004454A4" w:rsidP="004454A4">
            <w:pPr>
              <w:spacing w:line="276" w:lineRule="auto"/>
              <w:jc w:val="both"/>
              <w:rPr>
                <w:rFonts w:ascii="Times New Roman" w:hAnsi="Times New Roman"/>
                <w:lang w:val="pt-BR"/>
              </w:rPr>
            </w:pPr>
            <w:r w:rsidRPr="009A22E9">
              <w:rPr>
                <w:rFonts w:ascii="Times New Roman" w:hAnsi="Times New Roman"/>
                <w:lang w:val="pt-BR"/>
              </w:rPr>
              <w:t>- Thiết kế được bình nuôi cấy giun đất để quan sát tập tính và vai trò của giun đất trong trồng trọt.</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4454A4">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b/>
                <w:bCs/>
                <w:lang w:val="nb-NO"/>
              </w:rPr>
            </w:pPr>
            <w:r w:rsidRPr="009A22E9">
              <w:rPr>
                <w:rFonts w:ascii="Times New Roman" w:hAnsi="Times New Roman"/>
                <w:b/>
                <w:bCs/>
                <w:lang w:val="nb-NO"/>
              </w:rPr>
              <w:t>1:</w:t>
            </w:r>
            <w:r w:rsidRPr="009A22E9">
              <w:rPr>
                <w:rFonts w:ascii="Times New Roman" w:hAnsi="Times New Roman"/>
                <w:lang w:val="nb-NO"/>
              </w:rPr>
              <w:t xml:space="preserve"> </w:t>
            </w:r>
            <w:r w:rsidRPr="009A22E9">
              <w:rPr>
                <w:rFonts w:ascii="Times New Roman" w:hAnsi="Times New Roman"/>
                <w:b/>
                <w:bCs/>
                <w:lang w:val="nb-NO"/>
              </w:rPr>
              <w:t>Tìm kiếm thông tin về giun đất.(6’)</w:t>
            </w:r>
          </w:p>
        </w:tc>
      </w:tr>
      <w:tr w:rsidR="0007403C" w:rsidRPr="009A22E9" w:rsidTr="00441127">
        <w:tc>
          <w:tcPr>
            <w:tcW w:w="4077"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GV yêu cầu học sinh hoạt động theo nhóm như đã phân công.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thu thập thông tin trong SGK và trên mạng internet.</w:t>
            </w:r>
            <w:r w:rsidR="006E264F" w:rsidRPr="009A22E9">
              <w:rPr>
                <w:rFonts w:ascii="Times New Roman" w:hAnsi="Times New Roman"/>
                <w:lang w:val="nb-NO"/>
              </w:rPr>
              <w:t xml:space="preserve"> Trả lời câu hỏi:</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Cơ thể giun đất được chia làm mấy phân?</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Thức ăn của giun đất là gì?</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Vai trò của chúng đối với đời sống?</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Từ n</w:t>
            </w:r>
            <w:r w:rsidR="00A54619" w:rsidRPr="009A22E9">
              <w:rPr>
                <w:rFonts w:ascii="Times New Roman" w:hAnsi="Times New Roman"/>
                <w:lang w:val="nb-NO"/>
              </w:rPr>
              <w:t>h</w:t>
            </w:r>
            <w:r w:rsidRPr="009A22E9">
              <w:rPr>
                <w:rFonts w:ascii="Times New Roman" w:hAnsi="Times New Roman"/>
                <w:lang w:val="nb-NO"/>
              </w:rPr>
              <w:t>ững thông tin</w:t>
            </w:r>
            <w:r w:rsidR="00A54619" w:rsidRPr="009A22E9">
              <w:rPr>
                <w:rFonts w:ascii="Times New Roman" w:hAnsi="Times New Roman"/>
                <w:lang w:val="nb-NO"/>
              </w:rPr>
              <w:t xml:space="preserve"> trên, yêu cầu HS hoàn thành phiếu thông tin cá nhân.</w:t>
            </w:r>
          </w:p>
        </w:tc>
        <w:tc>
          <w:tcPr>
            <w:tcW w:w="239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ind w:right="-127"/>
              <w:rPr>
                <w:rFonts w:ascii="Times New Roman" w:hAnsi="Times New Roman"/>
                <w:lang w:val="nb-NO"/>
              </w:rPr>
            </w:pPr>
            <w:r w:rsidRPr="009A22E9">
              <w:rPr>
                <w:rFonts w:ascii="Times New Roman" w:hAnsi="Times New Roman"/>
                <w:lang w:val="nb-NO"/>
              </w:rPr>
              <w:t>- Từng HS đọc thông tin trong SGK, mạng internet.</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 HS trả lời.</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 HS khác NX.</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HS khác BS.</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 HS trao đổi ý kiến và điền vào phiếu.</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rPr>
                <w:rFonts w:ascii="Times New Roman" w:hAnsi="Times New Roman"/>
                <w:b/>
                <w:bCs/>
                <w:lang w:val="nb-NO"/>
              </w:rPr>
            </w:pPr>
            <w:r w:rsidRPr="009A22E9">
              <w:rPr>
                <w:rFonts w:ascii="Times New Roman" w:hAnsi="Times New Roman"/>
                <w:b/>
                <w:bCs/>
                <w:lang w:val="nb-NO"/>
              </w:rPr>
              <w:t>I. Thu thập thông tin về giun đất</w:t>
            </w:r>
            <w:r w:rsidR="006E264F" w:rsidRPr="009A22E9">
              <w:rPr>
                <w:rFonts w:ascii="Times New Roman" w:hAnsi="Times New Roman"/>
                <w:b/>
                <w:bCs/>
                <w:lang w:val="nb-NO"/>
              </w:rPr>
              <w:t>:</w:t>
            </w:r>
          </w:p>
          <w:p w:rsidR="006E264F" w:rsidRPr="009A22E9" w:rsidRDefault="006E264F" w:rsidP="00680C1A">
            <w:pPr>
              <w:spacing w:line="276" w:lineRule="auto"/>
              <w:rPr>
                <w:rFonts w:ascii="Times New Roman" w:hAnsi="Times New Roman"/>
                <w:bCs/>
                <w:lang w:val="nb-NO"/>
              </w:rPr>
            </w:pPr>
            <w:r w:rsidRPr="009A22E9">
              <w:rPr>
                <w:rFonts w:ascii="Times New Roman" w:hAnsi="Times New Roman"/>
                <w:bCs/>
                <w:lang w:val="nb-NO"/>
              </w:rPr>
              <w:t>- Cấu tạo cơ thể giun đất:</w:t>
            </w:r>
          </w:p>
          <w:p w:rsidR="0007403C" w:rsidRPr="009A22E9" w:rsidRDefault="0007403C" w:rsidP="00680C1A">
            <w:pPr>
              <w:spacing w:line="276" w:lineRule="auto"/>
              <w:rPr>
                <w:rFonts w:ascii="Times New Roman" w:hAnsi="Times New Roman"/>
                <w:iCs/>
                <w:lang w:val="nb-NO"/>
              </w:rPr>
            </w:pPr>
          </w:p>
          <w:p w:rsidR="006E264F" w:rsidRPr="009A22E9" w:rsidRDefault="006E264F" w:rsidP="00680C1A">
            <w:pPr>
              <w:spacing w:line="276" w:lineRule="auto"/>
              <w:rPr>
                <w:rFonts w:ascii="Times New Roman" w:hAnsi="Times New Roman"/>
                <w:iCs/>
                <w:lang w:val="nb-NO"/>
              </w:rPr>
            </w:pPr>
            <w:r w:rsidRPr="009A22E9">
              <w:rPr>
                <w:rFonts w:ascii="Times New Roman" w:hAnsi="Times New Roman"/>
                <w:iCs/>
                <w:lang w:val="nb-NO"/>
              </w:rPr>
              <w:t>- Thức ăn của giun đất:</w:t>
            </w:r>
          </w:p>
          <w:p w:rsidR="006E264F" w:rsidRPr="009A22E9" w:rsidRDefault="006E264F" w:rsidP="00680C1A">
            <w:pPr>
              <w:spacing w:line="276" w:lineRule="auto"/>
              <w:rPr>
                <w:rFonts w:ascii="Times New Roman" w:hAnsi="Times New Roman"/>
                <w:iCs/>
                <w:lang w:val="nb-NO"/>
              </w:rPr>
            </w:pPr>
          </w:p>
          <w:p w:rsidR="006E264F" w:rsidRPr="009A22E9" w:rsidRDefault="006E264F" w:rsidP="00680C1A">
            <w:pPr>
              <w:spacing w:line="276" w:lineRule="auto"/>
              <w:rPr>
                <w:rFonts w:ascii="Times New Roman" w:hAnsi="Times New Roman"/>
                <w:iCs/>
                <w:lang w:val="nb-NO"/>
              </w:rPr>
            </w:pPr>
            <w:r w:rsidRPr="009A22E9">
              <w:rPr>
                <w:rFonts w:ascii="Times New Roman" w:hAnsi="Times New Roman"/>
                <w:iCs/>
                <w:lang w:val="nb-NO"/>
              </w:rPr>
              <w:t xml:space="preserve">- Vai trò: </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lang w:val="nb-NO"/>
              </w:rPr>
            </w:pPr>
            <w:r w:rsidRPr="009A22E9">
              <w:rPr>
                <w:rFonts w:ascii="Times New Roman" w:hAnsi="Times New Roman"/>
                <w:b/>
                <w:bCs/>
                <w:lang w:val="nb-NO"/>
              </w:rPr>
              <w:t>2:</w:t>
            </w:r>
            <w:r w:rsidRPr="009A22E9">
              <w:rPr>
                <w:rFonts w:ascii="Times New Roman" w:hAnsi="Times New Roman"/>
                <w:lang w:val="nb-NO"/>
              </w:rPr>
              <w:t xml:space="preserve"> </w:t>
            </w:r>
            <w:r w:rsidRPr="009A22E9">
              <w:rPr>
                <w:rFonts w:ascii="Times New Roman" w:hAnsi="Times New Roman"/>
                <w:b/>
                <w:bCs/>
                <w:lang w:val="nb-NO"/>
              </w:rPr>
              <w:t>Xử lí thông tin về giun đất.</w:t>
            </w:r>
            <w:r w:rsidR="00A54619" w:rsidRPr="009A22E9">
              <w:rPr>
                <w:rFonts w:ascii="Times New Roman" w:hAnsi="Times New Roman"/>
                <w:b/>
                <w:bCs/>
                <w:lang w:val="nb-NO"/>
              </w:rPr>
              <w:t>(7’)</w:t>
            </w:r>
          </w:p>
        </w:tc>
      </w:tr>
      <w:tr w:rsidR="0007403C" w:rsidRPr="009A22E9" w:rsidTr="00441127">
        <w:tc>
          <w:tcPr>
            <w:tcW w:w="4077"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sơ đồ hóa thông tin tiềm kiếm được dưới dạng sơ đồ tư duy.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Sơ đồ tư duy phải thể hiện đầy đủ các yếu tố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hình thái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Hình thái.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Điều kiện sống: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Ánh sáng, nhiệt độ.</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Độ 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Nơi phân bố:</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Loại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Điểm thu bắt.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Tập tính: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Sinh sản.</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Kiếm ăn.</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Di chuyển.</w:t>
            </w:r>
          </w:p>
        </w:tc>
        <w:tc>
          <w:tcPr>
            <w:tcW w:w="239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sơ đồ hóa thông tin tiềm kiếm được dưới dạng sơ đồ tư duy.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Sơ đồ tư duy phải thể hiện đầy đủ các yếu tố như giáo viên yêu cầu.</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rPr>
                <w:rFonts w:ascii="Times New Roman" w:hAnsi="Times New Roman"/>
                <w:b/>
                <w:bCs/>
                <w:lang w:val="nb-NO"/>
              </w:rPr>
            </w:pPr>
            <w:r w:rsidRPr="009A22E9">
              <w:rPr>
                <w:rFonts w:ascii="Times New Roman" w:hAnsi="Times New Roman"/>
                <w:b/>
                <w:bCs/>
                <w:lang w:val="nb-NO"/>
              </w:rPr>
              <w:t>II. Xử lí thông tin về giun đất.</w:t>
            </w:r>
          </w:p>
          <w:p w:rsidR="0007403C" w:rsidRPr="009A22E9" w:rsidRDefault="0007403C" w:rsidP="00680C1A">
            <w:pPr>
              <w:spacing w:line="276" w:lineRule="auto"/>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hình thái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Hình thái.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Điều kiện sống: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Ánh sáng, nhiệt độ.</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Độ 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Nơi phân bố:</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Loại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Điểm thu bắt.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Tập tính: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Sinh sản.</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Kiếm ăn.</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Di chuyển.</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lang w:val="nb-NO"/>
              </w:rPr>
            </w:pPr>
            <w:r w:rsidRPr="009A22E9">
              <w:rPr>
                <w:rFonts w:ascii="Times New Roman" w:hAnsi="Times New Roman"/>
                <w:b/>
                <w:bCs/>
                <w:lang w:val="nb-NO"/>
              </w:rPr>
              <w:t>3:</w:t>
            </w:r>
            <w:r w:rsidRPr="009A22E9">
              <w:rPr>
                <w:rFonts w:ascii="Times New Roman" w:hAnsi="Times New Roman"/>
                <w:lang w:val="nb-NO"/>
              </w:rPr>
              <w:t xml:space="preserve"> </w:t>
            </w:r>
            <w:r w:rsidRPr="009A22E9">
              <w:rPr>
                <w:rFonts w:ascii="Times New Roman" w:hAnsi="Times New Roman"/>
                <w:b/>
                <w:bCs/>
                <w:lang w:val="nb-NO"/>
              </w:rPr>
              <w:t>Lên ý tưởng và hoàn thành sản phẩm.</w:t>
            </w:r>
            <w:r w:rsidR="00A54619" w:rsidRPr="009A22E9">
              <w:rPr>
                <w:rFonts w:ascii="Times New Roman" w:hAnsi="Times New Roman"/>
                <w:b/>
                <w:bCs/>
                <w:lang w:val="nb-NO"/>
              </w:rPr>
              <w:t>(7’)</w:t>
            </w:r>
          </w:p>
        </w:tc>
      </w:tr>
      <w:tr w:rsidR="0007403C" w:rsidRPr="009A22E9" w:rsidTr="00441127">
        <w:tc>
          <w:tcPr>
            <w:tcW w:w="3708"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lựa chọn loại hình sản phẩm sao cho phù hợp với nội dung nghiên cứu.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Sản phẩm bình nuôi cấy phải đảm bảo các yêu cầu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Chất liệu phải bền, chịu lực, trong suốt.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Kích thức phù hợp với số lượng giun định thả.</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tiến hành chế tạo bình nuôi cấy giun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Vẽ bản thiết kế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phân công nhiệm vụ các thành viên trong nhóm:</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vỏ bình (như yêu cầu)</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đất, lá khô, rơm, rạ, mùn cưa…</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dao, kéo để gia công bình theo bản thiết kế.</w:t>
            </w:r>
          </w:p>
          <w:p w:rsidR="0007403C" w:rsidRPr="009A22E9" w:rsidRDefault="0007403C" w:rsidP="00680C1A">
            <w:pPr>
              <w:spacing w:line="276" w:lineRule="auto"/>
              <w:rPr>
                <w:rFonts w:ascii="Times New Roman" w:hAnsi="Times New Roman"/>
                <w:lang w:val="es-ES"/>
              </w:rPr>
            </w:pPr>
            <w:r w:rsidRPr="009A22E9">
              <w:rPr>
                <w:rFonts w:ascii="Times New Roman" w:hAnsi="Times New Roman"/>
                <w:lang w:val="es-ES"/>
              </w:rPr>
              <w:t>+ Chuẩn bị 5-7 con giun.</w:t>
            </w:r>
          </w:p>
        </w:tc>
        <w:tc>
          <w:tcPr>
            <w:tcW w:w="2760"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lựa chọn loại hình sản phẩm sao cho phù hợp với nội dung nghiên cứu.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Chất liệu phải bền, chịu lực, trong suốt.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Kích thức phù hợp với số lượng giun định thả.</w:t>
            </w:r>
          </w:p>
          <w:p w:rsidR="0007403C" w:rsidRPr="009A22E9" w:rsidRDefault="0007403C" w:rsidP="00680C1A">
            <w:pPr>
              <w:spacing w:line="276" w:lineRule="auto"/>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tiến hành chế tạo bình nuôi cấy giun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Vẽ bản thiết kế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Phân công nhiệm vụ cho các thành viên trong nhóm:</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vỏ bình (như yêu cầu)</w:t>
            </w:r>
          </w:p>
          <w:p w:rsidR="0007403C" w:rsidRPr="009A22E9" w:rsidRDefault="0007403C" w:rsidP="00680C1A">
            <w:pPr>
              <w:spacing w:line="276" w:lineRule="auto"/>
              <w:ind w:right="-127"/>
              <w:rPr>
                <w:rFonts w:ascii="Times New Roman" w:hAnsi="Times New Roman"/>
                <w:lang w:val="nb-NO"/>
              </w:rPr>
            </w:pPr>
            <w:r w:rsidRPr="009A22E9">
              <w:rPr>
                <w:rFonts w:ascii="Times New Roman" w:hAnsi="Times New Roman"/>
                <w:lang w:val="nb-NO"/>
              </w:rPr>
              <w:t>+ Chuẩn bị đất, lá khô, rơm, rạ, mùn cưa…</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dao, kéo để gia công bình theo bản thiết kế.</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es-ES"/>
              </w:rPr>
              <w:t>+ Chuẩn bị 5-7 con giun.</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b/>
                <w:bCs/>
                <w:lang w:val="nb-NO"/>
              </w:rPr>
            </w:pPr>
            <w:r w:rsidRPr="009A22E9">
              <w:rPr>
                <w:rFonts w:ascii="Times New Roman" w:hAnsi="Times New Roman"/>
                <w:b/>
                <w:bCs/>
                <w:lang w:val="nb-NO"/>
              </w:rPr>
              <w:t>III. Lên ý tưởng và hoàn thành sản phẩm.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Chọn loại hình sản phẩm: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Chất liệu phải bền, chịu lực, trong suốt.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Kích thức phù hợp với số lượng giun định thả.</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Chế tạo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Vẽ bản thiết kế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Phân công nhiệm vụ các thành viên trong nhóm:</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vỏ bình (như yêu cầu)</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đất, lá khô, rơm, rạ, mùn cưa…</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dao, kéo để gia công bình theo bản thiết kế.</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es-ES"/>
              </w:rPr>
              <w:t>+ Chuẩn bị 5-7 con giun.</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b/>
                <w:bCs/>
                <w:lang w:val="nb-NO"/>
              </w:rPr>
            </w:pPr>
            <w:r w:rsidRPr="009A22E9">
              <w:rPr>
                <w:rFonts w:ascii="Times New Roman" w:hAnsi="Times New Roman"/>
                <w:b/>
                <w:bCs/>
                <w:lang w:val="nb-NO"/>
              </w:rPr>
              <w:t>4: Gia công bình nuôi cấy theo bản thiết kế.</w:t>
            </w:r>
            <w:r w:rsidR="00A54619" w:rsidRPr="009A22E9">
              <w:rPr>
                <w:rFonts w:ascii="Times New Roman" w:hAnsi="Times New Roman"/>
                <w:b/>
                <w:bCs/>
                <w:lang w:val="nb-NO"/>
              </w:rPr>
              <w:t>(7’)</w:t>
            </w:r>
          </w:p>
        </w:tc>
      </w:tr>
      <w:tr w:rsidR="0007403C" w:rsidRPr="009A22E9" w:rsidTr="00441127">
        <w:tc>
          <w:tcPr>
            <w:tcW w:w="3708"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gia công bình nuôi cấy theo bản thiết kế như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Làm sạch vỏ bình nuôi cấy, để khô, dùng vật nhọn để tạo lỗ thủng thoát nước.</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Cho vỏ trấu, đất, lá khô vào bình nuôi cấy (chiếm ½ thể tích bình)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Thả giun đất vào bình nuoi cấy qua lỗ thoáng sau đó đặt bình vào chỗ tối.</w:t>
            </w:r>
          </w:p>
          <w:p w:rsidR="0007403C" w:rsidRPr="009A22E9" w:rsidRDefault="0007403C" w:rsidP="00680C1A">
            <w:pPr>
              <w:spacing w:line="276" w:lineRule="auto"/>
              <w:jc w:val="both"/>
              <w:rPr>
                <w:rFonts w:ascii="Times New Roman" w:hAnsi="Times New Roman"/>
                <w:lang w:val="nb-NO"/>
              </w:rPr>
            </w:pPr>
          </w:p>
        </w:tc>
        <w:tc>
          <w:tcPr>
            <w:tcW w:w="2760"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gia công bình nuôi cấy theo bản thiết kế như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Làm sạch vỏ bình nuôi cấy, để khô, dùng vật nhọn để tạo lỗ thủng thoát nước.</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Cho vỏ trấu, đất, lá khô vào bình nuôi cấy (chiếm ½ thể tích bình)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Thả giun đất vào bình nuoi cấy qua lỗ thoáng sau đó đặt bình vào chỗ tối.</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680C1A" w:rsidP="00680C1A">
            <w:pPr>
              <w:spacing w:line="276" w:lineRule="auto"/>
              <w:jc w:val="both"/>
              <w:rPr>
                <w:rFonts w:ascii="Times New Roman" w:hAnsi="Times New Roman"/>
                <w:lang w:val="nb-NO"/>
              </w:rPr>
            </w:pPr>
            <w:r w:rsidRPr="009A22E9">
              <w:rPr>
                <w:rFonts w:ascii="Times New Roman" w:hAnsi="Times New Roman"/>
                <w:b/>
                <w:bCs/>
                <w:lang w:val="nb-NO"/>
              </w:rPr>
              <w:t xml:space="preserve">III. </w:t>
            </w:r>
            <w:r w:rsidR="0007403C" w:rsidRPr="009A22E9">
              <w:rPr>
                <w:rFonts w:ascii="Times New Roman" w:hAnsi="Times New Roman"/>
                <w:b/>
                <w:bCs/>
                <w:lang w:val="nb-NO"/>
              </w:rPr>
              <w:t>Gia công bình nuôi cấy theo bản thiết kế.</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Làm sạch vỏ bình nuôi cấy, để khô, dùng vật nhọn để tạo lỗ thủng thoát nước.</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Cho vỏ trấu, đất, lá khô vào bình nuôi cấy (chiếm ½ thể tích bình)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Thả giun đất vào bình nuoi cấy qua lỗ thoáng sau đó đặt bình vào chỗ tối.</w:t>
            </w:r>
          </w:p>
          <w:p w:rsidR="002F037C" w:rsidRPr="009A22E9" w:rsidRDefault="002F037C" w:rsidP="00680C1A">
            <w:pPr>
              <w:spacing w:line="276" w:lineRule="auto"/>
              <w:jc w:val="both"/>
              <w:rPr>
                <w:rFonts w:ascii="Times New Roman" w:hAnsi="Times New Roman"/>
                <w:lang w:val="nb-NO"/>
              </w:rPr>
            </w:pPr>
          </w:p>
          <w:p w:rsidR="002F037C" w:rsidRPr="009A22E9" w:rsidRDefault="002F037C" w:rsidP="00680C1A">
            <w:pPr>
              <w:spacing w:line="276" w:lineRule="auto"/>
              <w:jc w:val="both"/>
              <w:rPr>
                <w:rFonts w:ascii="Times New Roman" w:hAnsi="Times New Roman"/>
                <w:lang w:val="nb-NO"/>
              </w:rPr>
            </w:pPr>
          </w:p>
          <w:p w:rsidR="002F037C" w:rsidRPr="009A22E9" w:rsidRDefault="002F037C" w:rsidP="00680C1A">
            <w:pPr>
              <w:spacing w:line="276" w:lineRule="auto"/>
              <w:jc w:val="both"/>
              <w:rPr>
                <w:rFonts w:ascii="Times New Roman" w:hAnsi="Times New Roman"/>
                <w:lang w:val="nb-NO"/>
              </w:rPr>
            </w:pP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b/>
                <w:bCs/>
                <w:lang w:val="nb-NO"/>
              </w:rPr>
            </w:pPr>
            <w:r w:rsidRPr="009A22E9">
              <w:rPr>
                <w:rFonts w:ascii="Times New Roman" w:hAnsi="Times New Roman"/>
                <w:b/>
                <w:bCs/>
                <w:lang w:val="nb-NO"/>
              </w:rPr>
              <w:t>5: Chăm sóc và quan sát bình nuôi cấy.</w:t>
            </w:r>
            <w:r w:rsidR="00A54619" w:rsidRPr="009A22E9">
              <w:rPr>
                <w:rFonts w:ascii="Times New Roman" w:hAnsi="Times New Roman"/>
                <w:b/>
                <w:bCs/>
                <w:lang w:val="nb-NO"/>
              </w:rPr>
              <w:t xml:space="preserve"> (7’)</w:t>
            </w:r>
          </w:p>
        </w:tc>
      </w:tr>
      <w:tr w:rsidR="0007403C" w:rsidRPr="009A22E9" w:rsidTr="00441127">
        <w:tc>
          <w:tcPr>
            <w:tcW w:w="3708"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chăm sóc bình nuôi cấy hằng ngày bằng cách vẩy nước vào bình nuôi cấy qua lỗ thoáng.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Quan sát bình nuôi cấy mỗi khi vẩy nước và ghi chép vào 2 bảng theo dõi (Như trong sách HĐTNST).</w:t>
            </w:r>
          </w:p>
          <w:p w:rsidR="0007403C" w:rsidRPr="009A22E9" w:rsidRDefault="0007403C" w:rsidP="00680C1A">
            <w:pPr>
              <w:spacing w:line="276" w:lineRule="auto"/>
              <w:jc w:val="both"/>
              <w:rPr>
                <w:rFonts w:ascii="Times New Roman" w:hAnsi="Times New Roman"/>
                <w:lang w:val="nb-NO"/>
              </w:rPr>
            </w:pPr>
          </w:p>
        </w:tc>
        <w:tc>
          <w:tcPr>
            <w:tcW w:w="2760"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chăm sóc bình nuôi cấy hằng ngày bằng cách vẩy nước vào bình nuôi cấy qua lỗ thoáng.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Quan sát bình nuôi cấy mỗi khi vẩy nước và ghi chép vào 2 bảng theo dõi (Như trong sách HĐTNST).</w:t>
            </w:r>
          </w:p>
          <w:p w:rsidR="0007403C" w:rsidRPr="009A22E9" w:rsidRDefault="0007403C" w:rsidP="00680C1A">
            <w:pPr>
              <w:spacing w:line="276" w:lineRule="auto"/>
              <w:jc w:val="both"/>
              <w:rPr>
                <w:rFonts w:ascii="Times New Roman" w:hAnsi="Times New Roman"/>
                <w:lang w:val="nb-NO"/>
              </w:rPr>
            </w:pP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b/>
                <w:bCs/>
                <w:lang w:val="nb-NO"/>
              </w:rPr>
              <w:t>V. Chăm sóc và quan sát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Chăm sóc bình nuôi cấy hằng ngày bằng cách vẩy nước vào bình nuôi cấy.</w:t>
            </w:r>
          </w:p>
          <w:p w:rsidR="0007403C" w:rsidRPr="009A22E9" w:rsidRDefault="0007403C" w:rsidP="00680C1A">
            <w:pPr>
              <w:spacing w:line="276" w:lineRule="auto"/>
              <w:ind w:left="-89" w:right="-39"/>
              <w:jc w:val="both"/>
              <w:rPr>
                <w:rFonts w:ascii="Times New Roman" w:hAnsi="Times New Roman"/>
                <w:lang w:val="nb-NO"/>
              </w:rPr>
            </w:pPr>
            <w:r w:rsidRPr="009A22E9">
              <w:rPr>
                <w:rFonts w:ascii="Times New Roman" w:hAnsi="Times New Roman"/>
                <w:lang w:val="nb-NO"/>
              </w:rPr>
              <w:t>- Quan sát bình nuôi cấy mỗi khi vẩy nước và ghi chép vào 2 bảng theo dõi (Như trong sách HĐTNST).</w:t>
            </w:r>
          </w:p>
        </w:tc>
      </w:tr>
    </w:tbl>
    <w:p w:rsidR="0007403C" w:rsidRPr="009A22E9" w:rsidRDefault="00B235B8"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t>3</w:t>
      </w:r>
      <w:r w:rsidR="0007403C" w:rsidRPr="009A22E9">
        <w:rPr>
          <w:rFonts w:ascii="Times New Roman" w:hAnsi="Times New Roman"/>
          <w:b/>
          <w:lang w:val="nb-NO"/>
        </w:rPr>
        <w:t>. Củng cố, luyện tập</w:t>
      </w:r>
      <w:r w:rsidRPr="009A22E9">
        <w:rPr>
          <w:rFonts w:ascii="Times New Roman" w:hAnsi="Times New Roman"/>
          <w:b/>
          <w:lang w:val="nb-NO"/>
        </w:rPr>
        <w:t>(4’)</w:t>
      </w:r>
    </w:p>
    <w:p w:rsidR="0007403C" w:rsidRPr="009A22E9" w:rsidRDefault="0007403C" w:rsidP="00680C1A">
      <w:pPr>
        <w:spacing w:line="276" w:lineRule="auto"/>
        <w:jc w:val="both"/>
        <w:rPr>
          <w:rFonts w:ascii="Times New Roman" w:hAnsi="Times New Roman"/>
          <w:iCs/>
          <w:lang w:val="nb-NO"/>
        </w:rPr>
      </w:pPr>
      <w:r w:rsidRPr="009A22E9">
        <w:rPr>
          <w:rFonts w:ascii="Times New Roman" w:hAnsi="Times New Roman"/>
          <w:iCs/>
          <w:lang w:val="nb-NO"/>
        </w:rPr>
        <w:t xml:space="preserve">- Yêu cầu </w:t>
      </w:r>
      <w:r w:rsidR="00B235B8" w:rsidRPr="009A22E9">
        <w:rPr>
          <w:rFonts w:ascii="Times New Roman" w:hAnsi="Times New Roman"/>
          <w:iCs/>
          <w:lang w:val="nb-NO"/>
        </w:rPr>
        <w:t>HS trình bày cách lựa chọn và chế tạo bình nuôi cấy giun đất?</w:t>
      </w:r>
    </w:p>
    <w:p w:rsidR="0007403C" w:rsidRPr="009A22E9" w:rsidRDefault="00B235B8"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t>4</w:t>
      </w:r>
      <w:r w:rsidR="0007403C" w:rsidRPr="009A22E9">
        <w:rPr>
          <w:rFonts w:ascii="Times New Roman" w:hAnsi="Times New Roman"/>
          <w:b/>
          <w:lang w:val="nb-NO"/>
        </w:rPr>
        <w:t>. Hướng dẫn tự học:</w:t>
      </w:r>
      <w:r w:rsidRPr="009A22E9">
        <w:rPr>
          <w:rFonts w:ascii="Times New Roman" w:hAnsi="Times New Roman"/>
          <w:b/>
          <w:lang w:val="nb-NO"/>
        </w:rPr>
        <w:t>(1’)</w:t>
      </w:r>
    </w:p>
    <w:p w:rsidR="00B235B8" w:rsidRPr="009A22E9" w:rsidRDefault="00B235B8" w:rsidP="00680C1A">
      <w:pPr>
        <w:tabs>
          <w:tab w:val="left" w:pos="1800"/>
        </w:tabs>
        <w:spacing w:line="276" w:lineRule="auto"/>
        <w:jc w:val="both"/>
        <w:rPr>
          <w:rFonts w:ascii="Times New Roman" w:hAnsi="Times New Roman"/>
          <w:lang w:val="nb-NO"/>
        </w:rPr>
      </w:pPr>
      <w:r w:rsidRPr="009A22E9">
        <w:rPr>
          <w:rFonts w:ascii="Times New Roman" w:hAnsi="Times New Roman"/>
          <w:lang w:val="nb-NO"/>
        </w:rPr>
        <w:t>- Về nhà thiết kế bình nuôi cấy và tiến hành quan sát ghi chép kết quả nuôi giun đất trong bình, hoàn thành vào phiếu thu thập thông tin. Hết chương III sẽ tổ chức 1 tiết ”Báo cáo thực hiện chủ đề:Khám phá về giun đất”.</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Tiếp tục khám phá giun đất có ở địa phương.</w:t>
      </w:r>
    </w:p>
    <w:p w:rsidR="002F511C" w:rsidRPr="009A22E9" w:rsidRDefault="0007403C" w:rsidP="00680C1A">
      <w:pPr>
        <w:spacing w:line="276" w:lineRule="auto"/>
        <w:rPr>
          <w:rFonts w:ascii="Times New Roman" w:hAnsi="Times New Roman"/>
          <w:lang w:val="nb-NO"/>
        </w:rPr>
      </w:pPr>
      <w:r w:rsidRPr="009A22E9">
        <w:rPr>
          <w:rFonts w:ascii="Times New Roman" w:hAnsi="Times New Roman"/>
          <w:lang w:val="nb-NO"/>
        </w:rPr>
        <w:t>- Áp dụng kiến thức đã học vào thực tiễn đời sống sản xuất.</w:t>
      </w:r>
    </w:p>
    <w:p w:rsidR="00B235B8" w:rsidRPr="009A22E9" w:rsidRDefault="00B235B8" w:rsidP="00680C1A">
      <w:pPr>
        <w:tabs>
          <w:tab w:val="right" w:leader="dot" w:pos="9639"/>
        </w:tabs>
        <w:spacing w:line="276" w:lineRule="auto"/>
        <w:rPr>
          <w:rFonts w:ascii="Times New Roman" w:hAnsi="Times New Roman"/>
          <w:b/>
          <w:lang w:val="nb-NO"/>
        </w:rPr>
      </w:pPr>
      <w:r w:rsidRPr="009A22E9">
        <w:rPr>
          <w:rFonts w:ascii="Times New Roman" w:hAnsi="Times New Roman"/>
          <w:lang w:val="nb-NO"/>
        </w:rPr>
        <w:t>- Chuẩn bị mẫu vật theo nhóm: Mỗi nhóm 1 bộ đồ mổ và 2-3 con giun đất. Giờ sau thực hành: Mổ giun đất.</w:t>
      </w:r>
      <w:r w:rsidRPr="009A22E9">
        <w:rPr>
          <w:rFonts w:ascii="Times New Roman" w:hAnsi="Times New Roman"/>
          <w:b/>
          <w:lang w:val="nb-NO"/>
        </w:rPr>
        <w:t xml:space="preserve"> </w:t>
      </w:r>
    </w:p>
    <w:p w:rsidR="00B235B8" w:rsidRPr="009A22E9" w:rsidRDefault="00B235B8" w:rsidP="00680C1A">
      <w:pPr>
        <w:tabs>
          <w:tab w:val="right" w:leader="dot" w:pos="9639"/>
        </w:tabs>
        <w:spacing w:line="276" w:lineRule="auto"/>
        <w:rPr>
          <w:rFonts w:ascii="Times New Roman" w:hAnsi="Times New Roman"/>
          <w:b/>
          <w:lang w:val="nb-NO"/>
        </w:rPr>
      </w:pPr>
      <w:r w:rsidRPr="009A22E9">
        <w:rPr>
          <w:rFonts w:ascii="Times New Roman" w:hAnsi="Times New Roman"/>
          <w:b/>
          <w:lang w:val="nb-NO"/>
        </w:rPr>
        <w:t>* Phụ Lục:                       PHIẾU THU THẬP THÔNG TIN</w:t>
      </w:r>
    </w:p>
    <w:p w:rsidR="00B235B8" w:rsidRPr="009A22E9" w:rsidRDefault="00B235B8"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(Viết nội dung đọc)</w:t>
      </w:r>
    </w:p>
    <w:p w:rsidR="00B235B8" w:rsidRPr="009A22E9" w:rsidRDefault="00B235B8"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Khám phá về giun đất</w:t>
      </w:r>
    </w:p>
    <w:p w:rsidR="00B235B8" w:rsidRPr="009A22E9" w:rsidRDefault="00B235B8" w:rsidP="00680C1A">
      <w:pPr>
        <w:tabs>
          <w:tab w:val="right" w:leader="dot" w:pos="9639"/>
        </w:tabs>
        <w:spacing w:line="276" w:lineRule="auto"/>
        <w:rPr>
          <w:rFonts w:ascii="Times New Roman" w:hAnsi="Times New Roman"/>
          <w:lang w:val="nb-NO"/>
        </w:rPr>
      </w:pPr>
      <w:r w:rsidRPr="009A22E9">
        <w:rPr>
          <w:rFonts w:ascii="Times New Roman" w:hAnsi="Times New Roman"/>
          <w:lang w:val="nb-NO"/>
        </w:rPr>
        <w:t>Người đọc:.......................................Ngày đọc:.........................................</w:t>
      </w:r>
    </w:p>
    <w:p w:rsidR="00B235B8" w:rsidRPr="009A22E9" w:rsidRDefault="00B235B8" w:rsidP="00680C1A">
      <w:pPr>
        <w:tabs>
          <w:tab w:val="right" w:leader="dot" w:pos="9639"/>
        </w:tabs>
        <w:spacing w:line="276" w:lineRule="auto"/>
        <w:rPr>
          <w:rFonts w:ascii="Times New Roman" w:hAnsi="Times New Roman"/>
          <w:lang w:val="nb-NO"/>
        </w:rPr>
      </w:pPr>
    </w:p>
    <w:tbl>
      <w:tblPr>
        <w:tblStyle w:val="TableGrid"/>
        <w:tblW w:w="0" w:type="auto"/>
        <w:tblLook w:val="01E0" w:firstRow="1" w:lastRow="1" w:firstColumn="1" w:lastColumn="1" w:noHBand="0" w:noVBand="0"/>
      </w:tblPr>
      <w:tblGrid>
        <w:gridCol w:w="2703"/>
        <w:gridCol w:w="7284"/>
      </w:tblGrid>
      <w:tr w:rsidR="00B235B8" w:rsidRPr="009A22E9" w:rsidTr="00DB586F">
        <w:tc>
          <w:tcPr>
            <w:tcW w:w="2724" w:type="dxa"/>
            <w:vAlign w:val="center"/>
          </w:tcPr>
          <w:p w:rsidR="00B235B8" w:rsidRPr="009A22E9" w:rsidRDefault="00B235B8" w:rsidP="00680C1A">
            <w:pPr>
              <w:tabs>
                <w:tab w:val="right" w:leader="dot" w:pos="9639"/>
              </w:tabs>
              <w:spacing w:line="276" w:lineRule="auto"/>
              <w:jc w:val="center"/>
              <w:rPr>
                <w:rFonts w:ascii="Times New Roman" w:hAnsi="Times New Roman"/>
                <w:b/>
                <w:lang w:val="nb-NO"/>
              </w:rPr>
            </w:pPr>
            <w:r w:rsidRPr="009A22E9">
              <w:rPr>
                <w:rFonts w:ascii="Times New Roman" w:hAnsi="Times New Roman"/>
                <w:b/>
                <w:lang w:val="nb-NO"/>
              </w:rPr>
              <w:t>Từ khóa</w:t>
            </w:r>
          </w:p>
        </w:tc>
        <w:tc>
          <w:tcPr>
            <w:tcW w:w="7356" w:type="dxa"/>
          </w:tcPr>
          <w:p w:rsidR="00B235B8" w:rsidRPr="009A22E9" w:rsidRDefault="00B235B8" w:rsidP="00680C1A">
            <w:pPr>
              <w:tabs>
                <w:tab w:val="right" w:leader="dot" w:pos="9639"/>
              </w:tabs>
              <w:spacing w:line="276" w:lineRule="auto"/>
              <w:jc w:val="center"/>
              <w:rPr>
                <w:rFonts w:ascii="Times New Roman" w:hAnsi="Times New Roman"/>
                <w:b/>
                <w:lang w:val="nb-NO"/>
              </w:rPr>
            </w:pPr>
            <w:r w:rsidRPr="009A22E9">
              <w:rPr>
                <w:rFonts w:ascii="Times New Roman" w:hAnsi="Times New Roman"/>
                <w:b/>
                <w:lang w:val="nb-NO"/>
              </w:rPr>
              <w:t>Nội dung đọc liên quan đến từ khóa</w:t>
            </w:r>
          </w:p>
        </w:tc>
      </w:tr>
      <w:tr w:rsidR="00B235B8" w:rsidRPr="009A22E9" w:rsidTr="00DB586F">
        <w:tc>
          <w:tcPr>
            <w:tcW w:w="2724" w:type="dxa"/>
            <w:vAlign w:val="center"/>
          </w:tcPr>
          <w:p w:rsidR="00B235B8" w:rsidRPr="009A22E9" w:rsidRDefault="00EB7012"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Giun đất</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B235B8"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Cấu tạo trong</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EB7012" w:rsidRPr="009A22E9" w:rsidTr="00EB7012">
        <w:tc>
          <w:tcPr>
            <w:tcW w:w="2724" w:type="dxa"/>
            <w:vAlign w:val="center"/>
          </w:tcPr>
          <w:p w:rsidR="00EB7012" w:rsidRPr="009A22E9" w:rsidRDefault="00EB7012"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Đất</w:t>
            </w:r>
          </w:p>
        </w:tc>
        <w:tc>
          <w:tcPr>
            <w:tcW w:w="7356" w:type="dxa"/>
          </w:tcPr>
          <w:p w:rsidR="00EB7012" w:rsidRPr="009A22E9" w:rsidRDefault="00EB7012" w:rsidP="00680C1A">
            <w:pPr>
              <w:tabs>
                <w:tab w:val="right" w:leader="dot" w:pos="9639"/>
              </w:tabs>
              <w:spacing w:line="276" w:lineRule="auto"/>
              <w:jc w:val="center"/>
              <w:rPr>
                <w:rFonts w:ascii="Times New Roman" w:hAnsi="Times New Roman"/>
                <w:lang w:val="nb-NO"/>
              </w:rPr>
            </w:pPr>
          </w:p>
          <w:p w:rsidR="00EB7012" w:rsidRPr="009A22E9" w:rsidRDefault="00EB7012"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B235B8" w:rsidP="00680C1A">
            <w:pPr>
              <w:tabs>
                <w:tab w:val="right" w:leader="dot" w:pos="9639"/>
              </w:tabs>
              <w:spacing w:line="276" w:lineRule="auto"/>
              <w:ind w:right="-152"/>
              <w:jc w:val="center"/>
              <w:rPr>
                <w:rFonts w:ascii="Times New Roman" w:hAnsi="Times New Roman"/>
                <w:lang w:val="nb-NO"/>
              </w:rPr>
            </w:pPr>
            <w:r w:rsidRPr="009A22E9">
              <w:rPr>
                <w:rFonts w:ascii="Times New Roman" w:hAnsi="Times New Roman"/>
                <w:lang w:val="nb-NO"/>
              </w:rPr>
              <w:t xml:space="preserve">Tập tính </w:t>
            </w:r>
            <w:r w:rsidR="00EB7012" w:rsidRPr="009A22E9">
              <w:rPr>
                <w:rFonts w:ascii="Times New Roman" w:hAnsi="Times New Roman"/>
                <w:lang w:val="nb-NO"/>
              </w:rPr>
              <w:t>giun đất</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EB7012"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Vai trò</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B235B8" w:rsidP="00680C1A">
            <w:pPr>
              <w:tabs>
                <w:tab w:val="right" w:leader="dot" w:pos="9639"/>
              </w:tabs>
              <w:spacing w:line="276" w:lineRule="auto"/>
              <w:ind w:left="-109" w:right="-108"/>
              <w:jc w:val="center"/>
              <w:rPr>
                <w:rFonts w:ascii="Times New Roman" w:hAnsi="Times New Roman"/>
                <w:lang w:val="nb-NO"/>
              </w:rPr>
            </w:pPr>
            <w:r w:rsidRPr="009A22E9">
              <w:rPr>
                <w:rFonts w:ascii="Times New Roman" w:hAnsi="Times New Roman"/>
                <w:lang w:val="nb-NO"/>
              </w:rPr>
              <w:t xml:space="preserve">Biện pháp </w:t>
            </w:r>
            <w:r w:rsidR="00EB7012" w:rsidRPr="009A22E9">
              <w:rPr>
                <w:rFonts w:ascii="Times New Roman" w:hAnsi="Times New Roman"/>
                <w:lang w:val="nb-NO"/>
              </w:rPr>
              <w:t>bảo vệ</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bl>
    <w:p w:rsidR="00B235B8" w:rsidRPr="009A22E9" w:rsidRDefault="00B235B8" w:rsidP="00680C1A">
      <w:pPr>
        <w:spacing w:line="276" w:lineRule="auto"/>
        <w:rPr>
          <w:rFonts w:ascii="Times New Roman" w:hAnsi="Times New Roman"/>
          <w:lang w:val="nb-NO"/>
        </w:rPr>
      </w:pPr>
    </w:p>
    <w:p w:rsidR="00441127" w:rsidRPr="009A22E9" w:rsidRDefault="00441127"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2F511C" w:rsidRPr="009A22E9" w:rsidRDefault="002F511C"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Tiết 17 </w:t>
      </w:r>
    </w:p>
    <w:p w:rsidR="002F511C" w:rsidRPr="009A22E9" w:rsidRDefault="002F511C"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Bài 16. THỰC HÀNH: MỔ VÀ QUAN SÁT GIUN ĐẤT</w:t>
      </w:r>
    </w:p>
    <w:p w:rsidR="002F511C" w:rsidRPr="009A22E9" w:rsidRDefault="002F511C" w:rsidP="00680C1A">
      <w:pPr>
        <w:spacing w:line="276" w:lineRule="auto"/>
        <w:outlineLvl w:val="0"/>
        <w:rPr>
          <w:rFonts w:ascii="Times New Roman" w:hAnsi="Times New Roman"/>
          <w:b/>
          <w:spacing w:val="2"/>
          <w:position w:val="-2"/>
          <w:lang w:val="nl-NL"/>
        </w:rPr>
      </w:pPr>
    </w:p>
    <w:p w:rsidR="002F511C" w:rsidRPr="009A22E9" w:rsidRDefault="002F511C"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 MỤC TIÊU </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và cách di chuyển của giun đất.</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Tìm tòi, quan sát cấu tạo của giun đất như: Sự phân đốt cơ thể, các vòng tơ ở xung quanh mỗi đốt, đai sinh dục, các loại lỗ: miệng, hậu môn, sinh dục đực và cái.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Mẫu vật giun đất.</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Bộ đồ mổ.</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Tranh hình 16.1 </w:t>
      </w:r>
      <w:r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16.3</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Mỗi nhóm chuẩn bị hai con giun đất.</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kĩ bài giun đất.</w:t>
      </w:r>
    </w:p>
    <w:p w:rsidR="002F511C"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2F511C" w:rsidRPr="009A22E9">
        <w:rPr>
          <w:rFonts w:ascii="Times New Roman" w:hAnsi="Times New Roman"/>
          <w:b/>
          <w:spacing w:val="2"/>
          <w:position w:val="-2"/>
          <w:lang w:val="nl-NL"/>
        </w:rPr>
        <w:t>TIẾN TRÌNH LÊN LỚP:</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1. Kiểm tra bài cũ: (4’) </w:t>
      </w:r>
      <w:r w:rsidRPr="009A22E9">
        <w:rPr>
          <w:rFonts w:ascii="Times New Roman" w:hAnsi="Times New Roman"/>
          <w:spacing w:val="2"/>
          <w:position w:val="-2"/>
          <w:lang w:val="nl-NL"/>
        </w:rPr>
        <w:t>Kiểm tra sự chuẩn bị của các nhóm.</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2948"/>
        <w:gridCol w:w="472"/>
        <w:gridCol w:w="2520"/>
      </w:tblGrid>
      <w:tr w:rsidR="00B021DE" w:rsidRPr="009A22E9" w:rsidTr="0007403C">
        <w:tc>
          <w:tcPr>
            <w:tcW w:w="4140" w:type="dxa"/>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420" w:type="dxa"/>
            <w:gridSpan w:val="2"/>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2520" w:type="dxa"/>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B021DE" w:rsidRPr="009A22E9" w:rsidTr="0007403C">
        <w:tc>
          <w:tcPr>
            <w:tcW w:w="10080" w:type="dxa"/>
            <w:gridSpan w:val="4"/>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Hoạt động 1: Tìm hiểu cấu tạo ngoài. </w:t>
            </w:r>
            <w:r w:rsidR="00EB7012" w:rsidRPr="009A22E9">
              <w:rPr>
                <w:rFonts w:ascii="Times New Roman" w:hAnsi="Times New Roman"/>
                <w:b/>
                <w:spacing w:val="2"/>
                <w:position w:val="-2"/>
                <w:lang w:val="nl-NL"/>
              </w:rPr>
              <w:t>(15’)</w:t>
            </w:r>
          </w:p>
        </w:tc>
      </w:tr>
      <w:tr w:rsidR="00B021DE" w:rsidRPr="009A22E9" w:rsidTr="0007403C">
        <w:tc>
          <w:tcPr>
            <w:tcW w:w="4140" w:type="dxa"/>
          </w:tcPr>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học sinh nghiên cứu SGK ơ mục ▼ tr.56 và thao tác luôn.</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+Trình bày cách xử lý mẫu như thế nào?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kiểm tra mẫu thực hành nếu nhóm nào chưa làm được → GV hướng dấn thêm.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các nhóm:</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Quan sát các đốt, vòng to.</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Xác định mặt lưng và mặt bụng.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+Tìm đai sinh dục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GV hỏi: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Làm thế nào để quan sát được vòng tơ?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Dựa vào đặc điểm nào để xác định mặt lưng và bụng?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Tìm đai sinh dục, lỗ sinh dục dựa trên đặc điểm nào?</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GV cho HS làm bài tập chú thích vào H16.1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GV gọi đại diện nhóm lên chú thích vào tranh.</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GV thông báo đáp án đúng: 16.1A: 1. Lỗ miệng : 2. Đai sinh dục:  3. Lỗ hậu môn.</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Hình 16.1B:  4. Đai sinh dục: 3. Lỗ cái: 5. Lỗ đực.</w:t>
            </w:r>
          </w:p>
          <w:p w:rsidR="00B021DE" w:rsidRPr="009A22E9" w:rsidRDefault="00B021DE" w:rsidP="00680C1A">
            <w:pPr>
              <w:spacing w:line="276" w:lineRule="auto"/>
              <w:ind w:left="-108" w:right="-108"/>
              <w:jc w:val="both"/>
              <w:rPr>
                <w:rFonts w:ascii="Times New Roman" w:hAnsi="Times New Roman"/>
                <w:spacing w:val="2"/>
                <w:position w:val="-2"/>
              </w:rPr>
            </w:pPr>
            <w:r w:rsidRPr="009A22E9">
              <w:rPr>
                <w:rFonts w:ascii="Times New Roman" w:hAnsi="Times New Roman"/>
                <w:spacing w:val="2"/>
                <w:position w:val="-2"/>
              </w:rPr>
              <w:t>- Hình 16.1C: 2. Vòng tơ quanh đốt.</w:t>
            </w:r>
          </w:p>
        </w:tc>
        <w:tc>
          <w:tcPr>
            <w:tcW w:w="3420" w:type="dxa"/>
            <w:gridSpan w:val="2"/>
          </w:tcPr>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sinh nghiên cứu SGK mục ▼ tr.56 và thao tác theo hướng dẫn của giáo viên.</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 HS trình bày cách xử lý mẫu.</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trình bày.</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HS lắng nghe..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các nhóm thực hiện.</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trả lời.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khác nhận xét.</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khác bổ sung.</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ghi chú thích vào H16.1.</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đại diện nhóm lên chú thích vào tranh.</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theo dõi và sửa sai (nếu có)</w:t>
            </w:r>
          </w:p>
        </w:tc>
        <w:tc>
          <w:tcPr>
            <w:tcW w:w="2520" w:type="dxa"/>
          </w:tcPr>
          <w:p w:rsidR="00B021DE" w:rsidRPr="009A22E9" w:rsidRDefault="00B021DE" w:rsidP="00680C1A">
            <w:pPr>
              <w:spacing w:line="276" w:lineRule="auto"/>
              <w:jc w:val="both"/>
              <w:rPr>
                <w:rFonts w:ascii="Times New Roman" w:hAnsi="Times New Roman"/>
                <w:b/>
                <w:spacing w:val="2"/>
                <w:position w:val="-2"/>
              </w:rPr>
            </w:pPr>
            <w:r w:rsidRPr="009A22E9">
              <w:rPr>
                <w:rFonts w:ascii="Times New Roman" w:hAnsi="Times New Roman"/>
                <w:b/>
                <w:spacing w:val="2"/>
                <w:position w:val="-2"/>
              </w:rPr>
              <w:t>1. Cấu tạo ngoài: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Cách sử lí mẫu:</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+Rửa sạch cơ thể giun đất.</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Làm giun chết trong hơi ete hay cồn loãng.</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Để giun lên khay quan sát.</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Quan sát cấu tạo ngoài: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Hình dạng ngoài.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Các vòn cơ ở mỗi đốt.</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Xác định mặt lưng bụng</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Đai sinh dục và lỗ sinh dục</w:t>
            </w:r>
          </w:p>
          <w:p w:rsidR="00B021DE" w:rsidRPr="009A22E9" w:rsidRDefault="00B021DE" w:rsidP="00680C1A">
            <w:pPr>
              <w:spacing w:line="276" w:lineRule="auto"/>
              <w:jc w:val="both"/>
              <w:rPr>
                <w:rFonts w:ascii="Times New Roman" w:hAnsi="Times New Roman"/>
                <w:spacing w:val="2"/>
                <w:position w:val="-2"/>
              </w:rPr>
            </w:pPr>
          </w:p>
        </w:tc>
      </w:tr>
      <w:tr w:rsidR="00B021DE" w:rsidRPr="009A22E9" w:rsidTr="0007403C">
        <w:trPr>
          <w:trHeight w:val="445"/>
        </w:trPr>
        <w:tc>
          <w:tcPr>
            <w:tcW w:w="10080" w:type="dxa"/>
            <w:gridSpan w:val="4"/>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Hoạt động 2: Cấu tạo trong. </w:t>
            </w:r>
            <w:r w:rsidR="00EB7012" w:rsidRPr="009A22E9">
              <w:rPr>
                <w:rFonts w:ascii="Times New Roman" w:hAnsi="Times New Roman"/>
                <w:b/>
                <w:spacing w:val="2"/>
                <w:position w:val="-2"/>
                <w:lang w:val="nl-NL"/>
              </w:rPr>
              <w:t>(20’)</w:t>
            </w:r>
          </w:p>
        </w:tc>
      </w:tr>
      <w:tr w:rsidR="00B021DE" w:rsidRPr="009A22E9" w:rsidTr="002C5C6E">
        <w:trPr>
          <w:trHeight w:val="445"/>
        </w:trPr>
        <w:tc>
          <w:tcPr>
            <w:tcW w:w="4140" w:type="dxa"/>
          </w:tcPr>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yêu cầu HS các nhóm quan sát H16.2 đọc các thông tin SGK tr.57. Thực hành mổ giun đất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kiểm tra sản phẩm của các nhóm bằng cách: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Gọi đại diện 1 nhóm lên trình bày thao tác mổ.</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mổ chưa đúng hay nát các nội quan .</w:t>
            </w:r>
          </w:p>
          <w:p w:rsidR="00B021DE" w:rsidRPr="009A22E9" w:rsidRDefault="00B021DE" w:rsidP="00680C1A">
            <w:pPr>
              <w:spacing w:line="276" w:lineRule="auto"/>
              <w:ind w:right="-108"/>
              <w:jc w:val="both"/>
              <w:rPr>
                <w:rFonts w:ascii="Times New Roman" w:hAnsi="Times New Roman"/>
                <w:spacing w:val="2"/>
                <w:position w:val="-2"/>
                <w:lang w:val="nl-NL"/>
              </w:rPr>
            </w:pPr>
            <w:r w:rsidRPr="009A22E9">
              <w:rPr>
                <w:rFonts w:ascii="Times New Roman" w:hAnsi="Times New Roman"/>
                <w:spacing w:val="2"/>
                <w:position w:val="-2"/>
                <w:lang w:val="nl-NL"/>
              </w:rPr>
              <w:t>- GV: Mổ ĐVKXS chú ý:</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Mổ mặt lưng, nhẹ tay đường kéo ngắn, lách nhẹ nội quan từ từ, ngâm vào nước.</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Ở giun đất có thể xoang chứa dịch, có liên quan đến việc di chuyển của giun đất.</w:t>
            </w:r>
          </w:p>
          <w:p w:rsidR="00B021DE" w:rsidRPr="009A22E9" w:rsidRDefault="00B021DE"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GV hướng dẫn: Dùng kéo nhọn tách nhẹ nội quan. Dựa vào H16.3A nhận biết các bộ phận của hệ tiêu hóa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Dựa vào H16.3B quan sát các bộ phận của hệ sinh dục.</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Gạt ống tiêu hóa sang bên để quan sát hệ thần kinh màu trắng ở bụng.</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Hoàn thành chú thích ở H16B - C SGK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kiểm tra bằng cách gọi đại diện nhóm lên bảng chú thích vào hình câm.</w:t>
            </w:r>
          </w:p>
        </w:tc>
        <w:tc>
          <w:tcPr>
            <w:tcW w:w="2948" w:type="dxa"/>
          </w:tcPr>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HS quan sát hình đọc kĩ các bước tiến hành mổ.</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Cử 1 đại diện mổ, thành viên khác giữ, lau dịch cho sạch mẫu.</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chú ý lắng nghe.</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nhóm :</w:t>
            </w:r>
          </w:p>
          <w:p w:rsidR="00B021DE" w:rsidRPr="009A22E9" w:rsidRDefault="00B021DE" w:rsidP="00680C1A">
            <w:pPr>
              <w:spacing w:line="276" w:lineRule="auto"/>
              <w:ind w:right="-108"/>
              <w:jc w:val="both"/>
              <w:rPr>
                <w:rFonts w:ascii="Times New Roman" w:hAnsi="Times New Roman"/>
                <w:spacing w:val="2"/>
                <w:position w:val="-2"/>
                <w:lang w:val="nl-NL"/>
              </w:rPr>
            </w:pPr>
            <w:r w:rsidRPr="009A22E9">
              <w:rPr>
                <w:rFonts w:ascii="Times New Roman" w:hAnsi="Times New Roman"/>
                <w:spacing w:val="2"/>
                <w:position w:val="-2"/>
                <w:lang w:val="nl-NL"/>
              </w:rPr>
              <w:t>+ 1 HS thao tác gỡ nội quan.</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đối chiếu với SGK để xác định các hệ cơ quan .</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chú hình vẽ.</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Đại diện các nhóm lên chữa bài, nhóm khác bổ sung.</w:t>
            </w:r>
          </w:p>
        </w:tc>
        <w:tc>
          <w:tcPr>
            <w:tcW w:w="2992" w:type="dxa"/>
            <w:gridSpan w:val="2"/>
          </w:tcPr>
          <w:p w:rsidR="00B021DE" w:rsidRPr="009A22E9" w:rsidRDefault="00B021DE"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Cấu tạo trong</w:t>
            </w:r>
            <w:r w:rsidR="00EB7012" w:rsidRPr="009A22E9">
              <w:rPr>
                <w:rFonts w:ascii="Times New Roman" w:hAnsi="Times New Roman"/>
                <w:b/>
                <w:spacing w:val="2"/>
                <w:position w:val="-2"/>
                <w:lang w:val="nl-NL"/>
              </w:rPr>
              <w:t>:</w:t>
            </w:r>
          </w:p>
          <w:p w:rsidR="00EB7012" w:rsidRPr="009A22E9" w:rsidRDefault="00245B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Cách mổ:</w:t>
            </w:r>
          </w:p>
          <w:p w:rsidR="00245B79" w:rsidRPr="009A22E9" w:rsidRDefault="00245B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Gồm 4 bước:</w:t>
            </w:r>
          </w:p>
          <w:p w:rsidR="00245B79" w:rsidRPr="009A22E9" w:rsidRDefault="00245B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B1: Đặt giun đất nằm sấp giữa khay mổ. Cố định đầu và đuôi bằng 2 đinh ghim.</w:t>
            </w:r>
          </w:p>
          <w:p w:rsidR="00245B79"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B2: Dùng kẹp kéo da, dùng kéo cắt 1 đường dọc chính giữa lưng về phía đuôi.</w:t>
            </w:r>
          </w:p>
          <w:p w:rsidR="002C5C6E"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B3: Đổ nước ngập cơ thể giun. Dùng kẹp phanh thành cơ thể, dùng dao tách ruột khỏi thành cơ thể.</w:t>
            </w:r>
          </w:p>
          <w:p w:rsidR="002C5C6E"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B4: Phanh thành cơ thể đến đâu, cắm ghim tới đó. Dùng kéo cắt dọc cơ thể tiếp tục như vậy về phía đầu.</w:t>
            </w:r>
          </w:p>
          <w:p w:rsidR="00245B79" w:rsidRPr="009A22E9" w:rsidRDefault="00245B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Quan sát cấu tạo trong:</w:t>
            </w:r>
          </w:p>
          <w:p w:rsidR="00EB7012" w:rsidRPr="009A22E9" w:rsidRDefault="00EB70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quan tiêu hóa:</w:t>
            </w:r>
          </w:p>
          <w:p w:rsidR="00EB7012"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Miệng, hầu, thực quản, diều, dạ dày, ruột, ruột tịt.</w:t>
            </w:r>
          </w:p>
          <w:p w:rsidR="00EB7012" w:rsidRPr="009A22E9" w:rsidRDefault="00EB7012" w:rsidP="00680C1A">
            <w:pPr>
              <w:spacing w:line="276" w:lineRule="auto"/>
              <w:ind w:right="-93"/>
              <w:jc w:val="both"/>
              <w:rPr>
                <w:rFonts w:ascii="Times New Roman" w:hAnsi="Times New Roman"/>
                <w:spacing w:val="2"/>
                <w:position w:val="-2"/>
                <w:lang w:val="nl-NL"/>
              </w:rPr>
            </w:pPr>
            <w:r w:rsidRPr="009A22E9">
              <w:rPr>
                <w:rFonts w:ascii="Times New Roman" w:hAnsi="Times New Roman"/>
                <w:spacing w:val="2"/>
                <w:position w:val="-2"/>
                <w:lang w:val="nl-NL"/>
              </w:rPr>
              <w:t>- Cơ quan thần kinh:</w:t>
            </w:r>
          </w:p>
          <w:p w:rsidR="002C5C6E" w:rsidRPr="009A22E9" w:rsidRDefault="002C5C6E" w:rsidP="00680C1A">
            <w:pPr>
              <w:spacing w:line="276" w:lineRule="auto"/>
              <w:ind w:right="-93"/>
              <w:jc w:val="both"/>
              <w:rPr>
                <w:rFonts w:ascii="Times New Roman" w:hAnsi="Times New Roman"/>
                <w:spacing w:val="2"/>
                <w:position w:val="-2"/>
                <w:lang w:val="nl-NL"/>
              </w:rPr>
            </w:pPr>
            <w:r w:rsidRPr="009A22E9">
              <w:rPr>
                <w:rFonts w:ascii="Times New Roman" w:hAnsi="Times New Roman"/>
                <w:spacing w:val="2"/>
                <w:position w:val="-2"/>
                <w:lang w:val="nl-NL"/>
              </w:rPr>
              <w:t>+ Gồm 2 hạch não nối với 2 hạch dưới hầu, tạo nên vòng hầu.</w:t>
            </w:r>
          </w:p>
          <w:p w:rsidR="002C5C6E" w:rsidRPr="009A22E9" w:rsidRDefault="002C5C6E" w:rsidP="00680C1A">
            <w:pPr>
              <w:spacing w:line="276" w:lineRule="auto"/>
              <w:ind w:right="-93"/>
              <w:jc w:val="both"/>
              <w:rPr>
                <w:rFonts w:ascii="Times New Roman" w:hAnsi="Times New Roman"/>
                <w:spacing w:val="2"/>
                <w:position w:val="-2"/>
                <w:lang w:val="nl-NL"/>
              </w:rPr>
            </w:pPr>
            <w:r w:rsidRPr="009A22E9">
              <w:rPr>
                <w:rFonts w:ascii="Times New Roman" w:hAnsi="Times New Roman"/>
                <w:spacing w:val="2"/>
                <w:position w:val="-2"/>
                <w:lang w:val="nl-NL"/>
              </w:rPr>
              <w:t>+ Chuỗi thần kinh bụng.</w:t>
            </w:r>
          </w:p>
        </w:tc>
      </w:tr>
    </w:tbl>
    <w:p w:rsidR="00E16061" w:rsidRPr="009A22E9" w:rsidRDefault="00E16061" w:rsidP="00680C1A">
      <w:pPr>
        <w:spacing w:line="276" w:lineRule="auto"/>
        <w:jc w:val="center"/>
        <w:outlineLvl w:val="0"/>
        <w:rPr>
          <w:rFonts w:ascii="Times New Roman" w:hAnsi="Times New Roman"/>
          <w:spacing w:val="2"/>
          <w:position w:val="-2"/>
          <w:lang w:val="nl-NL"/>
        </w:rPr>
      </w:pPr>
    </w:p>
    <w:p w:rsidR="00416F5A" w:rsidRPr="009A22E9" w:rsidRDefault="00E1606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3. Củng cố. (</w:t>
      </w:r>
      <w:r w:rsidR="002C5C6E"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p w:rsidR="001A7C7D" w:rsidRPr="009A22E9" w:rsidRDefault="00326D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m </w:t>
      </w:r>
      <w:r w:rsidR="00416F5A" w:rsidRPr="009A22E9">
        <w:rPr>
          <w:rFonts w:ascii="Times New Roman" w:hAnsi="Times New Roman"/>
          <w:spacing w:val="2"/>
          <w:position w:val="-2"/>
          <w:lang w:val="nl-NL"/>
        </w:rPr>
        <w:t xml:space="preserve"> 2 </w:t>
      </w:r>
      <w:r w:rsidRPr="009A22E9">
        <w:rPr>
          <w:rFonts w:ascii="Times New Roman" w:hAnsi="Times New Roman"/>
          <w:spacing w:val="2"/>
          <w:position w:val="-2"/>
          <w:lang w:val="nl-NL"/>
        </w:rPr>
        <w:t xml:space="preserve">– 3 </w:t>
      </w:r>
      <w:r w:rsidR="00416F5A"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ó</w:t>
      </w:r>
      <w:r w:rsidR="00416F5A"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00416F5A"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00416F5A"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ố</w:t>
      </w:r>
      <w:r w:rsidR="00416F5A"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00416F5A"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00416F5A"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00416F5A"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00416F5A"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đẹ</w:t>
      </w:r>
      <w:r w:rsidR="00416F5A" w:rsidRPr="009A22E9">
        <w:rPr>
          <w:rFonts w:ascii="Times New Roman" w:hAnsi="Times New Roman"/>
          <w:spacing w:val="2"/>
          <w:position w:val="-2"/>
          <w:lang w:val="nl-NL"/>
        </w:rPr>
        <w:t>p.</w:t>
      </w:r>
      <w:r w:rsidR="001A7C7D" w:rsidRPr="009A22E9">
        <w:rPr>
          <w:rFonts w:ascii="Times New Roman" w:hAnsi="Times New Roman"/>
          <w:spacing w:val="2"/>
          <w:position w:val="-2"/>
          <w:lang w:val="nl-NL"/>
        </w:rPr>
        <w:t xml:space="preserve"> </w:t>
      </w:r>
    </w:p>
    <w:p w:rsidR="00416F5A" w:rsidRPr="009A22E9" w:rsidRDefault="001A7C7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416F5A" w:rsidRPr="009A22E9" w:rsidRDefault="00E1606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4. </w:t>
      </w:r>
      <w:r w:rsidR="00416F5A" w:rsidRPr="009A22E9">
        <w:rPr>
          <w:rFonts w:ascii="Times New Roman" w:hAnsi="Times New Roman"/>
          <w:b/>
          <w:spacing w:val="2"/>
          <w:position w:val="-2"/>
          <w:lang w:val="nl-NL"/>
        </w:rPr>
        <w:t>D</w:t>
      </w:r>
      <w:r w:rsidR="00106A93" w:rsidRPr="009A22E9">
        <w:rPr>
          <w:rFonts w:ascii="Times New Roman" w:hAnsi="Times New Roman"/>
          <w:b/>
          <w:spacing w:val="2"/>
          <w:position w:val="-2"/>
          <w:lang w:val="nl-NL"/>
        </w:rPr>
        <w:t>ặ</w:t>
      </w:r>
      <w:r w:rsidR="00416F5A" w:rsidRPr="009A22E9">
        <w:rPr>
          <w:rFonts w:ascii="Times New Roman" w:hAnsi="Times New Roman"/>
          <w:b/>
          <w:spacing w:val="2"/>
          <w:position w:val="-2"/>
          <w:lang w:val="nl-NL"/>
        </w:rPr>
        <w:t>n d</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(1’)</w:t>
      </w:r>
    </w:p>
    <w:p w:rsidR="00416F5A" w:rsidRPr="009A22E9" w:rsidRDefault="00326D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giun </w:t>
      </w:r>
      <w:r w:rsidR="00106A93" w:rsidRPr="009A22E9">
        <w:rPr>
          <w:rFonts w:ascii="Times New Roman" w:hAnsi="Times New Roman"/>
          <w:spacing w:val="2"/>
          <w:position w:val="-2"/>
          <w:lang w:val="nl-NL"/>
        </w:rPr>
        <w:t>đấ</w:t>
      </w:r>
      <w:r w:rsidRPr="009A22E9">
        <w:rPr>
          <w:rFonts w:ascii="Times New Roman" w:hAnsi="Times New Roman"/>
          <w:spacing w:val="2"/>
          <w:position w:val="-2"/>
          <w:lang w:val="nl-NL"/>
        </w:rPr>
        <w:t>t.</w:t>
      </w:r>
    </w:p>
    <w:p w:rsidR="001F0B2D" w:rsidRPr="009A22E9" w:rsidRDefault="00326D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731767" w:rsidRPr="009A22E9">
        <w:rPr>
          <w:rFonts w:ascii="Times New Roman" w:hAnsi="Times New Roman"/>
          <w:spacing w:val="2"/>
          <w:position w:val="-2"/>
          <w:lang w:val="nl-NL"/>
        </w:rPr>
        <w:t>Ho</w:t>
      </w:r>
      <w:r w:rsidR="00106A93" w:rsidRPr="009A22E9">
        <w:rPr>
          <w:rFonts w:ascii="Times New Roman" w:hAnsi="Times New Roman"/>
          <w:spacing w:val="2"/>
          <w:position w:val="-2"/>
          <w:lang w:val="nl-NL"/>
        </w:rPr>
        <w:t>à</w:t>
      </w:r>
      <w:r w:rsidR="00731767"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00731767"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00731767"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00731767"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00731767" w:rsidRPr="009A22E9">
        <w:rPr>
          <w:rFonts w:ascii="Times New Roman" w:hAnsi="Times New Roman"/>
          <w:spacing w:val="2"/>
          <w:position w:val="-2"/>
          <w:lang w:val="nl-NL"/>
        </w:rPr>
        <w:t>ch h</w:t>
      </w:r>
      <w:r w:rsidR="00106A93" w:rsidRPr="009A22E9">
        <w:rPr>
          <w:rFonts w:ascii="Times New Roman" w:hAnsi="Times New Roman"/>
          <w:spacing w:val="2"/>
          <w:position w:val="-2"/>
          <w:lang w:val="nl-NL"/>
        </w:rPr>
        <w:t>ì</w:t>
      </w:r>
      <w:r w:rsidR="00731767"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00731767"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00731767"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731767"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00731767" w:rsidRPr="009A22E9">
        <w:rPr>
          <w:rFonts w:ascii="Times New Roman" w:hAnsi="Times New Roman"/>
          <w:spacing w:val="2"/>
          <w:position w:val="-2"/>
          <w:lang w:val="nl-NL"/>
        </w:rPr>
        <w:t>i</w:t>
      </w:r>
      <w:r w:rsidR="001A7C7D" w:rsidRPr="009A22E9">
        <w:rPr>
          <w:rFonts w:ascii="Times New Roman" w:hAnsi="Times New Roman"/>
          <w:spacing w:val="2"/>
          <w:position w:val="-2"/>
          <w:lang w:val="nl-NL"/>
        </w:rPr>
        <w:t>.</w:t>
      </w:r>
    </w:p>
    <w:p w:rsidR="00E16061" w:rsidRPr="009A22E9" w:rsidRDefault="002848D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Xem trước bài mới. Tìm hiểu thêm 1 số giun đốt thường gặp có ở địa phương.</w:t>
      </w:r>
    </w:p>
    <w:p w:rsidR="002848DA" w:rsidRPr="009A22E9" w:rsidRDefault="002848DA"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5. Đánh giá, điều chỉnh sau tiết dạy:</w:t>
      </w:r>
    </w:p>
    <w:p w:rsidR="002848DA" w:rsidRPr="009A22E9" w:rsidRDefault="002848DA"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w:t>
      </w:r>
    </w:p>
    <w:p w:rsidR="002848DA" w:rsidRPr="009A22E9" w:rsidRDefault="002848DA" w:rsidP="00680C1A">
      <w:pPr>
        <w:spacing w:line="276" w:lineRule="auto"/>
        <w:jc w:val="both"/>
        <w:outlineLvl w:val="0"/>
        <w:rPr>
          <w:rFonts w:ascii="Times New Roman" w:hAnsi="Times New Roman"/>
          <w:spacing w:val="2"/>
          <w:position w:val="-2"/>
          <w:lang w:val="pt-BR"/>
        </w:rPr>
      </w:pPr>
      <w:r w:rsidRPr="009A22E9">
        <w:rPr>
          <w:rFonts w:ascii="Times New Roman" w:hAnsi="Times New Roman"/>
          <w:spacing w:val="2"/>
          <w:position w:val="-2"/>
          <w:lang w:val="pt-BR"/>
        </w:rPr>
        <w:t>.....................................................................................................................................</w:t>
      </w:r>
    </w:p>
    <w:p w:rsidR="002848DA" w:rsidRPr="009A22E9" w:rsidRDefault="002848DA"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nl-NL"/>
        </w:rPr>
      </w:pPr>
    </w:p>
    <w:p w:rsidR="00E16061" w:rsidRPr="009A22E9" w:rsidRDefault="00BA0F46"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 xml:space="preserve">t </w:t>
      </w:r>
      <w:r w:rsidR="00380991" w:rsidRPr="009A22E9">
        <w:rPr>
          <w:rFonts w:ascii="Times New Roman" w:hAnsi="Times New Roman"/>
          <w:b/>
          <w:spacing w:val="2"/>
          <w:position w:val="-2"/>
          <w:lang w:val="nl-NL"/>
        </w:rPr>
        <w:t>1</w:t>
      </w:r>
      <w:r w:rsidR="002848DA" w:rsidRPr="009A22E9">
        <w:rPr>
          <w:rFonts w:ascii="Times New Roman" w:hAnsi="Times New Roman"/>
          <w:b/>
          <w:spacing w:val="2"/>
          <w:position w:val="-2"/>
          <w:lang w:val="nl-NL"/>
        </w:rPr>
        <w:t>8</w:t>
      </w:r>
    </w:p>
    <w:p w:rsidR="002848DA" w:rsidRPr="009A22E9" w:rsidRDefault="00BA0F46" w:rsidP="00680C1A">
      <w:pPr>
        <w:spacing w:line="276" w:lineRule="auto"/>
        <w:jc w:val="center"/>
        <w:outlineLvl w:val="0"/>
        <w:rPr>
          <w:rFonts w:ascii="Times New Roman" w:hAnsi="Times New Roman"/>
          <w:b/>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w:t>
      </w:r>
      <w:r w:rsidR="00380991" w:rsidRPr="009A22E9">
        <w:rPr>
          <w:rFonts w:ascii="Times New Roman" w:hAnsi="Times New Roman"/>
          <w:b/>
          <w:spacing w:val="2"/>
          <w:position w:val="-2"/>
          <w:lang w:val="nl-NL"/>
        </w:rPr>
        <w:t>7</w:t>
      </w:r>
      <w:r w:rsidR="002848DA" w:rsidRPr="009A22E9">
        <w:rPr>
          <w:rFonts w:ascii="Times New Roman" w:hAnsi="Times New Roman"/>
          <w:b/>
          <w:spacing w:val="2"/>
          <w:position w:val="-2"/>
          <w:lang w:val="nl-NL"/>
        </w:rPr>
        <w:t xml:space="preserve">. </w:t>
      </w:r>
      <w:r w:rsidRPr="009A22E9">
        <w:rPr>
          <w:rFonts w:ascii="Times New Roman" w:hAnsi="Times New Roman"/>
          <w:b/>
          <w:lang w:val="nl-NL"/>
        </w:rPr>
        <w:t>M</w:t>
      </w:r>
      <w:r w:rsidR="00106A93" w:rsidRPr="009A22E9">
        <w:rPr>
          <w:rFonts w:ascii="Times New Roman" w:hAnsi="Times New Roman"/>
          <w:b/>
          <w:lang w:val="nl-NL"/>
        </w:rPr>
        <w:t>ỘT</w:t>
      </w:r>
      <w:r w:rsidR="00380991" w:rsidRPr="009A22E9">
        <w:rPr>
          <w:rFonts w:ascii="Times New Roman" w:hAnsi="Times New Roman"/>
          <w:b/>
          <w:lang w:val="nl-NL"/>
        </w:rPr>
        <w:t xml:space="preserve"> </w:t>
      </w:r>
      <w:r w:rsidR="00106A93" w:rsidRPr="009A22E9">
        <w:rPr>
          <w:rFonts w:ascii="Times New Roman" w:hAnsi="Times New Roman"/>
          <w:b/>
          <w:lang w:val="nl-NL"/>
        </w:rPr>
        <w:t>SỐ</w:t>
      </w:r>
      <w:r w:rsidR="00380991" w:rsidRPr="009A22E9">
        <w:rPr>
          <w:rFonts w:ascii="Times New Roman" w:hAnsi="Times New Roman"/>
          <w:b/>
          <w:lang w:val="nl-NL"/>
        </w:rPr>
        <w:t xml:space="preserve"> </w:t>
      </w:r>
      <w:r w:rsidR="00106A93" w:rsidRPr="009A22E9">
        <w:rPr>
          <w:rFonts w:ascii="Times New Roman" w:hAnsi="Times New Roman"/>
          <w:b/>
          <w:lang w:val="nl-NL"/>
        </w:rPr>
        <w:t>GIUN</w:t>
      </w:r>
      <w:r w:rsidR="00380991" w:rsidRPr="009A22E9">
        <w:rPr>
          <w:rFonts w:ascii="Times New Roman" w:hAnsi="Times New Roman"/>
          <w:b/>
          <w:lang w:val="nl-NL"/>
        </w:rPr>
        <w:t xml:space="preserve"> </w:t>
      </w:r>
      <w:r w:rsidR="00106A93" w:rsidRPr="009A22E9">
        <w:rPr>
          <w:rFonts w:ascii="Times New Roman" w:hAnsi="Times New Roman"/>
          <w:b/>
          <w:lang w:val="nl-NL"/>
        </w:rPr>
        <w:t>ĐỐT</w:t>
      </w:r>
      <w:r w:rsidR="00380991" w:rsidRPr="009A22E9">
        <w:rPr>
          <w:rFonts w:ascii="Times New Roman" w:hAnsi="Times New Roman"/>
          <w:b/>
          <w:lang w:val="nl-NL"/>
        </w:rPr>
        <w:t xml:space="preserve"> </w:t>
      </w:r>
      <w:r w:rsidR="00106A93" w:rsidRPr="009A22E9">
        <w:rPr>
          <w:rFonts w:ascii="Times New Roman" w:hAnsi="Times New Roman"/>
          <w:b/>
          <w:lang w:val="nl-NL"/>
        </w:rPr>
        <w:t>KHÁC</w:t>
      </w:r>
      <w:r w:rsidR="00380991" w:rsidRPr="009A22E9">
        <w:rPr>
          <w:rFonts w:ascii="Times New Roman" w:hAnsi="Times New Roman"/>
          <w:b/>
          <w:lang w:val="nl-NL"/>
        </w:rPr>
        <w:t xml:space="preserve">. </w:t>
      </w:r>
    </w:p>
    <w:p w:rsidR="00BA0F46" w:rsidRPr="009A22E9" w:rsidRDefault="00106A93"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lang w:val="nl-NL"/>
        </w:rPr>
        <w:t>ĐẶC</w:t>
      </w:r>
      <w:r w:rsidR="00380991" w:rsidRPr="009A22E9">
        <w:rPr>
          <w:rFonts w:ascii="Times New Roman" w:hAnsi="Times New Roman"/>
          <w:b/>
          <w:lang w:val="nl-NL"/>
        </w:rPr>
        <w:t xml:space="preserve"> </w:t>
      </w:r>
      <w:r w:rsidRPr="009A22E9">
        <w:rPr>
          <w:rFonts w:ascii="Times New Roman" w:hAnsi="Times New Roman"/>
          <w:b/>
          <w:lang w:val="nl-NL"/>
        </w:rPr>
        <w:t>ĐIỂM</w:t>
      </w:r>
      <w:r w:rsidR="00380991" w:rsidRPr="009A22E9">
        <w:rPr>
          <w:rFonts w:ascii="Times New Roman" w:hAnsi="Times New Roman"/>
          <w:b/>
          <w:lang w:val="nl-NL"/>
        </w:rPr>
        <w:t xml:space="preserve"> </w:t>
      </w:r>
      <w:r w:rsidRPr="009A22E9">
        <w:rPr>
          <w:rFonts w:ascii="Times New Roman" w:hAnsi="Times New Roman"/>
          <w:b/>
          <w:lang w:val="nl-NL"/>
        </w:rPr>
        <w:t>CHUNG</w:t>
      </w:r>
      <w:r w:rsidR="00441127" w:rsidRPr="009A22E9">
        <w:rPr>
          <w:rFonts w:ascii="Times New Roman" w:hAnsi="Times New Roman"/>
          <w:b/>
          <w:lang w:val="nl-NL"/>
        </w:rPr>
        <w:t xml:space="preserve"> </w:t>
      </w:r>
      <w:r w:rsidRPr="009A22E9">
        <w:rPr>
          <w:rFonts w:ascii="Times New Roman" w:hAnsi="Times New Roman"/>
          <w:b/>
          <w:lang w:val="nl-NL"/>
        </w:rPr>
        <w:t>CỦA</w:t>
      </w:r>
      <w:r w:rsidR="00BA0F46" w:rsidRPr="009A22E9">
        <w:rPr>
          <w:rFonts w:ascii="Times New Roman" w:hAnsi="Times New Roman"/>
          <w:b/>
          <w:lang w:val="nl-NL"/>
        </w:rPr>
        <w:t xml:space="preserve"> </w:t>
      </w:r>
      <w:r w:rsidRPr="009A22E9">
        <w:rPr>
          <w:rFonts w:ascii="Times New Roman" w:hAnsi="Times New Roman"/>
          <w:b/>
          <w:lang w:val="nl-NL"/>
        </w:rPr>
        <w:t>GIUN</w:t>
      </w:r>
      <w:r w:rsidR="00BA0F46" w:rsidRPr="009A22E9">
        <w:rPr>
          <w:rFonts w:ascii="Times New Roman" w:hAnsi="Times New Roman"/>
          <w:b/>
          <w:lang w:val="nl-NL"/>
        </w:rPr>
        <w:t xml:space="preserve"> </w:t>
      </w:r>
      <w:r w:rsidRPr="009A22E9">
        <w:rPr>
          <w:rFonts w:ascii="Times New Roman" w:hAnsi="Times New Roman"/>
          <w:b/>
          <w:lang w:val="nl-NL"/>
        </w:rPr>
        <w:t>ĐỐT</w:t>
      </w:r>
    </w:p>
    <w:p w:rsidR="00E16061" w:rsidRPr="009A22E9" w:rsidRDefault="00BA0F46" w:rsidP="00680C1A">
      <w:pPr>
        <w:spacing w:line="276" w:lineRule="auto"/>
        <w:rPr>
          <w:rFonts w:ascii="Times New Roman" w:hAnsi="Times New Roman"/>
          <w:b/>
          <w:lang w:val="nl-NL"/>
        </w:rPr>
      </w:pPr>
      <w:r w:rsidRPr="009A22E9">
        <w:rPr>
          <w:rFonts w:ascii="Times New Roman" w:hAnsi="Times New Roman"/>
          <w:b/>
          <w:lang w:val="nl-NL"/>
        </w:rPr>
        <w:t>I. M</w:t>
      </w:r>
      <w:r w:rsidR="00106A93" w:rsidRPr="009A22E9">
        <w:rPr>
          <w:rFonts w:ascii="Times New Roman" w:hAnsi="Times New Roman"/>
          <w:b/>
          <w:lang w:val="nl-NL"/>
        </w:rPr>
        <w:t>ỤC</w:t>
      </w:r>
      <w:r w:rsidRPr="009A22E9">
        <w:rPr>
          <w:rFonts w:ascii="Times New Roman" w:hAnsi="Times New Roman"/>
          <w:b/>
          <w:lang w:val="nl-NL"/>
        </w:rPr>
        <w:t xml:space="preserve"> </w:t>
      </w:r>
      <w:r w:rsidR="00106A93" w:rsidRPr="009A22E9">
        <w:rPr>
          <w:rFonts w:ascii="Times New Roman" w:hAnsi="Times New Roman"/>
          <w:b/>
          <w:lang w:val="nl-NL"/>
        </w:rPr>
        <w:t>TIÊU</w:t>
      </w:r>
    </w:p>
    <w:p w:rsidR="00E16061" w:rsidRPr="009A22E9" w:rsidRDefault="00722B4C" w:rsidP="00680C1A">
      <w:pPr>
        <w:spacing w:line="276" w:lineRule="auto"/>
        <w:rPr>
          <w:rFonts w:ascii="Times New Roman" w:hAnsi="Times New Roman"/>
          <w:b/>
          <w:lang w:val="nl-NL"/>
        </w:rPr>
      </w:pPr>
      <w:r w:rsidRPr="009A22E9">
        <w:rPr>
          <w:rFonts w:ascii="Times New Roman" w:hAnsi="Times New Roman"/>
          <w:b/>
          <w:lang w:val="nl-NL"/>
        </w:rPr>
        <w:t>1. Ki</w:t>
      </w:r>
      <w:r w:rsidR="00106A93" w:rsidRPr="009A22E9">
        <w:rPr>
          <w:rFonts w:ascii="Times New Roman" w:hAnsi="Times New Roman"/>
          <w:b/>
          <w:lang w:val="nl-NL"/>
        </w:rPr>
        <w:t>ế</w:t>
      </w:r>
      <w:r w:rsidRPr="009A22E9">
        <w:rPr>
          <w:rFonts w:ascii="Times New Roman" w:hAnsi="Times New Roman"/>
          <w:b/>
          <w:lang w:val="nl-NL"/>
        </w:rPr>
        <w:t>n th</w:t>
      </w:r>
      <w:r w:rsidR="00106A93" w:rsidRPr="009A22E9">
        <w:rPr>
          <w:rFonts w:ascii="Times New Roman" w:hAnsi="Times New Roman"/>
          <w:b/>
          <w:lang w:val="nl-NL"/>
        </w:rPr>
        <w:t>ứ</w:t>
      </w:r>
      <w:r w:rsidRPr="009A22E9">
        <w:rPr>
          <w:rFonts w:ascii="Times New Roman" w:hAnsi="Times New Roman"/>
          <w:b/>
          <w:lang w:val="nl-NL"/>
        </w:rPr>
        <w:t>c.</w:t>
      </w:r>
    </w:p>
    <w:p w:rsidR="00BA0F46" w:rsidRPr="009A22E9" w:rsidRDefault="00BA0F46" w:rsidP="00680C1A">
      <w:pPr>
        <w:spacing w:line="276" w:lineRule="auto"/>
        <w:ind w:firstLine="360"/>
        <w:rPr>
          <w:rFonts w:ascii="Times New Roman" w:hAnsi="Times New Roman"/>
          <w:b/>
          <w:lang w:val="nl-NL"/>
        </w:rPr>
      </w:pPr>
      <w:r w:rsidRPr="009A22E9">
        <w:rPr>
          <w:rFonts w:ascii="Times New Roman" w:hAnsi="Times New Roman"/>
          <w:lang w:val="nl-NL"/>
        </w:rPr>
        <w:t>- Hi</w:t>
      </w:r>
      <w:r w:rsidR="00106A93" w:rsidRPr="009A22E9">
        <w:rPr>
          <w:rFonts w:ascii="Times New Roman" w:hAnsi="Times New Roman"/>
          <w:lang w:val="nl-NL"/>
        </w:rPr>
        <w:t>ể</w:t>
      </w:r>
      <w:r w:rsidRPr="009A22E9">
        <w:rPr>
          <w:rFonts w:ascii="Times New Roman" w:hAnsi="Times New Roman"/>
          <w:lang w:val="nl-NL"/>
        </w:rPr>
        <w:t xml:space="preserve">u </w:t>
      </w:r>
      <w:r w:rsidR="00106A93" w:rsidRPr="009A22E9">
        <w:rPr>
          <w:rFonts w:ascii="Times New Roman" w:hAnsi="Times New Roman"/>
          <w:lang w:val="nl-NL"/>
        </w:rPr>
        <w:t>đượ</w:t>
      </w:r>
      <w:r w:rsidRPr="009A22E9">
        <w:rPr>
          <w:rFonts w:ascii="Times New Roman" w:hAnsi="Times New Roman"/>
          <w:lang w:val="nl-NL"/>
        </w:rPr>
        <w:t xml:space="preserve">c </w:t>
      </w:r>
      <w:r w:rsidR="00106A93" w:rsidRPr="009A22E9">
        <w:rPr>
          <w:rFonts w:ascii="Times New Roman" w:hAnsi="Times New Roman"/>
          <w:lang w:val="nl-NL"/>
        </w:rPr>
        <w:t>đặ</w:t>
      </w:r>
      <w:r w:rsidRPr="009A22E9">
        <w:rPr>
          <w:rFonts w:ascii="Times New Roman" w:hAnsi="Times New Roman"/>
          <w:lang w:val="nl-NL"/>
        </w:rPr>
        <w:t xml:space="preserve">c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v</w:t>
      </w:r>
      <w:r w:rsidR="00106A93" w:rsidRPr="009A22E9">
        <w:rPr>
          <w:rFonts w:ascii="Times New Roman" w:hAnsi="Times New Roman"/>
          <w:lang w:val="nl-NL"/>
        </w:rPr>
        <w:t>à</w:t>
      </w:r>
      <w:r w:rsidRPr="009A22E9">
        <w:rPr>
          <w:rFonts w:ascii="Times New Roman" w:hAnsi="Times New Roman"/>
          <w:lang w:val="nl-NL"/>
        </w:rPr>
        <w:t xml:space="preserve">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a m</w:t>
      </w:r>
      <w:r w:rsidR="00106A93" w:rsidRPr="009A22E9">
        <w:rPr>
          <w:rFonts w:ascii="Times New Roman" w:hAnsi="Times New Roman"/>
          <w:lang w:val="nl-NL"/>
        </w:rPr>
        <w:t>ộ</w:t>
      </w:r>
      <w:r w:rsidRPr="009A22E9">
        <w:rPr>
          <w:rFonts w:ascii="Times New Roman" w:hAnsi="Times New Roman"/>
          <w:lang w:val="nl-NL"/>
        </w:rPr>
        <w:t>t s</w:t>
      </w:r>
      <w:r w:rsidR="00106A93" w:rsidRPr="009A22E9">
        <w:rPr>
          <w:rFonts w:ascii="Times New Roman" w:hAnsi="Times New Roman"/>
          <w:lang w:val="nl-NL"/>
        </w:rPr>
        <w:t>ố</w:t>
      </w:r>
      <w:r w:rsidRPr="009A22E9">
        <w:rPr>
          <w:rFonts w:ascii="Times New Roman" w:hAnsi="Times New Roman"/>
          <w:lang w:val="nl-NL"/>
        </w:rPr>
        <w:t xml:space="preserve"> lo</w:t>
      </w:r>
      <w:r w:rsidR="00106A93" w:rsidRPr="009A22E9">
        <w:rPr>
          <w:rFonts w:ascii="Times New Roman" w:hAnsi="Times New Roman"/>
          <w:lang w:val="nl-NL"/>
        </w:rPr>
        <w:t>à</w:t>
      </w:r>
      <w:r w:rsidRPr="009A22E9">
        <w:rPr>
          <w:rFonts w:ascii="Times New Roman" w:hAnsi="Times New Roman"/>
          <w:lang w:val="nl-NL"/>
        </w:rPr>
        <w:t xml:space="preserve">i giun </w:t>
      </w:r>
      <w:r w:rsidR="00106A93" w:rsidRPr="009A22E9">
        <w:rPr>
          <w:rFonts w:ascii="Times New Roman" w:hAnsi="Times New Roman"/>
          <w:lang w:val="nl-NL"/>
        </w:rPr>
        <w:t>đố</w:t>
      </w:r>
      <w:r w:rsidRPr="009A22E9">
        <w:rPr>
          <w:rFonts w:ascii="Times New Roman" w:hAnsi="Times New Roman"/>
          <w:lang w:val="nl-NL"/>
        </w:rPr>
        <w:t>t th</w:t>
      </w:r>
      <w:r w:rsidR="00106A93" w:rsidRPr="009A22E9">
        <w:rPr>
          <w:rFonts w:ascii="Times New Roman" w:hAnsi="Times New Roman"/>
          <w:lang w:val="nl-NL"/>
        </w:rPr>
        <w:t>ườ</w:t>
      </w:r>
      <w:r w:rsidRPr="009A22E9">
        <w:rPr>
          <w:rFonts w:ascii="Times New Roman" w:hAnsi="Times New Roman"/>
          <w:lang w:val="nl-NL"/>
        </w:rPr>
        <w:t>ng g</w:t>
      </w:r>
      <w:r w:rsidR="00106A93" w:rsidRPr="009A22E9">
        <w:rPr>
          <w:rFonts w:ascii="Times New Roman" w:hAnsi="Times New Roman"/>
          <w:lang w:val="nl-NL"/>
        </w:rPr>
        <w:t>ặ</w:t>
      </w:r>
      <w:r w:rsidRPr="009A22E9">
        <w:rPr>
          <w:rFonts w:ascii="Times New Roman" w:hAnsi="Times New Roman"/>
          <w:lang w:val="nl-NL"/>
        </w:rPr>
        <w:t>p nh</w:t>
      </w:r>
      <w:r w:rsidR="00106A93" w:rsidRPr="009A22E9">
        <w:rPr>
          <w:rFonts w:ascii="Times New Roman" w:hAnsi="Times New Roman"/>
          <w:lang w:val="nl-NL"/>
        </w:rPr>
        <w:t>ư</w:t>
      </w:r>
      <w:r w:rsidRPr="009A22E9">
        <w:rPr>
          <w:rFonts w:ascii="Times New Roman" w:hAnsi="Times New Roman"/>
          <w:lang w:val="nl-NL"/>
        </w:rPr>
        <w:t xml:space="preserve">: giun </w:t>
      </w:r>
      <w:r w:rsidR="00106A93" w:rsidRPr="009A22E9">
        <w:rPr>
          <w:rFonts w:ascii="Times New Roman" w:hAnsi="Times New Roman"/>
          <w:lang w:val="nl-NL"/>
        </w:rPr>
        <w:t>đỏ</w:t>
      </w:r>
      <w:r w:rsidRPr="009A22E9">
        <w:rPr>
          <w:rFonts w:ascii="Times New Roman" w:hAnsi="Times New Roman"/>
          <w:lang w:val="nl-NL"/>
        </w:rPr>
        <w:t xml:space="preserve">, </w:t>
      </w:r>
      <w:r w:rsidR="00106A93" w:rsidRPr="009A22E9">
        <w:rPr>
          <w:rFonts w:ascii="Times New Roman" w:hAnsi="Times New Roman"/>
          <w:lang w:val="nl-NL"/>
        </w:rPr>
        <w:t>đỉ</w:t>
      </w:r>
      <w:r w:rsidRPr="009A22E9">
        <w:rPr>
          <w:rFonts w:ascii="Times New Roman" w:hAnsi="Times New Roman"/>
          <w:lang w:val="nl-NL"/>
        </w:rPr>
        <w:t>a, r</w:t>
      </w:r>
      <w:r w:rsidR="00106A93" w:rsidRPr="009A22E9">
        <w:rPr>
          <w:rFonts w:ascii="Times New Roman" w:hAnsi="Times New Roman"/>
          <w:lang w:val="nl-NL"/>
        </w:rPr>
        <w:t>ươ</w:t>
      </w:r>
      <w:r w:rsidRPr="009A22E9">
        <w:rPr>
          <w:rFonts w:ascii="Times New Roman" w:hAnsi="Times New Roman"/>
          <w:lang w:val="nl-NL"/>
        </w:rPr>
        <w:t>i.</w:t>
      </w:r>
    </w:p>
    <w:p w:rsidR="00BD1542" w:rsidRPr="009A22E9" w:rsidRDefault="00BD1542" w:rsidP="00BD1542">
      <w:pPr>
        <w:spacing w:line="276" w:lineRule="auto"/>
        <w:rPr>
          <w:rFonts w:ascii="Times New Roman" w:hAnsi="Times New Roman"/>
          <w:b/>
          <w:lang w:val="pt-BR" w:bidi="he-IL"/>
        </w:rPr>
      </w:pPr>
      <w:r w:rsidRPr="009A22E9">
        <w:rPr>
          <w:rFonts w:ascii="Times New Roman" w:hAnsi="Times New Roman"/>
          <w:b/>
          <w:lang w:val="pt-BR" w:bidi="he-IL"/>
        </w:rPr>
        <w:t>III. KĨ THUẬT VÀ PHƯƠNG PHÁP DẠY HỌC</w:t>
      </w:r>
    </w:p>
    <w:p w:rsidR="00BD1542" w:rsidRPr="009A22E9" w:rsidRDefault="00BD1542" w:rsidP="00BD1542">
      <w:pPr>
        <w:spacing w:line="276" w:lineRule="auto"/>
        <w:jc w:val="both"/>
        <w:rPr>
          <w:rFonts w:ascii="Times New Roman" w:hAnsi="Times New Roman"/>
          <w:lang w:val="pt-BR" w:bidi="he-IL"/>
        </w:rPr>
      </w:pPr>
      <w:r w:rsidRPr="009A22E9">
        <w:rPr>
          <w:rFonts w:ascii="Times New Roman" w:hAnsi="Times New Roman"/>
          <w:b/>
          <w:lang w:val="pt-BR" w:bidi="he-IL"/>
        </w:rPr>
        <w:t>1. Kĩ thuật:</w:t>
      </w:r>
    </w:p>
    <w:p w:rsidR="00BD1542" w:rsidRPr="009A22E9" w:rsidRDefault="00BD1542" w:rsidP="00BD1542">
      <w:pPr>
        <w:spacing w:line="276" w:lineRule="auto"/>
        <w:jc w:val="both"/>
        <w:rPr>
          <w:rFonts w:ascii="Times New Roman" w:hAnsi="Times New Roman"/>
          <w:lang w:val="pt-BR" w:bidi="he-IL"/>
        </w:rPr>
      </w:pPr>
      <w:r w:rsidRPr="009A22E9">
        <w:rPr>
          <w:rFonts w:ascii="Times New Roman" w:hAnsi="Times New Roman"/>
          <w:lang w:val="pt-BR"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pt-BR"/>
        </w:rPr>
      </w:pPr>
      <w:r w:rsidRPr="009A22E9">
        <w:rPr>
          <w:rFonts w:ascii="Times New Roman" w:hAnsi="Times New Roman"/>
          <w:b/>
          <w:lang w:val="pt-BR" w:bidi="he-IL"/>
        </w:rPr>
        <w:t>2. Phương pháp:</w:t>
      </w:r>
      <w:r w:rsidRPr="009A22E9">
        <w:rPr>
          <w:rFonts w:ascii="Times New Roman" w:hAnsi="Times New Roman"/>
          <w:lang w:val="pt-BR" w:bidi="he-IL"/>
        </w:rPr>
        <w:t xml:space="preserve"> </w:t>
      </w:r>
    </w:p>
    <w:p w:rsidR="00BD1542" w:rsidRPr="009A22E9" w:rsidRDefault="00BD1542" w:rsidP="00BD1542">
      <w:pPr>
        <w:spacing w:line="276" w:lineRule="auto"/>
        <w:rPr>
          <w:rFonts w:ascii="Times New Roman" w:hAnsi="Times New Roman"/>
          <w:bCs/>
          <w:lang w:val="pt-BR"/>
        </w:rPr>
      </w:pPr>
      <w:r w:rsidRPr="009A22E9">
        <w:rPr>
          <w:rFonts w:ascii="Times New Roman" w:hAnsi="Times New Roman"/>
          <w:bCs/>
          <w:lang w:val="pt-BR"/>
        </w:rPr>
        <w:t>- Dạy học nhóm, vấn đáp – tìm tòi, trình bày 1 phút.</w:t>
      </w:r>
    </w:p>
    <w:p w:rsidR="00E16061" w:rsidRPr="009A22E9" w:rsidRDefault="00BA0F46" w:rsidP="00680C1A">
      <w:pPr>
        <w:spacing w:line="276" w:lineRule="auto"/>
        <w:rPr>
          <w:rFonts w:ascii="Times New Roman" w:hAnsi="Times New Roman"/>
          <w:b/>
          <w:lang w:val="nl-NL"/>
        </w:rPr>
      </w:pPr>
      <w:r w:rsidRPr="009A22E9">
        <w:rPr>
          <w:rFonts w:ascii="Times New Roman" w:hAnsi="Times New Roman"/>
          <w:b/>
          <w:lang w:val="nl-NL"/>
        </w:rPr>
        <w:t>1. Gi</w:t>
      </w:r>
      <w:r w:rsidR="00106A93" w:rsidRPr="009A22E9">
        <w:rPr>
          <w:rFonts w:ascii="Times New Roman" w:hAnsi="Times New Roman"/>
          <w:b/>
          <w:lang w:val="nl-NL"/>
        </w:rPr>
        <w:t>á</w:t>
      </w:r>
      <w:r w:rsidRPr="009A22E9">
        <w:rPr>
          <w:rFonts w:ascii="Times New Roman" w:hAnsi="Times New Roman"/>
          <w:b/>
          <w:lang w:val="nl-NL"/>
        </w:rPr>
        <w:t>o vi</w:t>
      </w:r>
      <w:r w:rsidR="00106A93" w:rsidRPr="009A22E9">
        <w:rPr>
          <w:rFonts w:ascii="Times New Roman" w:hAnsi="Times New Roman"/>
          <w:b/>
          <w:lang w:val="nl-NL"/>
        </w:rPr>
        <w:t>ê</w:t>
      </w:r>
      <w:r w:rsidRPr="009A22E9">
        <w:rPr>
          <w:rFonts w:ascii="Times New Roman" w:hAnsi="Times New Roman"/>
          <w:b/>
          <w:lang w:val="nl-NL"/>
        </w:rPr>
        <w:t>n:</w:t>
      </w:r>
    </w:p>
    <w:p w:rsidR="00BA0F46" w:rsidRPr="009A22E9" w:rsidRDefault="00380991" w:rsidP="00680C1A">
      <w:pPr>
        <w:spacing w:line="276" w:lineRule="auto"/>
        <w:ind w:firstLine="360"/>
        <w:rPr>
          <w:rFonts w:ascii="Times New Roman" w:hAnsi="Times New Roman"/>
          <w:b/>
          <w:lang w:val="nl-NL"/>
        </w:rPr>
      </w:pPr>
      <w:r w:rsidRPr="009A22E9">
        <w:rPr>
          <w:rFonts w:ascii="Times New Roman" w:hAnsi="Times New Roman"/>
          <w:lang w:val="nl-NL"/>
        </w:rPr>
        <w:t xml:space="preserve">- </w:t>
      </w:r>
      <w:r w:rsidR="00BA0F46" w:rsidRPr="009A22E9">
        <w:rPr>
          <w:rFonts w:ascii="Times New Roman" w:hAnsi="Times New Roman"/>
          <w:lang w:val="nl-NL"/>
        </w:rPr>
        <w:t>Tranh 1 s</w:t>
      </w:r>
      <w:r w:rsidR="00106A93" w:rsidRPr="009A22E9">
        <w:rPr>
          <w:rFonts w:ascii="Times New Roman" w:hAnsi="Times New Roman"/>
          <w:lang w:val="nl-NL"/>
        </w:rPr>
        <w:t>ố</w:t>
      </w:r>
      <w:r w:rsidR="00BA0F46" w:rsidRPr="009A22E9">
        <w:rPr>
          <w:rFonts w:ascii="Times New Roman" w:hAnsi="Times New Roman"/>
          <w:lang w:val="nl-NL"/>
        </w:rPr>
        <w:t xml:space="preserve"> giun </w:t>
      </w:r>
      <w:r w:rsidR="00106A93" w:rsidRPr="009A22E9">
        <w:rPr>
          <w:rFonts w:ascii="Times New Roman" w:hAnsi="Times New Roman"/>
          <w:lang w:val="nl-NL"/>
        </w:rPr>
        <w:t>đố</w:t>
      </w:r>
      <w:r w:rsidR="00BA0F46" w:rsidRPr="009A22E9">
        <w:rPr>
          <w:rFonts w:ascii="Times New Roman" w:hAnsi="Times New Roman"/>
          <w:lang w:val="nl-NL"/>
        </w:rPr>
        <w:t>t ph</w:t>
      </w:r>
      <w:r w:rsidR="00106A93" w:rsidRPr="009A22E9">
        <w:rPr>
          <w:rFonts w:ascii="Times New Roman" w:hAnsi="Times New Roman"/>
          <w:lang w:val="nl-NL"/>
        </w:rPr>
        <w:t>ó</w:t>
      </w:r>
      <w:r w:rsidR="00BA0F46" w:rsidRPr="009A22E9">
        <w:rPr>
          <w:rFonts w:ascii="Times New Roman" w:hAnsi="Times New Roman"/>
          <w:lang w:val="nl-NL"/>
        </w:rPr>
        <w:t>ng to</w:t>
      </w:r>
    </w:p>
    <w:p w:rsidR="00BA0F46" w:rsidRPr="009A22E9" w:rsidRDefault="00380991" w:rsidP="00680C1A">
      <w:pPr>
        <w:spacing w:line="276" w:lineRule="auto"/>
        <w:rPr>
          <w:rFonts w:ascii="Times New Roman" w:hAnsi="Times New Roman"/>
          <w:b/>
          <w:lang w:val="nl-NL"/>
        </w:rPr>
      </w:pPr>
      <w:r w:rsidRPr="009A22E9">
        <w:rPr>
          <w:rFonts w:ascii="Times New Roman" w:hAnsi="Times New Roman"/>
          <w:b/>
          <w:lang w:val="nl-NL"/>
        </w:rPr>
        <w:t>2.</w:t>
      </w:r>
      <w:r w:rsidR="00BA0F46" w:rsidRPr="009A22E9">
        <w:rPr>
          <w:rFonts w:ascii="Times New Roman" w:hAnsi="Times New Roman"/>
          <w:b/>
          <w:lang w:val="nl-NL"/>
        </w:rPr>
        <w:t xml:space="preserve"> H</w:t>
      </w:r>
      <w:r w:rsidR="00106A93" w:rsidRPr="009A22E9">
        <w:rPr>
          <w:rFonts w:ascii="Times New Roman" w:hAnsi="Times New Roman"/>
          <w:b/>
          <w:lang w:val="nl-NL"/>
        </w:rPr>
        <w:t>ọ</w:t>
      </w:r>
      <w:r w:rsidR="00BA0F46" w:rsidRPr="009A22E9">
        <w:rPr>
          <w:rFonts w:ascii="Times New Roman" w:hAnsi="Times New Roman"/>
          <w:b/>
          <w:lang w:val="nl-NL"/>
        </w:rPr>
        <w:t>c sinh:</w:t>
      </w:r>
    </w:p>
    <w:p w:rsidR="00380991" w:rsidRPr="009A22E9" w:rsidRDefault="00380991" w:rsidP="00680C1A">
      <w:pPr>
        <w:spacing w:line="276" w:lineRule="auto"/>
        <w:ind w:firstLine="360"/>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Đọ</w:t>
      </w:r>
      <w:r w:rsidRPr="009A22E9">
        <w:rPr>
          <w:rFonts w:ascii="Times New Roman" w:hAnsi="Times New Roman"/>
          <w:lang w:val="nl-NL"/>
        </w:rPr>
        <w:t>c tr</w:t>
      </w:r>
      <w:r w:rsidR="00106A93" w:rsidRPr="009A22E9">
        <w:rPr>
          <w:rFonts w:ascii="Times New Roman" w:hAnsi="Times New Roman"/>
          <w:lang w:val="nl-NL"/>
        </w:rPr>
        <w:t>ướ</w:t>
      </w:r>
      <w:r w:rsidRPr="009A22E9">
        <w:rPr>
          <w:rFonts w:ascii="Times New Roman" w:hAnsi="Times New Roman"/>
          <w:lang w:val="nl-NL"/>
        </w:rPr>
        <w:t>c b</w:t>
      </w:r>
      <w:r w:rsidR="00106A93" w:rsidRPr="009A22E9">
        <w:rPr>
          <w:rFonts w:ascii="Times New Roman" w:hAnsi="Times New Roman"/>
          <w:lang w:val="nl-NL"/>
        </w:rPr>
        <w:t>à</w:t>
      </w:r>
      <w:r w:rsidRPr="009A22E9">
        <w:rPr>
          <w:rFonts w:ascii="Times New Roman" w:hAnsi="Times New Roman"/>
          <w:lang w:val="nl-NL"/>
        </w:rPr>
        <w:t>i.</w:t>
      </w:r>
    </w:p>
    <w:p w:rsidR="00BA0F46"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BA0F46" w:rsidRPr="009A22E9">
        <w:rPr>
          <w:rFonts w:ascii="Times New Roman" w:hAnsi="Times New Roman"/>
          <w:b/>
          <w:lang w:val="nl-NL"/>
        </w:rPr>
        <w:t>T</w:t>
      </w:r>
      <w:r w:rsidR="00106A93" w:rsidRPr="009A22E9">
        <w:rPr>
          <w:rFonts w:ascii="Times New Roman" w:hAnsi="Times New Roman"/>
          <w:b/>
          <w:lang w:val="nl-NL"/>
        </w:rPr>
        <w:t>IẾN</w:t>
      </w:r>
      <w:r w:rsidR="00BA0F46" w:rsidRPr="009A22E9">
        <w:rPr>
          <w:rFonts w:ascii="Times New Roman" w:hAnsi="Times New Roman"/>
          <w:b/>
          <w:lang w:val="nl-NL"/>
        </w:rPr>
        <w:t xml:space="preserve"> </w:t>
      </w:r>
      <w:r w:rsidR="00106A93" w:rsidRPr="009A22E9">
        <w:rPr>
          <w:rFonts w:ascii="Times New Roman" w:hAnsi="Times New Roman"/>
          <w:b/>
          <w:lang w:val="nl-NL"/>
        </w:rPr>
        <w:t>TRÌNH</w:t>
      </w:r>
      <w:r w:rsidR="00BA0F46" w:rsidRPr="009A22E9">
        <w:rPr>
          <w:rFonts w:ascii="Times New Roman" w:hAnsi="Times New Roman"/>
          <w:b/>
          <w:lang w:val="nl-NL"/>
        </w:rPr>
        <w:t xml:space="preserve"> </w:t>
      </w:r>
      <w:r w:rsidR="00106A93" w:rsidRPr="009A22E9">
        <w:rPr>
          <w:rFonts w:ascii="Times New Roman" w:hAnsi="Times New Roman"/>
          <w:b/>
          <w:lang w:val="nl-NL"/>
        </w:rPr>
        <w:t>LÊN</w:t>
      </w:r>
      <w:r w:rsidR="00BA0F46" w:rsidRPr="009A22E9">
        <w:rPr>
          <w:rFonts w:ascii="Times New Roman" w:hAnsi="Times New Roman"/>
          <w:b/>
          <w:lang w:val="nl-NL"/>
        </w:rPr>
        <w:t xml:space="preserve"> </w:t>
      </w:r>
      <w:r w:rsidR="00106A93" w:rsidRPr="009A22E9">
        <w:rPr>
          <w:rFonts w:ascii="Times New Roman" w:hAnsi="Times New Roman"/>
          <w:b/>
          <w:lang w:val="nl-NL"/>
        </w:rPr>
        <w:t>LỚP</w:t>
      </w:r>
      <w:r w:rsidR="00BA0F46" w:rsidRPr="009A22E9">
        <w:rPr>
          <w:rFonts w:ascii="Times New Roman" w:hAnsi="Times New Roman"/>
          <w:b/>
          <w:lang w:val="nl-NL"/>
        </w:rPr>
        <w:t>:</w:t>
      </w:r>
    </w:p>
    <w:p w:rsidR="00BA0F46" w:rsidRPr="009A22E9" w:rsidRDefault="00380991" w:rsidP="00680C1A">
      <w:pPr>
        <w:spacing w:line="276" w:lineRule="auto"/>
        <w:rPr>
          <w:rFonts w:ascii="Times New Roman" w:hAnsi="Times New Roman"/>
          <w:b/>
          <w:lang w:val="nl-NL"/>
        </w:rPr>
      </w:pPr>
      <w:r w:rsidRPr="009A22E9">
        <w:rPr>
          <w:rFonts w:ascii="Times New Roman" w:hAnsi="Times New Roman"/>
          <w:b/>
          <w:lang w:val="nl-NL"/>
        </w:rPr>
        <w:t>1.</w:t>
      </w:r>
      <w:r w:rsidR="00BA0F46" w:rsidRPr="009A22E9">
        <w:rPr>
          <w:rFonts w:ascii="Times New Roman" w:hAnsi="Times New Roman"/>
          <w:b/>
          <w:lang w:val="nl-NL"/>
        </w:rPr>
        <w:t xml:space="preserve"> Ki</w:t>
      </w:r>
      <w:r w:rsidR="00106A93" w:rsidRPr="009A22E9">
        <w:rPr>
          <w:rFonts w:ascii="Times New Roman" w:hAnsi="Times New Roman"/>
          <w:b/>
          <w:lang w:val="nl-NL"/>
        </w:rPr>
        <w:t>ể</w:t>
      </w:r>
      <w:r w:rsidR="00BA0F46" w:rsidRPr="009A22E9">
        <w:rPr>
          <w:rFonts w:ascii="Times New Roman" w:hAnsi="Times New Roman"/>
          <w:b/>
          <w:lang w:val="nl-NL"/>
        </w:rPr>
        <w:t>m tra b</w:t>
      </w:r>
      <w:r w:rsidR="00106A93" w:rsidRPr="009A22E9">
        <w:rPr>
          <w:rFonts w:ascii="Times New Roman" w:hAnsi="Times New Roman"/>
          <w:b/>
          <w:lang w:val="nl-NL"/>
        </w:rPr>
        <w:t>à</w:t>
      </w:r>
      <w:r w:rsidR="00BA0F46" w:rsidRPr="009A22E9">
        <w:rPr>
          <w:rFonts w:ascii="Times New Roman" w:hAnsi="Times New Roman"/>
          <w:b/>
          <w:lang w:val="nl-NL"/>
        </w:rPr>
        <w:t>i c</w:t>
      </w:r>
      <w:r w:rsidR="00106A93" w:rsidRPr="009A22E9">
        <w:rPr>
          <w:rFonts w:ascii="Times New Roman" w:hAnsi="Times New Roman"/>
          <w:b/>
          <w:lang w:val="nl-NL"/>
        </w:rPr>
        <w:t>ũ</w:t>
      </w:r>
      <w:r w:rsidR="00BA0F46" w:rsidRPr="009A22E9">
        <w:rPr>
          <w:rFonts w:ascii="Times New Roman" w:hAnsi="Times New Roman"/>
          <w:b/>
          <w:lang w:val="nl-NL"/>
        </w:rPr>
        <w:t>:</w:t>
      </w:r>
      <w:r w:rsidR="00737A62" w:rsidRPr="009A22E9">
        <w:rPr>
          <w:rFonts w:ascii="Times New Roman" w:hAnsi="Times New Roman"/>
          <w:b/>
          <w:lang w:val="nl-NL"/>
        </w:rPr>
        <w:t xml:space="preserve"> (</w:t>
      </w:r>
      <w:r w:rsidR="002848DA" w:rsidRPr="009A22E9">
        <w:rPr>
          <w:rFonts w:ascii="Times New Roman" w:hAnsi="Times New Roman"/>
          <w:b/>
          <w:lang w:val="nl-NL"/>
        </w:rPr>
        <w:t>5</w:t>
      </w:r>
      <w:r w:rsidR="00737A62" w:rsidRPr="009A22E9">
        <w:rPr>
          <w:rFonts w:ascii="Times New Roman" w:hAnsi="Times New Roman"/>
          <w:b/>
          <w:lang w:val="nl-NL"/>
        </w:rPr>
        <w:t>’)</w:t>
      </w:r>
    </w:p>
    <w:p w:rsidR="00737A62" w:rsidRPr="009A22E9" w:rsidRDefault="00737A62" w:rsidP="00680C1A">
      <w:pPr>
        <w:spacing w:line="276" w:lineRule="auto"/>
        <w:ind w:firstLine="360"/>
        <w:rPr>
          <w:rFonts w:ascii="Times New Roman" w:hAnsi="Times New Roman"/>
          <w:lang w:val="nl-NL"/>
        </w:rPr>
      </w:pPr>
      <w:r w:rsidRPr="009A22E9">
        <w:rPr>
          <w:rFonts w:ascii="Times New Roman" w:hAnsi="Times New Roman"/>
          <w:lang w:val="nl-NL"/>
        </w:rPr>
        <w:t xml:space="preserve">- </w:t>
      </w:r>
      <w:r w:rsidR="00380991" w:rsidRPr="009A22E9">
        <w:rPr>
          <w:rFonts w:ascii="Times New Roman" w:hAnsi="Times New Roman"/>
          <w:lang w:val="nl-NL"/>
        </w:rPr>
        <w:t>Thu b</w:t>
      </w:r>
      <w:r w:rsidR="00106A93" w:rsidRPr="009A22E9">
        <w:rPr>
          <w:rFonts w:ascii="Times New Roman" w:hAnsi="Times New Roman"/>
          <w:lang w:val="nl-NL"/>
        </w:rPr>
        <w:t>à</w:t>
      </w:r>
      <w:r w:rsidR="00380991" w:rsidRPr="009A22E9">
        <w:rPr>
          <w:rFonts w:ascii="Times New Roman" w:hAnsi="Times New Roman"/>
          <w:lang w:val="nl-NL"/>
        </w:rPr>
        <w:t>i th</w:t>
      </w:r>
      <w:r w:rsidR="00106A93" w:rsidRPr="009A22E9">
        <w:rPr>
          <w:rFonts w:ascii="Times New Roman" w:hAnsi="Times New Roman"/>
          <w:lang w:val="nl-NL"/>
        </w:rPr>
        <w:t>ự</w:t>
      </w:r>
      <w:r w:rsidR="00380991" w:rsidRPr="009A22E9">
        <w:rPr>
          <w:rFonts w:ascii="Times New Roman" w:hAnsi="Times New Roman"/>
          <w:lang w:val="nl-NL"/>
        </w:rPr>
        <w:t>c h</w:t>
      </w:r>
      <w:r w:rsidR="00106A93" w:rsidRPr="009A22E9">
        <w:rPr>
          <w:rFonts w:ascii="Times New Roman" w:hAnsi="Times New Roman"/>
          <w:lang w:val="nl-NL"/>
        </w:rPr>
        <w:t>à</w:t>
      </w:r>
      <w:r w:rsidR="00380991" w:rsidRPr="009A22E9">
        <w:rPr>
          <w:rFonts w:ascii="Times New Roman" w:hAnsi="Times New Roman"/>
          <w:lang w:val="nl-NL"/>
        </w:rPr>
        <w:t>nh</w:t>
      </w:r>
    </w:p>
    <w:p w:rsidR="00BA0F46" w:rsidRPr="009A22E9" w:rsidRDefault="00380991" w:rsidP="00680C1A">
      <w:pPr>
        <w:spacing w:line="276" w:lineRule="auto"/>
        <w:rPr>
          <w:rFonts w:ascii="Times New Roman" w:hAnsi="Times New Roman"/>
          <w:b/>
          <w:lang w:val="nl-NL"/>
        </w:rPr>
      </w:pPr>
      <w:r w:rsidRPr="009A22E9">
        <w:rPr>
          <w:rFonts w:ascii="Times New Roman" w:hAnsi="Times New Roman"/>
          <w:b/>
          <w:lang w:val="nl-NL"/>
        </w:rPr>
        <w:t xml:space="preserve">2. </w:t>
      </w:r>
      <w:r w:rsidR="00BA0F46" w:rsidRPr="009A22E9">
        <w:rPr>
          <w:rFonts w:ascii="Times New Roman" w:hAnsi="Times New Roman"/>
          <w:b/>
          <w:lang w:val="nl-NL"/>
        </w:rPr>
        <w:t xml:space="preserve"> B</w:t>
      </w:r>
      <w:r w:rsidR="00106A93" w:rsidRPr="009A22E9">
        <w:rPr>
          <w:rFonts w:ascii="Times New Roman" w:hAnsi="Times New Roman"/>
          <w:b/>
          <w:lang w:val="nl-NL"/>
        </w:rPr>
        <w:t>à</w:t>
      </w:r>
      <w:r w:rsidR="00BA0F46" w:rsidRPr="009A22E9">
        <w:rPr>
          <w:rFonts w:ascii="Times New Roman" w:hAnsi="Times New Roman"/>
          <w:b/>
          <w:lang w:val="nl-NL"/>
        </w:rPr>
        <w:t>i m</w:t>
      </w:r>
      <w:r w:rsidR="00106A93" w:rsidRPr="009A22E9">
        <w:rPr>
          <w:rFonts w:ascii="Times New Roman" w:hAnsi="Times New Roman"/>
          <w:b/>
          <w:lang w:val="nl-NL"/>
        </w:rPr>
        <w:t>ớ</w:t>
      </w:r>
      <w:r w:rsidR="00BA0F46" w:rsidRPr="009A22E9">
        <w:rPr>
          <w:rFonts w:ascii="Times New Roman" w:hAnsi="Times New Roman"/>
          <w:b/>
          <w:lang w:val="nl-NL"/>
        </w:rPr>
        <w:t xml:space="preserve">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4"/>
        <w:gridCol w:w="3391"/>
        <w:gridCol w:w="2772"/>
      </w:tblGrid>
      <w:tr w:rsidR="00B62ECB" w:rsidRPr="009A22E9" w:rsidTr="00441127">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2581" w:type="dxa"/>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trHeight w:val="2645"/>
        </w:trPr>
        <w:tc>
          <w:tcPr>
            <w:tcW w:w="9889" w:type="dxa"/>
            <w:gridSpan w:val="3"/>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441127">
        <w:trPr>
          <w:trHeight w:val="274"/>
        </w:trPr>
        <w:tc>
          <w:tcPr>
            <w:tcW w:w="9889" w:type="dxa"/>
            <w:gridSpan w:val="3"/>
            <w:shd w:val="clear" w:color="auto" w:fill="auto"/>
          </w:tcPr>
          <w:p w:rsidR="00441127" w:rsidRPr="009A22E9" w:rsidRDefault="00441127" w:rsidP="00680C1A">
            <w:pPr>
              <w:spacing w:line="276" w:lineRule="auto"/>
              <w:jc w:val="both"/>
              <w:rPr>
                <w:rFonts w:ascii="Times New Roman" w:hAnsi="Times New Roman"/>
                <w:lang w:val="pt-BR"/>
              </w:rPr>
            </w:pPr>
            <w:r w:rsidRPr="009A22E9">
              <w:rPr>
                <w:rFonts w:ascii="Times New Roman" w:hAnsi="Times New Roman"/>
                <w:lang w:val="pt-BR"/>
              </w:rPr>
              <w:t>Gọi học sinh đọc thông tin đầu tiên trang 59.</w:t>
            </w:r>
          </w:p>
          <w:p w:rsidR="00B62ECB" w:rsidRPr="009A22E9" w:rsidRDefault="00441127" w:rsidP="00680C1A">
            <w:pPr>
              <w:spacing w:line="276" w:lineRule="auto"/>
              <w:ind w:firstLine="720"/>
              <w:jc w:val="both"/>
              <w:rPr>
                <w:rFonts w:ascii="Times New Roman" w:hAnsi="Times New Roman"/>
                <w:lang w:val="pt-BR"/>
              </w:rPr>
            </w:pPr>
            <w:r w:rsidRPr="009A22E9">
              <w:rPr>
                <w:rFonts w:ascii="Times New Roman" w:hAnsi="Times New Roman"/>
                <w:lang w:val="pt-BR"/>
              </w:rPr>
              <w:t>? Qua thông tin rút ra nhận xét gì về ngành Giun đốt?( Ngành giun đốt rất đa dạng và phong phú) . Vậy sự đa dạng và phong phú đó thể hiện nh</w:t>
            </w:r>
            <w:r w:rsidRPr="009A22E9">
              <w:rPr>
                <w:rFonts w:ascii="Times New Roman" w:hAnsi="Times New Roman"/>
                <w:lang w:val="pt-BR"/>
              </w:rPr>
              <w:softHyphen/>
              <w:t>ư thế nào? Giữa chúng  có đặc điểm gì chung? Ta vào nội dung bài hôm nay</w:t>
            </w:r>
          </w:p>
        </w:tc>
      </w:tr>
      <w:tr w:rsidR="00B62ECB" w:rsidRPr="009A22E9" w:rsidTr="00441127">
        <w:trPr>
          <w:trHeight w:val="146"/>
        </w:trPr>
        <w:tc>
          <w:tcPr>
            <w:tcW w:w="9889" w:type="dxa"/>
            <w:gridSpan w:val="3"/>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441127" w:rsidRPr="009A22E9" w:rsidRDefault="00B62ECB" w:rsidP="00680C1A">
            <w:pPr>
              <w:pStyle w:val="ListParagraph"/>
              <w:spacing w:line="276" w:lineRule="auto"/>
              <w:ind w:left="0"/>
              <w:jc w:val="both"/>
              <w:rPr>
                <w:rFonts w:ascii="Times New Roman" w:hAnsi="Times New Roman"/>
                <w:lang w:val="nl-NL"/>
              </w:rPr>
            </w:pPr>
            <w:r w:rsidRPr="009A22E9">
              <w:rPr>
                <w:rFonts w:ascii="Times New Roman" w:hAnsi="Times New Roman"/>
                <w:b/>
                <w:lang w:val="pt-BR"/>
              </w:rPr>
              <w:t>Mục tiêu:</w:t>
            </w:r>
            <w:r w:rsidRPr="009A22E9">
              <w:rPr>
                <w:rFonts w:ascii="Times New Roman" w:hAnsi="Times New Roman"/>
                <w:lang w:val="pt-BR"/>
              </w:rPr>
              <w:t xml:space="preserve"> </w:t>
            </w:r>
            <w:r w:rsidR="00441127" w:rsidRPr="009A22E9">
              <w:rPr>
                <w:rFonts w:ascii="Times New Roman" w:hAnsi="Times New Roman"/>
                <w:lang w:val="nl-NL"/>
              </w:rPr>
              <w:t>đặc điểm cấu tạo và lối sống của một số loài giun đốt thường gặp như: giun đỏ, đỉa, rươi.</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737A62" w:rsidRPr="009A22E9" w:rsidTr="00441127">
        <w:trPr>
          <w:trHeight w:val="418"/>
        </w:trPr>
        <w:tc>
          <w:tcPr>
            <w:tcW w:w="9889" w:type="dxa"/>
            <w:gridSpan w:val="3"/>
            <w:vAlign w:val="center"/>
          </w:tcPr>
          <w:p w:rsidR="00737A62" w:rsidRPr="009A22E9" w:rsidRDefault="00737A62" w:rsidP="00680C1A">
            <w:pPr>
              <w:spacing w:line="276" w:lineRule="auto"/>
              <w:jc w:val="center"/>
              <w:rPr>
                <w:rFonts w:ascii="Times New Roman" w:hAnsi="Times New Roman"/>
                <w:b/>
                <w:lang w:val="nl-NL"/>
              </w:rPr>
            </w:pPr>
            <w:r w:rsidRPr="009A22E9">
              <w:rPr>
                <w:rFonts w:ascii="Times New Roman" w:hAnsi="Times New Roman"/>
                <w:b/>
                <w:lang w:val="nl-NL"/>
              </w:rPr>
              <w:t>1: Tìm hiểu một số giun đốt thường gặp. (30’)</w:t>
            </w:r>
          </w:p>
        </w:tc>
      </w:tr>
      <w:tr w:rsidR="00BA0F46" w:rsidRPr="009A22E9" w:rsidTr="00441127">
        <w:tc>
          <w:tcPr>
            <w:tcW w:w="3888" w:type="dxa"/>
          </w:tcPr>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cho HS quan</w:t>
            </w:r>
            <w:r w:rsidR="00847B43" w:rsidRPr="009A22E9">
              <w:rPr>
                <w:rFonts w:ascii="Times New Roman" w:hAnsi="Times New Roman"/>
                <w:lang w:val="nl-NL"/>
              </w:rPr>
              <w:t xml:space="preserve"> s</w:t>
            </w:r>
            <w:r w:rsidR="00106A93" w:rsidRPr="009A22E9">
              <w:rPr>
                <w:rFonts w:ascii="Times New Roman" w:hAnsi="Times New Roman"/>
                <w:lang w:val="nl-NL"/>
              </w:rPr>
              <w:t>á</w:t>
            </w:r>
            <w:r w:rsidR="00847B43" w:rsidRPr="009A22E9">
              <w:rPr>
                <w:rFonts w:ascii="Times New Roman" w:hAnsi="Times New Roman"/>
                <w:lang w:val="nl-NL"/>
              </w:rPr>
              <w:t>t tranh v</w:t>
            </w:r>
            <w:r w:rsidR="00106A93" w:rsidRPr="009A22E9">
              <w:rPr>
                <w:rFonts w:ascii="Times New Roman" w:hAnsi="Times New Roman"/>
                <w:lang w:val="nl-NL"/>
              </w:rPr>
              <w:t>ẽ</w:t>
            </w:r>
            <w:r w:rsidR="00847B43" w:rsidRPr="009A22E9">
              <w:rPr>
                <w:rFonts w:ascii="Times New Roman" w:hAnsi="Times New Roman"/>
                <w:lang w:val="nl-NL"/>
              </w:rPr>
              <w:t xml:space="preserve"> giun </w:t>
            </w:r>
            <w:r w:rsidR="00106A93" w:rsidRPr="009A22E9">
              <w:rPr>
                <w:rFonts w:ascii="Times New Roman" w:hAnsi="Times New Roman"/>
                <w:lang w:val="nl-NL"/>
              </w:rPr>
              <w:t>đỏ</w:t>
            </w:r>
            <w:r w:rsidR="00847B43" w:rsidRPr="009A22E9">
              <w:rPr>
                <w:rFonts w:ascii="Times New Roman" w:hAnsi="Times New Roman"/>
                <w:lang w:val="nl-NL"/>
              </w:rPr>
              <w:t xml:space="preserve">, </w:t>
            </w:r>
            <w:r w:rsidR="00106A93" w:rsidRPr="009A22E9">
              <w:rPr>
                <w:rFonts w:ascii="Times New Roman" w:hAnsi="Times New Roman"/>
                <w:lang w:val="nl-NL"/>
              </w:rPr>
              <w:t>đỉ</w:t>
            </w:r>
            <w:r w:rsidR="00847B43" w:rsidRPr="009A22E9">
              <w:rPr>
                <w:rFonts w:ascii="Times New Roman" w:hAnsi="Times New Roman"/>
                <w:lang w:val="nl-NL"/>
              </w:rPr>
              <w:t>a, r</w:t>
            </w:r>
            <w:r w:rsidR="00106A93" w:rsidRPr="009A22E9">
              <w:rPr>
                <w:rFonts w:ascii="Times New Roman" w:hAnsi="Times New Roman"/>
                <w:lang w:val="nl-NL"/>
              </w:rPr>
              <w:t>ươ</w:t>
            </w:r>
            <w:r w:rsidR="00847B43" w:rsidRPr="009A22E9">
              <w:rPr>
                <w:rFonts w:ascii="Times New Roman" w:hAnsi="Times New Roman"/>
                <w:lang w:val="nl-NL"/>
              </w:rPr>
              <w:t>i</w:t>
            </w:r>
            <w:r w:rsidRPr="009A22E9">
              <w:rPr>
                <w:rFonts w:ascii="Times New Roman" w:hAnsi="Times New Roman"/>
                <w:lang w:val="nl-NL"/>
              </w:rPr>
              <w:t>, v</w:t>
            </w:r>
            <w:r w:rsidR="00106A93" w:rsidRPr="009A22E9">
              <w:rPr>
                <w:rFonts w:ascii="Times New Roman" w:hAnsi="Times New Roman"/>
                <w:lang w:val="nl-NL"/>
              </w:rPr>
              <w:t>ắ</w:t>
            </w:r>
            <w:r w:rsidRPr="009A22E9">
              <w:rPr>
                <w:rFonts w:ascii="Times New Roman" w:hAnsi="Times New Roman"/>
                <w:lang w:val="nl-NL"/>
              </w:rPr>
              <w:t>t, r</w:t>
            </w:r>
            <w:r w:rsidR="00106A93" w:rsidRPr="009A22E9">
              <w:rPr>
                <w:rFonts w:ascii="Times New Roman" w:hAnsi="Times New Roman"/>
                <w:lang w:val="nl-NL"/>
              </w:rPr>
              <w:t>ó</w:t>
            </w:r>
            <w:r w:rsidRPr="009A22E9">
              <w:rPr>
                <w:rFonts w:ascii="Times New Roman" w:hAnsi="Times New Roman"/>
                <w:lang w:val="nl-NL"/>
              </w:rPr>
              <w:t>m bi</w:t>
            </w:r>
            <w:r w:rsidR="00106A93" w:rsidRPr="009A22E9">
              <w:rPr>
                <w:rFonts w:ascii="Times New Roman" w:hAnsi="Times New Roman"/>
                <w:lang w:val="nl-NL"/>
              </w:rPr>
              <w:t>ể</w:t>
            </w:r>
            <w:r w:rsidRPr="009A22E9">
              <w:rPr>
                <w:rFonts w:ascii="Times New Roman" w:hAnsi="Times New Roman"/>
                <w:lang w:val="nl-NL"/>
              </w:rPr>
              <w:t>n.</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 xml:space="preserve">u HS </w:t>
            </w:r>
            <w:r w:rsidR="00106A93" w:rsidRPr="009A22E9">
              <w:rPr>
                <w:rFonts w:ascii="Times New Roman" w:hAnsi="Times New Roman"/>
                <w:lang w:val="nl-NL"/>
              </w:rPr>
              <w:t>đọ</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 xml:space="preserve">ng tin SGK tr.59. Trao </w:t>
            </w:r>
            <w:r w:rsidR="00106A93" w:rsidRPr="009A22E9">
              <w:rPr>
                <w:rFonts w:ascii="Times New Roman" w:hAnsi="Times New Roman"/>
                <w:lang w:val="nl-NL"/>
              </w:rPr>
              <w:t>đổ</w:t>
            </w:r>
            <w:r w:rsidRPr="009A22E9">
              <w:rPr>
                <w:rFonts w:ascii="Times New Roman" w:hAnsi="Times New Roman"/>
                <w:lang w:val="nl-NL"/>
              </w:rPr>
              <w:t>i nh</w:t>
            </w:r>
            <w:r w:rsidR="00106A93" w:rsidRPr="009A22E9">
              <w:rPr>
                <w:rFonts w:ascii="Times New Roman" w:hAnsi="Times New Roman"/>
                <w:lang w:val="nl-NL"/>
              </w:rPr>
              <w:t>ó</w:t>
            </w:r>
            <w:r w:rsidRPr="009A22E9">
              <w:rPr>
                <w:rFonts w:ascii="Times New Roman" w:hAnsi="Times New Roman"/>
                <w:lang w:val="nl-NL"/>
              </w:rPr>
              <w:t>m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b</w:t>
            </w:r>
            <w:r w:rsidR="00106A93" w:rsidRPr="009A22E9">
              <w:rPr>
                <w:rFonts w:ascii="Times New Roman" w:hAnsi="Times New Roman"/>
                <w:lang w:val="nl-NL"/>
              </w:rPr>
              <w:t>ả</w:t>
            </w:r>
            <w:r w:rsidRPr="009A22E9">
              <w:rPr>
                <w:rFonts w:ascii="Times New Roman" w:hAnsi="Times New Roman"/>
                <w:lang w:val="nl-NL"/>
              </w:rPr>
              <w:t>ng 1.</w:t>
            </w:r>
          </w:p>
          <w:p w:rsidR="00847B43" w:rsidRPr="009A22E9" w:rsidRDefault="00847B43" w:rsidP="00680C1A">
            <w:pPr>
              <w:spacing w:line="276" w:lineRule="auto"/>
              <w:jc w:val="both"/>
              <w:rPr>
                <w:rFonts w:ascii="Times New Roman" w:hAnsi="Times New Roman"/>
                <w:lang w:val="nl-NL"/>
              </w:rPr>
            </w:pPr>
          </w:p>
          <w:p w:rsidR="00847B43" w:rsidRPr="009A22E9" w:rsidRDefault="00847B43" w:rsidP="00680C1A">
            <w:pPr>
              <w:spacing w:line="276" w:lineRule="auto"/>
              <w:jc w:val="both"/>
              <w:rPr>
                <w:rFonts w:ascii="Times New Roman" w:hAnsi="Times New Roman"/>
                <w:lang w:val="nl-NL"/>
              </w:rPr>
            </w:pPr>
          </w:p>
          <w:p w:rsidR="00847B43" w:rsidRPr="009A22E9" w:rsidRDefault="00847B43" w:rsidP="00680C1A">
            <w:pPr>
              <w:spacing w:line="276" w:lineRule="auto"/>
              <w:jc w:val="both"/>
              <w:rPr>
                <w:rFonts w:ascii="Times New Roman" w:hAnsi="Times New Roman"/>
                <w:lang w:val="nl-NL"/>
              </w:rPr>
            </w:pPr>
          </w:p>
          <w:p w:rsidR="00847B43" w:rsidRPr="009A22E9" w:rsidRDefault="00847B43"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k</w:t>
            </w:r>
            <w:r w:rsidR="00106A93" w:rsidRPr="009A22E9">
              <w:rPr>
                <w:rFonts w:ascii="Times New Roman" w:hAnsi="Times New Roman"/>
                <w:lang w:val="nl-NL"/>
              </w:rPr>
              <w:t>ẻ</w:t>
            </w:r>
            <w:r w:rsidRPr="009A22E9">
              <w:rPr>
                <w:rFonts w:ascii="Times New Roman" w:hAnsi="Times New Roman"/>
                <w:lang w:val="nl-NL"/>
              </w:rPr>
              <w:t xml:space="preserve"> s</w:t>
            </w:r>
            <w:r w:rsidR="00106A93" w:rsidRPr="009A22E9">
              <w:rPr>
                <w:rFonts w:ascii="Times New Roman" w:hAnsi="Times New Roman"/>
                <w:lang w:val="nl-NL"/>
              </w:rPr>
              <w:t>ẵ</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 xml:space="preserve">ng 1 </w:t>
            </w:r>
            <w:r w:rsidR="00106A93" w:rsidRPr="009A22E9">
              <w:rPr>
                <w:rFonts w:ascii="Times New Roman" w:hAnsi="Times New Roman"/>
                <w:lang w:val="nl-NL"/>
              </w:rPr>
              <w:t>để</w:t>
            </w:r>
            <w:r w:rsidRPr="009A22E9">
              <w:rPr>
                <w:rFonts w:ascii="Times New Roman" w:hAnsi="Times New Roman"/>
                <w:lang w:val="nl-NL"/>
              </w:rPr>
              <w:t xml:space="preserve"> HS ch</w:t>
            </w:r>
            <w:r w:rsidR="00106A93" w:rsidRPr="009A22E9">
              <w:rPr>
                <w:rFonts w:ascii="Times New Roman" w:hAnsi="Times New Roman"/>
                <w:lang w:val="nl-NL"/>
              </w:rPr>
              <w:t>ữ</w:t>
            </w:r>
            <w:r w:rsidRPr="009A22E9">
              <w:rPr>
                <w:rFonts w:ascii="Times New Roman" w:hAnsi="Times New Roman"/>
                <w:lang w:val="nl-NL"/>
              </w:rPr>
              <w:t>a b</w:t>
            </w:r>
            <w:r w:rsidR="00106A93" w:rsidRPr="009A22E9">
              <w:rPr>
                <w:rFonts w:ascii="Times New Roman" w:hAnsi="Times New Roman"/>
                <w:lang w:val="nl-NL"/>
              </w:rPr>
              <w:t>à</w:t>
            </w:r>
            <w:r w:rsidRPr="009A22E9">
              <w:rPr>
                <w:rFonts w:ascii="Times New Roman" w:hAnsi="Times New Roman"/>
                <w:lang w:val="nl-NL"/>
              </w:rPr>
              <w:t>i</w:t>
            </w:r>
            <w:r w:rsidR="00847B43" w:rsidRPr="009A22E9">
              <w:rPr>
                <w:rFonts w:ascii="Times New Roman" w:hAnsi="Times New Roman"/>
                <w:lang w:val="nl-NL"/>
              </w:rPr>
              <w:t>.</w:t>
            </w: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g</w:t>
            </w:r>
            <w:r w:rsidR="00106A93" w:rsidRPr="009A22E9">
              <w:rPr>
                <w:rFonts w:ascii="Times New Roman" w:hAnsi="Times New Roman"/>
                <w:lang w:val="nl-NL"/>
              </w:rPr>
              <w:t>ọ</w:t>
            </w:r>
            <w:r w:rsidRPr="009A22E9">
              <w:rPr>
                <w:rFonts w:ascii="Times New Roman" w:hAnsi="Times New Roman"/>
                <w:lang w:val="nl-NL"/>
              </w:rPr>
              <w:t>i nhi</w:t>
            </w:r>
            <w:r w:rsidR="00106A93" w:rsidRPr="009A22E9">
              <w:rPr>
                <w:rFonts w:ascii="Times New Roman" w:hAnsi="Times New Roman"/>
                <w:lang w:val="nl-NL"/>
              </w:rPr>
              <w:t>ề</w:t>
            </w:r>
            <w:r w:rsidRPr="009A22E9">
              <w:rPr>
                <w:rFonts w:ascii="Times New Roman" w:hAnsi="Times New Roman"/>
                <w:lang w:val="nl-NL"/>
              </w:rPr>
              <w:t>u nh</w:t>
            </w:r>
            <w:r w:rsidR="00106A93" w:rsidRPr="009A22E9">
              <w:rPr>
                <w:rFonts w:ascii="Times New Roman" w:hAnsi="Times New Roman"/>
                <w:lang w:val="nl-NL"/>
              </w:rPr>
              <w:t>ó</w:t>
            </w:r>
            <w:r w:rsidRPr="009A22E9">
              <w:rPr>
                <w:rFonts w:ascii="Times New Roman" w:hAnsi="Times New Roman"/>
                <w:lang w:val="nl-NL"/>
              </w:rPr>
              <w:t>m l</w:t>
            </w:r>
            <w:r w:rsidR="00106A93" w:rsidRPr="009A22E9">
              <w:rPr>
                <w:rFonts w:ascii="Times New Roman" w:hAnsi="Times New Roman"/>
                <w:lang w:val="nl-NL"/>
              </w:rPr>
              <w:t>ê</w:t>
            </w:r>
            <w:r w:rsidRPr="009A22E9">
              <w:rPr>
                <w:rFonts w:ascii="Times New Roman" w:hAnsi="Times New Roman"/>
                <w:lang w:val="nl-NL"/>
              </w:rPr>
              <w:t>n ch</w:t>
            </w:r>
            <w:r w:rsidR="00106A93" w:rsidRPr="009A22E9">
              <w:rPr>
                <w:rFonts w:ascii="Times New Roman" w:hAnsi="Times New Roman"/>
                <w:lang w:val="nl-NL"/>
              </w:rPr>
              <w:t>ữ</w:t>
            </w:r>
            <w:r w:rsidRPr="009A22E9">
              <w:rPr>
                <w:rFonts w:ascii="Times New Roman" w:hAnsi="Times New Roman"/>
                <w:lang w:val="nl-NL"/>
              </w:rPr>
              <w:t>a b</w:t>
            </w:r>
            <w:r w:rsidR="00106A93" w:rsidRPr="009A22E9">
              <w:rPr>
                <w:rFonts w:ascii="Times New Roman" w:hAnsi="Times New Roman"/>
                <w:lang w:val="nl-NL"/>
              </w:rPr>
              <w:t>à</w:t>
            </w:r>
            <w:r w:rsidRPr="009A22E9">
              <w:rPr>
                <w:rFonts w:ascii="Times New Roman" w:hAnsi="Times New Roman"/>
                <w:lang w:val="nl-NL"/>
              </w:rPr>
              <w:t xml:space="preserve">i </w:t>
            </w: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treo b</w:t>
            </w:r>
            <w:r w:rsidR="00106A93" w:rsidRPr="009A22E9">
              <w:rPr>
                <w:rFonts w:ascii="Times New Roman" w:hAnsi="Times New Roman"/>
                <w:lang w:val="nl-NL"/>
              </w:rPr>
              <w:t>ả</w:t>
            </w:r>
            <w:r w:rsidRPr="009A22E9">
              <w:rPr>
                <w:rFonts w:ascii="Times New Roman" w:hAnsi="Times New Roman"/>
                <w:lang w:val="nl-NL"/>
              </w:rPr>
              <w:t>ng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 chu</w:t>
            </w:r>
            <w:r w:rsidR="00106A93" w:rsidRPr="009A22E9">
              <w:rPr>
                <w:rFonts w:ascii="Times New Roman" w:hAnsi="Times New Roman"/>
                <w:lang w:val="nl-NL"/>
              </w:rPr>
              <w:t>ẩ</w:t>
            </w:r>
            <w:r w:rsidRPr="009A22E9">
              <w:rPr>
                <w:rFonts w:ascii="Times New Roman" w:hAnsi="Times New Roman"/>
                <w:lang w:val="nl-NL"/>
              </w:rPr>
              <w:t>n→ HS theo d</w:t>
            </w:r>
            <w:r w:rsidR="00106A93" w:rsidRPr="009A22E9">
              <w:rPr>
                <w:rFonts w:ascii="Times New Roman" w:hAnsi="Times New Roman"/>
                <w:lang w:val="nl-NL"/>
              </w:rPr>
              <w:t>õ</w:t>
            </w:r>
            <w:r w:rsidRPr="009A22E9">
              <w:rPr>
                <w:rFonts w:ascii="Times New Roman" w:hAnsi="Times New Roman"/>
                <w:lang w:val="nl-NL"/>
              </w:rPr>
              <w:t xml:space="preserve">i </w:t>
            </w:r>
          </w:p>
        </w:tc>
        <w:tc>
          <w:tcPr>
            <w:tcW w:w="3420" w:type="dxa"/>
          </w:tcPr>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 xml:space="preserve"> nh</w:t>
            </w:r>
            <w:r w:rsidR="00106A93" w:rsidRPr="009A22E9">
              <w:rPr>
                <w:rFonts w:ascii="Times New Roman" w:hAnsi="Times New Roman"/>
                <w:lang w:val="nl-NL"/>
              </w:rPr>
              <w:t>â</w:t>
            </w:r>
            <w:r w:rsidRPr="009A22E9">
              <w:rPr>
                <w:rFonts w:ascii="Times New Roman" w:hAnsi="Times New Roman"/>
                <w:lang w:val="nl-NL"/>
              </w:rPr>
              <w:t>n t</w:t>
            </w:r>
            <w:r w:rsidR="00106A93" w:rsidRPr="009A22E9">
              <w:rPr>
                <w:rFonts w:ascii="Times New Roman" w:hAnsi="Times New Roman"/>
                <w:lang w:val="nl-NL"/>
              </w:rPr>
              <w:t>ự</w:t>
            </w:r>
            <w:r w:rsidRPr="009A22E9">
              <w:rPr>
                <w:rFonts w:ascii="Times New Roman" w:hAnsi="Times New Roman"/>
                <w:lang w:val="nl-NL"/>
              </w:rPr>
              <w:t xml:space="preserve"> quan s</w:t>
            </w:r>
            <w:r w:rsidR="00106A93" w:rsidRPr="009A22E9">
              <w:rPr>
                <w:rFonts w:ascii="Times New Roman" w:hAnsi="Times New Roman"/>
                <w:lang w:val="nl-NL"/>
              </w:rPr>
              <w:t>á</w:t>
            </w:r>
            <w:r w:rsidRPr="009A22E9">
              <w:rPr>
                <w:rFonts w:ascii="Times New Roman" w:hAnsi="Times New Roman"/>
                <w:lang w:val="nl-NL"/>
              </w:rPr>
              <w:t xml:space="preserve">t tranh </w:t>
            </w:r>
            <w:r w:rsidR="00106A93" w:rsidRPr="009A22E9">
              <w:rPr>
                <w:rFonts w:ascii="Times New Roman" w:hAnsi="Times New Roman"/>
                <w:lang w:val="nl-NL"/>
              </w:rPr>
              <w:t>đọ</w:t>
            </w:r>
            <w:r w:rsidRPr="009A22E9">
              <w:rPr>
                <w:rFonts w:ascii="Times New Roman" w:hAnsi="Times New Roman"/>
                <w:lang w:val="nl-NL"/>
              </w:rPr>
              <w:t>c c</w:t>
            </w:r>
            <w:r w:rsidR="00106A93" w:rsidRPr="009A22E9">
              <w:rPr>
                <w:rFonts w:ascii="Times New Roman" w:hAnsi="Times New Roman"/>
                <w:lang w:val="nl-NL"/>
              </w:rPr>
              <w:t>á</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ng tin SGK ghi nh</w:t>
            </w:r>
            <w:r w:rsidR="00106A93" w:rsidRPr="009A22E9">
              <w:rPr>
                <w:rFonts w:ascii="Times New Roman" w:hAnsi="Times New Roman"/>
                <w:lang w:val="nl-NL"/>
              </w:rPr>
              <w:t>ớ</w:t>
            </w:r>
            <w:r w:rsidRPr="009A22E9">
              <w:rPr>
                <w:rFonts w:ascii="Times New Roman" w:hAnsi="Times New Roman"/>
                <w:lang w:val="nl-NL"/>
              </w:rPr>
              <w:t xml:space="preserve">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 xml:space="preserve">c trao </w:t>
            </w:r>
            <w:r w:rsidR="00106A93" w:rsidRPr="009A22E9">
              <w:rPr>
                <w:rFonts w:ascii="Times New Roman" w:hAnsi="Times New Roman"/>
                <w:lang w:val="nl-NL"/>
              </w:rPr>
              <w:t>đổ</w:t>
            </w:r>
            <w:r w:rsidRPr="009A22E9">
              <w:rPr>
                <w:rFonts w:ascii="Times New Roman" w:hAnsi="Times New Roman"/>
                <w:lang w:val="nl-NL"/>
              </w:rPr>
              <w:t>i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ố</w:t>
            </w:r>
            <w:r w:rsidRPr="009A22E9">
              <w:rPr>
                <w:rFonts w:ascii="Times New Roman" w:hAnsi="Times New Roman"/>
                <w:lang w:val="nl-NL"/>
              </w:rPr>
              <w:t>ng nh</w:t>
            </w:r>
            <w:r w:rsidR="00106A93" w:rsidRPr="009A22E9">
              <w:rPr>
                <w:rFonts w:ascii="Times New Roman" w:hAnsi="Times New Roman"/>
                <w:lang w:val="nl-NL"/>
              </w:rPr>
              <w:t>ấ</w:t>
            </w:r>
            <w:r w:rsidRPr="009A22E9">
              <w:rPr>
                <w:rFonts w:ascii="Times New Roman" w:hAnsi="Times New Roman"/>
                <w:lang w:val="nl-NL"/>
              </w:rPr>
              <w:t xml:space="preserve">t </w:t>
            </w:r>
            <w:r w:rsidR="00106A93" w:rsidRPr="009A22E9">
              <w:rPr>
                <w:rFonts w:ascii="Times New Roman" w:hAnsi="Times New Roman"/>
                <w:lang w:val="nl-NL"/>
              </w:rPr>
              <w:t>ý</w:t>
            </w:r>
            <w:r w:rsidRPr="009A22E9">
              <w:rPr>
                <w:rFonts w:ascii="Times New Roman" w:hAnsi="Times New Roman"/>
                <w:lang w:val="nl-NL"/>
              </w:rPr>
              <w:t xml:space="preserve"> ki</w:t>
            </w:r>
            <w:r w:rsidR="00106A93" w:rsidRPr="009A22E9">
              <w:rPr>
                <w:rFonts w:ascii="Times New Roman" w:hAnsi="Times New Roman"/>
                <w:lang w:val="nl-NL"/>
              </w:rPr>
              <w:t>ế</w:t>
            </w:r>
            <w:r w:rsidRPr="009A22E9">
              <w:rPr>
                <w:rFonts w:ascii="Times New Roman" w:hAnsi="Times New Roman"/>
                <w:lang w:val="nl-NL"/>
              </w:rPr>
              <w:t xml:space="preserve">n </w:t>
            </w:r>
            <w:r w:rsidR="00847B43" w:rsidRPr="009A22E9">
              <w:rPr>
                <w:rFonts w:ascii="Times New Roman" w:hAnsi="Times New Roman"/>
                <w:lang w:val="nl-NL"/>
              </w:rPr>
              <w:t>v</w:t>
            </w:r>
            <w:r w:rsidR="00106A93" w:rsidRPr="009A22E9">
              <w:rPr>
                <w:rFonts w:ascii="Times New Roman" w:hAnsi="Times New Roman"/>
                <w:lang w:val="nl-NL"/>
              </w:rPr>
              <w:t>à</w:t>
            </w:r>
            <w:r w:rsidRPr="009A22E9">
              <w:rPr>
                <w:rFonts w:ascii="Times New Roman" w:hAnsi="Times New Roman"/>
                <w:lang w:val="nl-NL"/>
              </w:rPr>
              <w:t xml:space="preserve">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n</w:t>
            </w:r>
            <w:r w:rsidR="00106A93" w:rsidRPr="009A22E9">
              <w:rPr>
                <w:rFonts w:ascii="Times New Roman" w:hAnsi="Times New Roman"/>
                <w:lang w:val="nl-NL"/>
              </w:rPr>
              <w:t>ộ</w:t>
            </w:r>
            <w:r w:rsidRPr="009A22E9">
              <w:rPr>
                <w:rFonts w:ascii="Times New Roman" w:hAnsi="Times New Roman"/>
                <w:lang w:val="nl-NL"/>
              </w:rPr>
              <w:t>i dung b</w:t>
            </w:r>
            <w:r w:rsidR="00106A93" w:rsidRPr="009A22E9">
              <w:rPr>
                <w:rFonts w:ascii="Times New Roman" w:hAnsi="Times New Roman"/>
                <w:lang w:val="nl-NL"/>
              </w:rPr>
              <w:t>ả</w:t>
            </w:r>
            <w:r w:rsidRPr="009A22E9">
              <w:rPr>
                <w:rFonts w:ascii="Times New Roman" w:hAnsi="Times New Roman"/>
                <w:lang w:val="nl-NL"/>
              </w:rPr>
              <w:t>ng 1.</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ỉ</w:t>
            </w:r>
            <w:r w:rsidRPr="009A22E9">
              <w:rPr>
                <w:rFonts w:ascii="Times New Roman" w:hAnsi="Times New Roman"/>
                <w:lang w:val="nl-NL"/>
              </w:rPr>
              <w:t xml:space="preserve"> ra </w:t>
            </w:r>
            <w:r w:rsidR="00106A93" w:rsidRPr="009A22E9">
              <w:rPr>
                <w:rFonts w:ascii="Times New Roman" w:hAnsi="Times New Roman"/>
                <w:lang w:val="nl-NL"/>
              </w:rPr>
              <w:t>đượ</w:t>
            </w:r>
            <w:r w:rsidRPr="009A22E9">
              <w:rPr>
                <w:rFonts w:ascii="Times New Roman" w:hAnsi="Times New Roman"/>
                <w:lang w:val="nl-NL"/>
              </w:rPr>
              <w:t>c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a c</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 xml:space="preserve">n giun </w:t>
            </w:r>
            <w:r w:rsidR="00106A93" w:rsidRPr="009A22E9">
              <w:rPr>
                <w:rFonts w:ascii="Times New Roman" w:hAnsi="Times New Roman"/>
                <w:lang w:val="nl-NL"/>
              </w:rPr>
              <w:t>đố</w:t>
            </w:r>
            <w:r w:rsidRPr="009A22E9">
              <w:rPr>
                <w:rFonts w:ascii="Times New Roman" w:hAnsi="Times New Roman"/>
                <w:lang w:val="nl-NL"/>
              </w:rPr>
              <w:t>t.</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+ 1 s</w:t>
            </w:r>
            <w:r w:rsidR="00106A93" w:rsidRPr="009A22E9">
              <w:rPr>
                <w:rFonts w:ascii="Times New Roman" w:hAnsi="Times New Roman"/>
                <w:lang w:val="nl-NL"/>
              </w:rPr>
              <w:t>ố</w:t>
            </w:r>
            <w:r w:rsidRPr="009A22E9">
              <w:rPr>
                <w:rFonts w:ascii="Times New Roman" w:hAnsi="Times New Roman"/>
                <w:lang w:val="nl-NL"/>
              </w:rPr>
              <w:t xml:space="preserve">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ph</w:t>
            </w:r>
            <w:r w:rsidR="00106A93" w:rsidRPr="009A22E9">
              <w:rPr>
                <w:rFonts w:ascii="Times New Roman" w:hAnsi="Times New Roman"/>
                <w:lang w:val="nl-NL"/>
              </w:rPr>
              <w:t>à</w:t>
            </w:r>
            <w:r w:rsidRPr="009A22E9">
              <w:rPr>
                <w:rFonts w:ascii="Times New Roman" w:hAnsi="Times New Roman"/>
                <w:lang w:val="nl-NL"/>
              </w:rPr>
              <w:t>u h</w:t>
            </w:r>
            <w:r w:rsidR="00106A93" w:rsidRPr="009A22E9">
              <w:rPr>
                <w:rFonts w:ascii="Times New Roman" w:hAnsi="Times New Roman"/>
                <w:lang w:val="nl-NL"/>
              </w:rPr>
              <w:t>ợ</w:t>
            </w:r>
            <w:r w:rsidRPr="009A22E9">
              <w:rPr>
                <w:rFonts w:ascii="Times New Roman" w:hAnsi="Times New Roman"/>
                <w:lang w:val="nl-NL"/>
              </w:rPr>
              <w:t>p v</w:t>
            </w:r>
            <w:r w:rsidR="00106A93" w:rsidRPr="009A22E9">
              <w:rPr>
                <w:rFonts w:ascii="Times New Roman" w:hAnsi="Times New Roman"/>
                <w:lang w:val="nl-NL"/>
              </w:rPr>
              <w:t>ớ</w:t>
            </w:r>
            <w:r w:rsidRPr="009A22E9">
              <w:rPr>
                <w:rFonts w:ascii="Times New Roman" w:hAnsi="Times New Roman"/>
                <w:lang w:val="nl-NL"/>
              </w:rPr>
              <w:t>i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w:t>
            </w:r>
          </w:p>
          <w:p w:rsidR="00BA0F46"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Đạ</w:t>
            </w:r>
            <w:r w:rsidR="00BA0F46" w:rsidRPr="009A22E9">
              <w:rPr>
                <w:rFonts w:ascii="Times New Roman" w:hAnsi="Times New Roman"/>
                <w:lang w:val="nl-NL"/>
              </w:rPr>
              <w:t>i di</w:t>
            </w:r>
            <w:r w:rsidR="00106A93" w:rsidRPr="009A22E9">
              <w:rPr>
                <w:rFonts w:ascii="Times New Roman" w:hAnsi="Times New Roman"/>
                <w:lang w:val="nl-NL"/>
              </w:rPr>
              <w:t>ê</w:t>
            </w:r>
            <w:r w:rsidR="00BA0F46" w:rsidRPr="009A22E9">
              <w:rPr>
                <w:rFonts w:ascii="Times New Roman" w:hAnsi="Times New Roman"/>
                <w:lang w:val="nl-NL"/>
              </w:rPr>
              <w:t>n nh</w:t>
            </w:r>
            <w:r w:rsidR="00106A93" w:rsidRPr="009A22E9">
              <w:rPr>
                <w:rFonts w:ascii="Times New Roman" w:hAnsi="Times New Roman"/>
                <w:lang w:val="nl-NL"/>
              </w:rPr>
              <w:t>ó</w:t>
            </w:r>
            <w:r w:rsidR="00BA0F46" w:rsidRPr="009A22E9">
              <w:rPr>
                <w:rFonts w:ascii="Times New Roman" w:hAnsi="Times New Roman"/>
                <w:lang w:val="nl-NL"/>
              </w:rPr>
              <w:t>m l</w:t>
            </w:r>
            <w:r w:rsidR="00106A93" w:rsidRPr="009A22E9">
              <w:rPr>
                <w:rFonts w:ascii="Times New Roman" w:hAnsi="Times New Roman"/>
                <w:lang w:val="nl-NL"/>
              </w:rPr>
              <w:t>ê</w:t>
            </w:r>
            <w:r w:rsidR="00BA0F46" w:rsidRPr="009A22E9">
              <w:rPr>
                <w:rFonts w:ascii="Times New Roman" w:hAnsi="Times New Roman"/>
                <w:lang w:val="nl-NL"/>
              </w:rPr>
              <w:t>n ghi k</w:t>
            </w:r>
            <w:r w:rsidR="00106A93" w:rsidRPr="009A22E9">
              <w:rPr>
                <w:rFonts w:ascii="Times New Roman" w:hAnsi="Times New Roman"/>
                <w:lang w:val="nl-NL"/>
              </w:rPr>
              <w:t>ế</w:t>
            </w:r>
            <w:r w:rsidR="00BA0F46" w:rsidRPr="009A22E9">
              <w:rPr>
                <w:rFonts w:ascii="Times New Roman" w:hAnsi="Times New Roman"/>
                <w:lang w:val="nl-NL"/>
              </w:rPr>
              <w:t>t q</w:t>
            </w:r>
            <w:r w:rsidR="00106A93" w:rsidRPr="009A22E9">
              <w:rPr>
                <w:rFonts w:ascii="Times New Roman" w:hAnsi="Times New Roman"/>
                <w:lang w:val="nl-NL"/>
              </w:rPr>
              <w:t>ủ</w:t>
            </w:r>
            <w:r w:rsidR="00BA0F46" w:rsidRPr="009A22E9">
              <w:rPr>
                <w:rFonts w:ascii="Times New Roman" w:hAnsi="Times New Roman"/>
                <w:lang w:val="nl-NL"/>
              </w:rPr>
              <w:t xml:space="preserve">a </w:t>
            </w:r>
            <w:r w:rsidR="00106A93" w:rsidRPr="009A22E9">
              <w:rPr>
                <w:rFonts w:ascii="Times New Roman" w:hAnsi="Times New Roman"/>
                <w:lang w:val="nl-NL"/>
              </w:rPr>
              <w:t>ở</w:t>
            </w:r>
            <w:r w:rsidR="00BA0F46" w:rsidRPr="009A22E9">
              <w:rPr>
                <w:rFonts w:ascii="Times New Roman" w:hAnsi="Times New Roman"/>
                <w:lang w:val="nl-NL"/>
              </w:rPr>
              <w:t xml:space="preserve"> t</w:t>
            </w:r>
            <w:r w:rsidR="00106A93" w:rsidRPr="009A22E9">
              <w:rPr>
                <w:rFonts w:ascii="Times New Roman" w:hAnsi="Times New Roman"/>
                <w:lang w:val="nl-NL"/>
              </w:rPr>
              <w:t>ừ</w:t>
            </w:r>
            <w:r w:rsidR="00BA0F46" w:rsidRPr="009A22E9">
              <w:rPr>
                <w:rFonts w:ascii="Times New Roman" w:hAnsi="Times New Roman"/>
                <w:lang w:val="nl-NL"/>
              </w:rPr>
              <w:t>ng n</w:t>
            </w:r>
            <w:r w:rsidR="00106A93" w:rsidRPr="009A22E9">
              <w:rPr>
                <w:rFonts w:ascii="Times New Roman" w:hAnsi="Times New Roman"/>
                <w:lang w:val="nl-NL"/>
              </w:rPr>
              <w:t>ộ</w:t>
            </w:r>
            <w:r w:rsidR="00BA0F46" w:rsidRPr="009A22E9">
              <w:rPr>
                <w:rFonts w:ascii="Times New Roman" w:hAnsi="Times New Roman"/>
                <w:lang w:val="nl-NL"/>
              </w:rPr>
              <w:t>i dung</w:t>
            </w: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HS theo d</w:t>
            </w:r>
            <w:r w:rsidR="00106A93" w:rsidRPr="009A22E9">
              <w:rPr>
                <w:rFonts w:ascii="Times New Roman" w:hAnsi="Times New Roman"/>
                <w:lang w:val="nl-NL"/>
              </w:rPr>
              <w:t>õ</w:t>
            </w:r>
            <w:r w:rsidRPr="009A22E9">
              <w:rPr>
                <w:rFonts w:ascii="Times New Roman" w:hAnsi="Times New Roman"/>
                <w:lang w:val="nl-NL"/>
              </w:rPr>
              <w:t>i v</w:t>
            </w:r>
            <w:r w:rsidR="00106A93" w:rsidRPr="009A22E9">
              <w:rPr>
                <w:rFonts w:ascii="Times New Roman" w:hAnsi="Times New Roman"/>
                <w:lang w:val="nl-NL"/>
              </w:rPr>
              <w:t>à</w:t>
            </w:r>
            <w:r w:rsidRPr="009A22E9">
              <w:rPr>
                <w:rFonts w:ascii="Times New Roman" w:hAnsi="Times New Roman"/>
                <w:lang w:val="nl-NL"/>
              </w:rPr>
              <w:t xml:space="preserve"> t</w:t>
            </w:r>
            <w:r w:rsidR="00106A93" w:rsidRPr="009A22E9">
              <w:rPr>
                <w:rFonts w:ascii="Times New Roman" w:hAnsi="Times New Roman"/>
                <w:lang w:val="nl-NL"/>
              </w:rPr>
              <w:t>ự</w:t>
            </w:r>
            <w:r w:rsidRPr="009A22E9">
              <w:rPr>
                <w:rFonts w:ascii="Times New Roman" w:hAnsi="Times New Roman"/>
                <w:lang w:val="nl-NL"/>
              </w:rPr>
              <w:t xml:space="preserve"> s</w:t>
            </w:r>
            <w:r w:rsidR="00106A93" w:rsidRPr="009A22E9">
              <w:rPr>
                <w:rFonts w:ascii="Times New Roman" w:hAnsi="Times New Roman"/>
                <w:lang w:val="nl-NL"/>
              </w:rPr>
              <w:t>ử</w:t>
            </w:r>
            <w:r w:rsidRPr="009A22E9">
              <w:rPr>
                <w:rFonts w:ascii="Times New Roman" w:hAnsi="Times New Roman"/>
                <w:lang w:val="nl-NL"/>
              </w:rPr>
              <w:t>a ch</w:t>
            </w:r>
            <w:r w:rsidR="00106A93" w:rsidRPr="009A22E9">
              <w:rPr>
                <w:rFonts w:ascii="Times New Roman" w:hAnsi="Times New Roman"/>
                <w:lang w:val="nl-NL"/>
              </w:rPr>
              <w:t>ữ</w:t>
            </w:r>
            <w:r w:rsidRPr="009A22E9">
              <w:rPr>
                <w:rFonts w:ascii="Times New Roman" w:hAnsi="Times New Roman"/>
                <w:lang w:val="nl-NL"/>
              </w:rPr>
              <w:t>a.</w:t>
            </w:r>
          </w:p>
          <w:p w:rsidR="00BA0F46" w:rsidRPr="009A22E9" w:rsidRDefault="00BA0F46" w:rsidP="00680C1A">
            <w:pPr>
              <w:spacing w:line="276" w:lineRule="auto"/>
              <w:jc w:val="both"/>
              <w:rPr>
                <w:rFonts w:ascii="Times New Roman" w:hAnsi="Times New Roman"/>
                <w:lang w:val="nl-NL"/>
              </w:rPr>
            </w:pPr>
          </w:p>
        </w:tc>
        <w:tc>
          <w:tcPr>
            <w:tcW w:w="2581" w:type="dxa"/>
          </w:tcPr>
          <w:p w:rsidR="00BA0F46" w:rsidRPr="009A22E9" w:rsidRDefault="00847B43" w:rsidP="00680C1A">
            <w:pPr>
              <w:spacing w:line="276" w:lineRule="auto"/>
              <w:jc w:val="both"/>
              <w:rPr>
                <w:rFonts w:ascii="Times New Roman" w:hAnsi="Times New Roman"/>
                <w:b/>
                <w:lang w:val="nl-NL"/>
              </w:rPr>
            </w:pPr>
            <w:r w:rsidRPr="009A22E9">
              <w:rPr>
                <w:rFonts w:ascii="Times New Roman" w:hAnsi="Times New Roman"/>
                <w:b/>
                <w:lang w:val="nl-NL"/>
              </w:rPr>
              <w:t>I.</w:t>
            </w:r>
            <w:r w:rsidR="00BA0F46" w:rsidRPr="009A22E9">
              <w:rPr>
                <w:rFonts w:ascii="Times New Roman" w:hAnsi="Times New Roman"/>
                <w:b/>
                <w:lang w:val="nl-NL"/>
              </w:rPr>
              <w:t xml:space="preserve"> M</w:t>
            </w:r>
            <w:r w:rsidR="00106A93" w:rsidRPr="009A22E9">
              <w:rPr>
                <w:rFonts w:ascii="Times New Roman" w:hAnsi="Times New Roman"/>
                <w:b/>
                <w:lang w:val="nl-NL"/>
              </w:rPr>
              <w:t>ộ</w:t>
            </w:r>
            <w:r w:rsidR="00BA0F46" w:rsidRPr="009A22E9">
              <w:rPr>
                <w:rFonts w:ascii="Times New Roman" w:hAnsi="Times New Roman"/>
                <w:b/>
                <w:lang w:val="nl-NL"/>
              </w:rPr>
              <w:t>t s</w:t>
            </w:r>
            <w:r w:rsidR="00106A93" w:rsidRPr="009A22E9">
              <w:rPr>
                <w:rFonts w:ascii="Times New Roman" w:hAnsi="Times New Roman"/>
                <w:b/>
                <w:lang w:val="nl-NL"/>
              </w:rPr>
              <w:t>ố</w:t>
            </w:r>
            <w:r w:rsidR="00BA0F46" w:rsidRPr="009A22E9">
              <w:rPr>
                <w:rFonts w:ascii="Times New Roman" w:hAnsi="Times New Roman"/>
                <w:b/>
                <w:lang w:val="nl-NL"/>
              </w:rPr>
              <w:t xml:space="preserve"> giun </w:t>
            </w:r>
            <w:r w:rsidR="00106A93" w:rsidRPr="009A22E9">
              <w:rPr>
                <w:rFonts w:ascii="Times New Roman" w:hAnsi="Times New Roman"/>
                <w:b/>
                <w:lang w:val="nl-NL"/>
              </w:rPr>
              <w:t>đố</w:t>
            </w:r>
            <w:r w:rsidR="00BA0F46" w:rsidRPr="009A22E9">
              <w:rPr>
                <w:rFonts w:ascii="Times New Roman" w:hAnsi="Times New Roman"/>
                <w:b/>
                <w:lang w:val="nl-NL"/>
              </w:rPr>
              <w:t>t th</w:t>
            </w:r>
            <w:r w:rsidR="00106A93" w:rsidRPr="009A22E9">
              <w:rPr>
                <w:rFonts w:ascii="Times New Roman" w:hAnsi="Times New Roman"/>
                <w:b/>
                <w:lang w:val="nl-NL"/>
              </w:rPr>
              <w:t>ườ</w:t>
            </w:r>
            <w:r w:rsidR="00BA0F46" w:rsidRPr="009A22E9">
              <w:rPr>
                <w:rFonts w:ascii="Times New Roman" w:hAnsi="Times New Roman"/>
                <w:b/>
                <w:lang w:val="nl-NL"/>
              </w:rPr>
              <w:t>ng g</w:t>
            </w:r>
            <w:r w:rsidR="00106A93" w:rsidRPr="009A22E9">
              <w:rPr>
                <w:rFonts w:ascii="Times New Roman" w:hAnsi="Times New Roman"/>
                <w:b/>
                <w:lang w:val="nl-NL"/>
              </w:rPr>
              <w:t>ặ</w:t>
            </w:r>
            <w:r w:rsidR="00BA0F46" w:rsidRPr="009A22E9">
              <w:rPr>
                <w:rFonts w:ascii="Times New Roman" w:hAnsi="Times New Roman"/>
                <w:b/>
                <w:lang w:val="nl-NL"/>
              </w:rPr>
              <w:t>p.</w:t>
            </w: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tc>
      </w:tr>
    </w:tbl>
    <w:p w:rsidR="00737A62" w:rsidRPr="009A22E9" w:rsidRDefault="00737A62" w:rsidP="00680C1A">
      <w:pPr>
        <w:spacing w:line="276" w:lineRule="auto"/>
        <w:jc w:val="center"/>
        <w:rPr>
          <w:rFonts w:ascii="Times New Roman" w:hAnsi="Times New Roman"/>
          <w:b/>
          <w:lang w:val="nl-NL"/>
        </w:rPr>
      </w:pPr>
    </w:p>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t>B</w:t>
      </w:r>
      <w:r w:rsidR="00106A93" w:rsidRPr="009A22E9">
        <w:rPr>
          <w:rFonts w:ascii="Times New Roman" w:hAnsi="Times New Roman"/>
          <w:b/>
          <w:lang w:val="nl-NL"/>
        </w:rPr>
        <w:t>ả</w:t>
      </w:r>
      <w:r w:rsidRPr="009A22E9">
        <w:rPr>
          <w:rFonts w:ascii="Times New Roman" w:hAnsi="Times New Roman"/>
          <w:b/>
          <w:lang w:val="nl-NL"/>
        </w:rPr>
        <w:t xml:space="preserve">ng 1: </w:t>
      </w:r>
      <w:r w:rsidR="00106A93" w:rsidRPr="009A22E9">
        <w:rPr>
          <w:rFonts w:ascii="Times New Roman" w:hAnsi="Times New Roman"/>
          <w:b/>
          <w:lang w:val="nl-NL"/>
        </w:rPr>
        <w:t>Đ</w:t>
      </w:r>
      <w:r w:rsidRPr="009A22E9">
        <w:rPr>
          <w:rFonts w:ascii="Times New Roman" w:hAnsi="Times New Roman"/>
          <w:b/>
          <w:lang w:val="nl-NL"/>
        </w:rPr>
        <w:t>a d</w:t>
      </w:r>
      <w:r w:rsidR="00106A93" w:rsidRPr="009A22E9">
        <w:rPr>
          <w:rFonts w:ascii="Times New Roman" w:hAnsi="Times New Roman"/>
          <w:b/>
          <w:lang w:val="nl-NL"/>
        </w:rPr>
        <w:t>ạ</w:t>
      </w:r>
      <w:r w:rsidRPr="009A22E9">
        <w:rPr>
          <w:rFonts w:ascii="Times New Roman" w:hAnsi="Times New Roman"/>
          <w:b/>
          <w:lang w:val="nl-NL"/>
        </w:rPr>
        <w:t>ng c</w:t>
      </w:r>
      <w:r w:rsidR="00106A93" w:rsidRPr="009A22E9">
        <w:rPr>
          <w:rFonts w:ascii="Times New Roman" w:hAnsi="Times New Roman"/>
          <w:b/>
          <w:lang w:val="nl-NL"/>
        </w:rPr>
        <w:t>ủ</w:t>
      </w:r>
      <w:r w:rsidRPr="009A22E9">
        <w:rPr>
          <w:rFonts w:ascii="Times New Roman" w:hAnsi="Times New Roman"/>
          <w:b/>
          <w:lang w:val="nl-NL"/>
        </w:rPr>
        <w:t>a ng</w:t>
      </w:r>
      <w:r w:rsidR="00106A93" w:rsidRPr="009A22E9">
        <w:rPr>
          <w:rFonts w:ascii="Times New Roman" w:hAnsi="Times New Roman"/>
          <w:b/>
          <w:lang w:val="nl-NL"/>
        </w:rPr>
        <w:t>à</w:t>
      </w:r>
      <w:r w:rsidRPr="009A22E9">
        <w:rPr>
          <w:rFonts w:ascii="Times New Roman" w:hAnsi="Times New Roman"/>
          <w:b/>
          <w:lang w:val="nl-NL"/>
        </w:rPr>
        <w:t xml:space="preserve">nh giun </w:t>
      </w:r>
      <w:r w:rsidR="00106A93" w:rsidRPr="009A22E9">
        <w:rPr>
          <w:rFonts w:ascii="Times New Roman" w:hAnsi="Times New Roman"/>
          <w:b/>
          <w:lang w:val="nl-NL"/>
        </w:rPr>
        <w:t>đố</w:t>
      </w:r>
      <w:r w:rsidRPr="009A22E9">
        <w:rPr>
          <w:rFonts w:ascii="Times New Roman" w:hAnsi="Times New Roman"/>
          <w:b/>
          <w:lang w:val="nl-NL"/>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847"/>
        <w:gridCol w:w="3355"/>
        <w:gridCol w:w="2700"/>
      </w:tblGrid>
      <w:tr w:rsidR="00BA0F46" w:rsidRPr="009A22E9" w:rsidTr="00DB7D2C">
        <w:tc>
          <w:tcPr>
            <w:tcW w:w="746" w:type="dxa"/>
            <w:vAlign w:val="center"/>
          </w:tcPr>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t>STT</w:t>
            </w:r>
          </w:p>
        </w:tc>
        <w:tc>
          <w:tcPr>
            <w:tcW w:w="2847" w:type="dxa"/>
            <w:tcBorders>
              <w:tl2br w:val="single" w:sz="4" w:space="0" w:color="auto"/>
            </w:tcBorders>
            <w:vAlign w:val="center"/>
          </w:tcPr>
          <w:p w:rsidR="00BA0F46" w:rsidRPr="009A22E9" w:rsidRDefault="009C25CA" w:rsidP="00680C1A">
            <w:pPr>
              <w:tabs>
                <w:tab w:val="left" w:pos="2454"/>
              </w:tabs>
              <w:spacing w:line="276" w:lineRule="auto"/>
              <w:jc w:val="center"/>
              <w:rPr>
                <w:rFonts w:ascii="Times New Roman" w:hAnsi="Times New Roman"/>
                <w:b/>
                <w:lang w:val="nl-NL"/>
              </w:rPr>
            </w:pPr>
            <w:r w:rsidRPr="009A22E9">
              <w:rPr>
                <w:rFonts w:ascii="Times New Roman" w:hAnsi="Times New Roman"/>
                <w:b/>
                <w:lang w:val="nl-NL"/>
              </w:rPr>
              <w:t xml:space="preserve">                   </w:t>
            </w:r>
            <w:r w:rsidR="00BA0F46" w:rsidRPr="009A22E9">
              <w:rPr>
                <w:rFonts w:ascii="Times New Roman" w:hAnsi="Times New Roman"/>
                <w:b/>
                <w:lang w:val="nl-NL"/>
              </w:rPr>
              <w:t xml:space="preserve">  </w:t>
            </w:r>
            <w:r w:rsidR="00106A93" w:rsidRPr="009A22E9">
              <w:rPr>
                <w:rFonts w:ascii="Times New Roman" w:hAnsi="Times New Roman"/>
                <w:b/>
                <w:lang w:val="nl-NL"/>
              </w:rPr>
              <w:t>Đ</w:t>
            </w:r>
            <w:r w:rsidR="00BA0F46" w:rsidRPr="009A22E9">
              <w:rPr>
                <w:rFonts w:ascii="Times New Roman" w:hAnsi="Times New Roman"/>
                <w:b/>
                <w:lang w:val="nl-NL"/>
              </w:rPr>
              <w:t>a d</w:t>
            </w:r>
            <w:r w:rsidR="00106A93" w:rsidRPr="009A22E9">
              <w:rPr>
                <w:rFonts w:ascii="Times New Roman" w:hAnsi="Times New Roman"/>
                <w:b/>
                <w:lang w:val="nl-NL"/>
              </w:rPr>
              <w:t>ạ</w:t>
            </w:r>
            <w:r w:rsidR="00BA0F46" w:rsidRPr="009A22E9">
              <w:rPr>
                <w:rFonts w:ascii="Times New Roman" w:hAnsi="Times New Roman"/>
                <w:b/>
                <w:lang w:val="nl-NL"/>
              </w:rPr>
              <w:t>ng</w:t>
            </w:r>
          </w:p>
          <w:p w:rsidR="00BA0F46" w:rsidRPr="009A22E9" w:rsidRDefault="00106A93" w:rsidP="00680C1A">
            <w:pPr>
              <w:tabs>
                <w:tab w:val="left" w:pos="2454"/>
              </w:tabs>
              <w:spacing w:line="276" w:lineRule="auto"/>
              <w:rPr>
                <w:rFonts w:ascii="Times New Roman" w:hAnsi="Times New Roman"/>
                <w:b/>
                <w:lang w:val="nl-NL"/>
              </w:rPr>
            </w:pPr>
            <w:r w:rsidRPr="009A22E9">
              <w:rPr>
                <w:rFonts w:ascii="Times New Roman" w:hAnsi="Times New Roman"/>
                <w:b/>
                <w:lang w:val="nl-NL"/>
              </w:rPr>
              <w:t>Đạ</w:t>
            </w:r>
            <w:r w:rsidR="00BA0F46" w:rsidRPr="009A22E9">
              <w:rPr>
                <w:rFonts w:ascii="Times New Roman" w:hAnsi="Times New Roman"/>
                <w:b/>
                <w:lang w:val="nl-NL"/>
              </w:rPr>
              <w:t>i di</w:t>
            </w:r>
            <w:r w:rsidRPr="009A22E9">
              <w:rPr>
                <w:rFonts w:ascii="Times New Roman" w:hAnsi="Times New Roman"/>
                <w:b/>
                <w:lang w:val="nl-NL"/>
              </w:rPr>
              <w:t>ệ</w:t>
            </w:r>
            <w:r w:rsidR="00BA0F46" w:rsidRPr="009A22E9">
              <w:rPr>
                <w:rFonts w:ascii="Times New Roman" w:hAnsi="Times New Roman"/>
                <w:b/>
                <w:lang w:val="nl-NL"/>
              </w:rPr>
              <w:t>n</w:t>
            </w:r>
          </w:p>
        </w:tc>
        <w:tc>
          <w:tcPr>
            <w:tcW w:w="3355" w:type="dxa"/>
            <w:vAlign w:val="center"/>
          </w:tcPr>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t>M</w:t>
            </w:r>
            <w:r w:rsidR="00106A93" w:rsidRPr="009A22E9">
              <w:rPr>
                <w:rFonts w:ascii="Times New Roman" w:hAnsi="Times New Roman"/>
                <w:b/>
                <w:lang w:val="nl-NL"/>
              </w:rPr>
              <w:t>ô</w:t>
            </w:r>
            <w:r w:rsidRPr="009A22E9">
              <w:rPr>
                <w:rFonts w:ascii="Times New Roman" w:hAnsi="Times New Roman"/>
                <w:b/>
                <w:lang w:val="nl-NL"/>
              </w:rPr>
              <w:t>i tr</w:t>
            </w:r>
            <w:r w:rsidR="00106A93" w:rsidRPr="009A22E9">
              <w:rPr>
                <w:rFonts w:ascii="Times New Roman" w:hAnsi="Times New Roman"/>
                <w:b/>
                <w:lang w:val="nl-NL"/>
              </w:rPr>
              <w:t>ườ</w:t>
            </w:r>
            <w:r w:rsidRPr="009A22E9">
              <w:rPr>
                <w:rFonts w:ascii="Times New Roman" w:hAnsi="Times New Roman"/>
                <w:b/>
                <w:lang w:val="nl-NL"/>
              </w:rPr>
              <w:t>ng s</w:t>
            </w:r>
            <w:r w:rsidR="00106A93" w:rsidRPr="009A22E9">
              <w:rPr>
                <w:rFonts w:ascii="Times New Roman" w:hAnsi="Times New Roman"/>
                <w:b/>
                <w:lang w:val="nl-NL"/>
              </w:rPr>
              <w:t>ố</w:t>
            </w:r>
            <w:r w:rsidRPr="009A22E9">
              <w:rPr>
                <w:rFonts w:ascii="Times New Roman" w:hAnsi="Times New Roman"/>
                <w:b/>
                <w:lang w:val="nl-NL"/>
              </w:rPr>
              <w:t>ng</w:t>
            </w:r>
          </w:p>
        </w:tc>
        <w:tc>
          <w:tcPr>
            <w:tcW w:w="2700" w:type="dxa"/>
            <w:vAlign w:val="center"/>
          </w:tcPr>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t>L</w:t>
            </w:r>
            <w:r w:rsidR="00106A93" w:rsidRPr="009A22E9">
              <w:rPr>
                <w:rFonts w:ascii="Times New Roman" w:hAnsi="Times New Roman"/>
                <w:b/>
                <w:lang w:val="nl-NL"/>
              </w:rPr>
              <w:t>ố</w:t>
            </w:r>
            <w:r w:rsidRPr="009A22E9">
              <w:rPr>
                <w:rFonts w:ascii="Times New Roman" w:hAnsi="Times New Roman"/>
                <w:b/>
                <w:lang w:val="nl-NL"/>
              </w:rPr>
              <w:t>i s</w:t>
            </w:r>
            <w:r w:rsidR="00106A93" w:rsidRPr="009A22E9">
              <w:rPr>
                <w:rFonts w:ascii="Times New Roman" w:hAnsi="Times New Roman"/>
                <w:b/>
                <w:lang w:val="nl-NL"/>
              </w:rPr>
              <w:t>ố</w:t>
            </w:r>
            <w:r w:rsidRPr="009A22E9">
              <w:rPr>
                <w:rFonts w:ascii="Times New Roman" w:hAnsi="Times New Roman"/>
                <w:b/>
                <w:lang w:val="nl-NL"/>
              </w:rPr>
              <w:t>ng</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1</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 xml:space="preserve">Giun </w:t>
            </w:r>
            <w:r w:rsidR="00106A93" w:rsidRPr="009A22E9">
              <w:rPr>
                <w:rFonts w:ascii="Times New Roman" w:hAnsi="Times New Roman"/>
                <w:lang w:val="nl-NL"/>
              </w:rPr>
              <w:t>đấ</w:t>
            </w:r>
            <w:r w:rsidRPr="009A22E9">
              <w:rPr>
                <w:rFonts w:ascii="Times New Roman" w:hAnsi="Times New Roman"/>
                <w:lang w:val="nl-NL"/>
              </w:rPr>
              <w:t xml:space="preserve">t  </w:t>
            </w:r>
          </w:p>
        </w:tc>
        <w:tc>
          <w:tcPr>
            <w:tcW w:w="3355"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Đấ</w:t>
            </w:r>
            <w:r w:rsidR="00BA0F46" w:rsidRPr="009A22E9">
              <w:rPr>
                <w:rFonts w:ascii="Times New Roman" w:hAnsi="Times New Roman"/>
                <w:lang w:val="nl-NL"/>
              </w:rPr>
              <w:t xml:space="preserve">t </w:t>
            </w:r>
            <w:r w:rsidRPr="009A22E9">
              <w:rPr>
                <w:rFonts w:ascii="Times New Roman" w:hAnsi="Times New Roman"/>
                <w:lang w:val="nl-NL"/>
              </w:rPr>
              <w:t>ẩ</w:t>
            </w:r>
            <w:r w:rsidR="00BA0F46" w:rsidRPr="009A22E9">
              <w:rPr>
                <w:rFonts w:ascii="Times New Roman" w:hAnsi="Times New Roman"/>
                <w:lang w:val="nl-NL"/>
              </w:rPr>
              <w:t>m</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Chui r</w:t>
            </w:r>
            <w:r w:rsidR="00106A93" w:rsidRPr="009A22E9">
              <w:rPr>
                <w:rFonts w:ascii="Times New Roman" w:hAnsi="Times New Roman"/>
                <w:lang w:val="nl-NL"/>
              </w:rPr>
              <w:t>ú</w:t>
            </w:r>
            <w:r w:rsidRPr="009A22E9">
              <w:rPr>
                <w:rFonts w:ascii="Times New Roman" w:hAnsi="Times New Roman"/>
                <w:lang w:val="nl-NL"/>
              </w:rPr>
              <w:t>c</w:t>
            </w:r>
            <w:r w:rsidR="00380991" w:rsidRPr="009A22E9">
              <w:rPr>
                <w:rFonts w:ascii="Times New Roman" w:hAnsi="Times New Roman"/>
                <w:lang w:val="nl-NL"/>
              </w:rPr>
              <w:t>, t</w:t>
            </w:r>
            <w:r w:rsidR="00106A93" w:rsidRPr="009A22E9">
              <w:rPr>
                <w:rFonts w:ascii="Times New Roman" w:hAnsi="Times New Roman"/>
                <w:lang w:val="nl-NL"/>
              </w:rPr>
              <w:t>ự</w:t>
            </w:r>
            <w:r w:rsidR="00380991" w:rsidRPr="009A22E9">
              <w:rPr>
                <w:rFonts w:ascii="Times New Roman" w:hAnsi="Times New Roman"/>
                <w:lang w:val="nl-NL"/>
              </w:rPr>
              <w:t xml:space="preserve"> do.</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2</w:t>
            </w:r>
          </w:p>
        </w:tc>
        <w:tc>
          <w:tcPr>
            <w:tcW w:w="2847"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Đỉ</w:t>
            </w:r>
            <w:r w:rsidR="00BA0F46" w:rsidRPr="009A22E9">
              <w:rPr>
                <w:rFonts w:ascii="Times New Roman" w:hAnsi="Times New Roman"/>
                <w:lang w:val="nl-NL"/>
              </w:rPr>
              <w:t>a</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ng</w:t>
            </w:r>
            <w:r w:rsidR="00106A93" w:rsidRPr="009A22E9">
              <w:rPr>
                <w:rFonts w:ascii="Times New Roman" w:hAnsi="Times New Roman"/>
                <w:lang w:val="nl-NL"/>
              </w:rPr>
              <w:t>ọ</w:t>
            </w:r>
            <w:r w:rsidRPr="009A22E9">
              <w:rPr>
                <w:rFonts w:ascii="Times New Roman" w:hAnsi="Times New Roman"/>
                <w:lang w:val="nl-NL"/>
              </w:rPr>
              <w:t>t, m</w:t>
            </w:r>
            <w:r w:rsidR="00106A93" w:rsidRPr="009A22E9">
              <w:rPr>
                <w:rFonts w:ascii="Times New Roman" w:hAnsi="Times New Roman"/>
                <w:lang w:val="nl-NL"/>
              </w:rPr>
              <w:t>ặ</w:t>
            </w:r>
            <w:r w:rsidRPr="009A22E9">
              <w:rPr>
                <w:rFonts w:ascii="Times New Roman" w:hAnsi="Times New Roman"/>
                <w:lang w:val="nl-NL"/>
              </w:rPr>
              <w:t>n, l</w:t>
            </w:r>
            <w:r w:rsidR="00106A93" w:rsidRPr="009A22E9">
              <w:rPr>
                <w:rFonts w:ascii="Times New Roman" w:hAnsi="Times New Roman"/>
                <w:lang w:val="nl-NL"/>
              </w:rPr>
              <w:t>ợ</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K</w:t>
            </w:r>
            <w:r w:rsidR="00106A93" w:rsidRPr="009A22E9">
              <w:rPr>
                <w:rFonts w:ascii="Times New Roman" w:hAnsi="Times New Roman"/>
                <w:lang w:val="nl-NL"/>
              </w:rPr>
              <w:t>í</w:t>
            </w:r>
            <w:r w:rsidRPr="009A22E9">
              <w:rPr>
                <w:rFonts w:ascii="Times New Roman" w:hAnsi="Times New Roman"/>
                <w:lang w:val="nl-NL"/>
              </w:rPr>
              <w:t xml:space="preserve"> sinh ngo</w:t>
            </w:r>
            <w:r w:rsidR="00106A93" w:rsidRPr="009A22E9">
              <w:rPr>
                <w:rFonts w:ascii="Times New Roman" w:hAnsi="Times New Roman"/>
                <w:lang w:val="nl-NL"/>
              </w:rPr>
              <w:t>à</w:t>
            </w:r>
            <w:r w:rsidRPr="009A22E9">
              <w:rPr>
                <w:rFonts w:ascii="Times New Roman" w:hAnsi="Times New Roman"/>
                <w:lang w:val="nl-NL"/>
              </w:rPr>
              <w:t>i</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3</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R</w:t>
            </w:r>
            <w:r w:rsidR="00106A93" w:rsidRPr="009A22E9">
              <w:rPr>
                <w:rFonts w:ascii="Times New Roman" w:hAnsi="Times New Roman"/>
                <w:lang w:val="nl-NL"/>
              </w:rPr>
              <w:t>ươ</w:t>
            </w:r>
            <w:r w:rsidRPr="009A22E9">
              <w:rPr>
                <w:rFonts w:ascii="Times New Roman" w:hAnsi="Times New Roman"/>
                <w:lang w:val="nl-NL"/>
              </w:rPr>
              <w:t>i</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l</w:t>
            </w:r>
            <w:r w:rsidR="00106A93" w:rsidRPr="009A22E9">
              <w:rPr>
                <w:rFonts w:ascii="Times New Roman" w:hAnsi="Times New Roman"/>
                <w:lang w:val="nl-NL"/>
              </w:rPr>
              <w:t>ợ</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T</w:t>
            </w:r>
            <w:r w:rsidR="00106A93" w:rsidRPr="009A22E9">
              <w:rPr>
                <w:rFonts w:ascii="Times New Roman" w:hAnsi="Times New Roman"/>
                <w:lang w:val="nl-NL"/>
              </w:rPr>
              <w:t>ự</w:t>
            </w:r>
            <w:r w:rsidRPr="009A22E9">
              <w:rPr>
                <w:rFonts w:ascii="Times New Roman" w:hAnsi="Times New Roman"/>
                <w:lang w:val="nl-NL"/>
              </w:rPr>
              <w:t xml:space="preserve"> do</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4</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 xml:space="preserve">Giun </w:t>
            </w:r>
            <w:r w:rsidR="00106A93" w:rsidRPr="009A22E9">
              <w:rPr>
                <w:rFonts w:ascii="Times New Roman" w:hAnsi="Times New Roman"/>
                <w:lang w:val="nl-NL"/>
              </w:rPr>
              <w:t>đỏ</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ng</w:t>
            </w:r>
            <w:r w:rsidR="00106A93" w:rsidRPr="009A22E9">
              <w:rPr>
                <w:rFonts w:ascii="Times New Roman" w:hAnsi="Times New Roman"/>
                <w:lang w:val="nl-NL"/>
              </w:rPr>
              <w:t>ọ</w:t>
            </w:r>
            <w:r w:rsidRPr="009A22E9">
              <w:rPr>
                <w:rFonts w:ascii="Times New Roman" w:hAnsi="Times New Roman"/>
                <w:lang w:val="nl-NL"/>
              </w:rPr>
              <w:t>t</w:t>
            </w:r>
          </w:p>
        </w:tc>
        <w:tc>
          <w:tcPr>
            <w:tcW w:w="2700"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Đị</w:t>
            </w:r>
            <w:r w:rsidR="00BA0F46" w:rsidRPr="009A22E9">
              <w:rPr>
                <w:rFonts w:ascii="Times New Roman" w:hAnsi="Times New Roman"/>
                <w:lang w:val="nl-NL"/>
              </w:rPr>
              <w:t>nh c</w:t>
            </w:r>
            <w:r w:rsidRPr="009A22E9">
              <w:rPr>
                <w:rFonts w:ascii="Times New Roman" w:hAnsi="Times New Roman"/>
                <w:lang w:val="nl-NL"/>
              </w:rPr>
              <w:t>ư</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5</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V</w:t>
            </w:r>
            <w:r w:rsidR="00106A93" w:rsidRPr="009A22E9">
              <w:rPr>
                <w:rFonts w:ascii="Times New Roman" w:hAnsi="Times New Roman"/>
                <w:lang w:val="nl-NL"/>
              </w:rPr>
              <w:t>ắ</w:t>
            </w:r>
            <w:r w:rsidRPr="009A22E9">
              <w:rPr>
                <w:rFonts w:ascii="Times New Roman" w:hAnsi="Times New Roman"/>
                <w:lang w:val="nl-NL"/>
              </w:rPr>
              <w:t>t</w:t>
            </w:r>
          </w:p>
        </w:tc>
        <w:tc>
          <w:tcPr>
            <w:tcW w:w="3355"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Đấ</w:t>
            </w:r>
            <w:r w:rsidR="00BA0F46" w:rsidRPr="009A22E9">
              <w:rPr>
                <w:rFonts w:ascii="Times New Roman" w:hAnsi="Times New Roman"/>
                <w:lang w:val="nl-NL"/>
              </w:rPr>
              <w:t>t, l</w:t>
            </w:r>
            <w:r w:rsidRPr="009A22E9">
              <w:rPr>
                <w:rFonts w:ascii="Times New Roman" w:hAnsi="Times New Roman"/>
                <w:lang w:val="nl-NL"/>
              </w:rPr>
              <w:t>á</w:t>
            </w:r>
            <w:r w:rsidR="00BA0F46" w:rsidRPr="009A22E9">
              <w:rPr>
                <w:rFonts w:ascii="Times New Roman" w:hAnsi="Times New Roman"/>
                <w:lang w:val="nl-NL"/>
              </w:rPr>
              <w:t xml:space="preserve"> c</w:t>
            </w:r>
            <w:r w:rsidRPr="009A22E9">
              <w:rPr>
                <w:rFonts w:ascii="Times New Roman" w:hAnsi="Times New Roman"/>
                <w:lang w:val="nl-NL"/>
              </w:rPr>
              <w:t>â</w:t>
            </w:r>
            <w:r w:rsidR="00BA0F46" w:rsidRPr="009A22E9">
              <w:rPr>
                <w:rFonts w:ascii="Times New Roman" w:hAnsi="Times New Roman"/>
                <w:lang w:val="nl-NL"/>
              </w:rPr>
              <w:t>y</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T</w:t>
            </w:r>
            <w:r w:rsidR="00106A93" w:rsidRPr="009A22E9">
              <w:rPr>
                <w:rFonts w:ascii="Times New Roman" w:hAnsi="Times New Roman"/>
                <w:lang w:val="nl-NL"/>
              </w:rPr>
              <w:t>ự</w:t>
            </w:r>
            <w:r w:rsidRPr="009A22E9">
              <w:rPr>
                <w:rFonts w:ascii="Times New Roman" w:hAnsi="Times New Roman"/>
                <w:lang w:val="nl-NL"/>
              </w:rPr>
              <w:t xml:space="preserve"> do</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6</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R</w:t>
            </w:r>
            <w:r w:rsidR="00106A93" w:rsidRPr="009A22E9">
              <w:rPr>
                <w:rFonts w:ascii="Times New Roman" w:hAnsi="Times New Roman"/>
                <w:lang w:val="nl-NL"/>
              </w:rPr>
              <w:t>ó</w:t>
            </w:r>
            <w:r w:rsidRPr="009A22E9">
              <w:rPr>
                <w:rFonts w:ascii="Times New Roman" w:hAnsi="Times New Roman"/>
                <w:lang w:val="nl-NL"/>
              </w:rPr>
              <w:t>m bi</w:t>
            </w:r>
            <w:r w:rsidR="00106A93" w:rsidRPr="009A22E9">
              <w:rPr>
                <w:rFonts w:ascii="Times New Roman" w:hAnsi="Times New Roman"/>
                <w:lang w:val="nl-NL"/>
              </w:rPr>
              <w:t>ể</w:t>
            </w:r>
            <w:r w:rsidRPr="009A22E9">
              <w:rPr>
                <w:rFonts w:ascii="Times New Roman" w:hAnsi="Times New Roman"/>
                <w:lang w:val="nl-NL"/>
              </w:rPr>
              <w:t>n</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m</w:t>
            </w:r>
            <w:r w:rsidR="00106A93" w:rsidRPr="009A22E9">
              <w:rPr>
                <w:rFonts w:ascii="Times New Roman" w:hAnsi="Times New Roman"/>
                <w:lang w:val="nl-NL"/>
              </w:rPr>
              <w:t>ặ</w:t>
            </w:r>
            <w:r w:rsidRPr="009A22E9">
              <w:rPr>
                <w:rFonts w:ascii="Times New Roman" w:hAnsi="Times New Roman"/>
                <w:lang w:val="nl-NL"/>
              </w:rPr>
              <w:t>n</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T</w:t>
            </w:r>
            <w:r w:rsidR="00106A93" w:rsidRPr="009A22E9">
              <w:rPr>
                <w:rFonts w:ascii="Times New Roman" w:hAnsi="Times New Roman"/>
                <w:lang w:val="nl-NL"/>
              </w:rPr>
              <w:t>ự</w:t>
            </w:r>
            <w:r w:rsidRPr="009A22E9">
              <w:rPr>
                <w:rFonts w:ascii="Times New Roman" w:hAnsi="Times New Roman"/>
                <w:lang w:val="nl-NL"/>
              </w:rPr>
              <w:t xml:space="preserve"> do</w:t>
            </w:r>
          </w:p>
        </w:tc>
      </w:tr>
    </w:tbl>
    <w:p w:rsidR="00847B43" w:rsidRPr="009A22E9" w:rsidRDefault="00847B43" w:rsidP="00680C1A">
      <w:pPr>
        <w:spacing w:line="276" w:lineRule="auto"/>
        <w:rPr>
          <w:rFonts w:ascii="Times New Roman" w:hAnsi="Times New Roman"/>
          <w:lang w:val="nl-N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480"/>
        <w:gridCol w:w="2825"/>
        <w:gridCol w:w="153"/>
        <w:gridCol w:w="3153"/>
      </w:tblGrid>
      <w:tr w:rsidR="00847B43" w:rsidRPr="009A22E9" w:rsidTr="00441127">
        <w:trPr>
          <w:trHeight w:val="2193"/>
        </w:trPr>
        <w:tc>
          <w:tcPr>
            <w:tcW w:w="3679" w:type="dxa"/>
            <w:gridSpan w:val="2"/>
          </w:tcPr>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t</w:t>
            </w:r>
            <w:r w:rsidR="00106A93" w:rsidRPr="009A22E9">
              <w:rPr>
                <w:rFonts w:ascii="Times New Roman" w:hAnsi="Times New Roman"/>
                <w:lang w:val="nl-NL"/>
              </w:rPr>
              <w:t>ự</w:t>
            </w:r>
            <w:r w:rsidRPr="009A22E9">
              <w:rPr>
                <w:rFonts w:ascii="Times New Roman" w:hAnsi="Times New Roman"/>
                <w:lang w:val="nl-NL"/>
              </w:rPr>
              <w:t xml:space="preserve"> r</w:t>
            </w:r>
            <w:r w:rsidR="00106A93" w:rsidRPr="009A22E9">
              <w:rPr>
                <w:rFonts w:ascii="Times New Roman" w:hAnsi="Times New Roman"/>
                <w:lang w:val="nl-NL"/>
              </w:rPr>
              <w:t>ú</w:t>
            </w:r>
            <w:r w:rsidRPr="009A22E9">
              <w:rPr>
                <w:rFonts w:ascii="Times New Roman" w:hAnsi="Times New Roman"/>
                <w:lang w:val="nl-NL"/>
              </w:rPr>
              <w:t>t ra k</w:t>
            </w:r>
            <w:r w:rsidR="00106A93" w:rsidRPr="009A22E9">
              <w:rPr>
                <w:rFonts w:ascii="Times New Roman" w:hAnsi="Times New Roman"/>
                <w:lang w:val="nl-NL"/>
              </w:rPr>
              <w:t>ế</w:t>
            </w:r>
            <w:r w:rsidRPr="009A22E9">
              <w:rPr>
                <w:rFonts w:ascii="Times New Roman" w:hAnsi="Times New Roman"/>
                <w:lang w:val="nl-NL"/>
              </w:rPr>
              <w:t>t lu</w:t>
            </w:r>
            <w:r w:rsidR="00106A93" w:rsidRPr="009A22E9">
              <w:rPr>
                <w:rFonts w:ascii="Times New Roman" w:hAnsi="Times New Roman"/>
                <w:lang w:val="nl-NL"/>
              </w:rPr>
              <w:t>ậ</w:t>
            </w:r>
            <w:r w:rsidRPr="009A22E9">
              <w:rPr>
                <w:rFonts w:ascii="Times New Roman" w:hAnsi="Times New Roman"/>
                <w:lang w:val="nl-NL"/>
              </w:rPr>
              <w:t>n v</w:t>
            </w:r>
            <w:r w:rsidR="00106A93" w:rsidRPr="009A22E9">
              <w:rPr>
                <w:rFonts w:ascii="Times New Roman" w:hAnsi="Times New Roman"/>
                <w:lang w:val="nl-NL"/>
              </w:rPr>
              <w:t>ề</w:t>
            </w:r>
            <w:r w:rsidRPr="009A22E9">
              <w:rPr>
                <w:rFonts w:ascii="Times New Roman" w:hAnsi="Times New Roman"/>
                <w:lang w:val="nl-NL"/>
              </w:rPr>
              <w:t xml:space="preserve"> s</w:t>
            </w:r>
            <w:r w:rsidR="00106A93" w:rsidRPr="009A22E9">
              <w:rPr>
                <w:rFonts w:ascii="Times New Roman" w:hAnsi="Times New Roman"/>
                <w:lang w:val="nl-NL"/>
              </w:rPr>
              <w:t>ự</w:t>
            </w:r>
            <w:r w:rsidRPr="009A22E9">
              <w:rPr>
                <w:rFonts w:ascii="Times New Roman" w:hAnsi="Times New Roman"/>
                <w:lang w:val="nl-NL"/>
              </w:rPr>
              <w:t xml:space="preserve"> </w:t>
            </w:r>
            <w:r w:rsidR="00106A93" w:rsidRPr="009A22E9">
              <w:rPr>
                <w:rFonts w:ascii="Times New Roman" w:hAnsi="Times New Roman"/>
                <w:lang w:val="nl-NL"/>
              </w:rPr>
              <w:t>đ</w:t>
            </w:r>
            <w:r w:rsidRPr="009A22E9">
              <w:rPr>
                <w:rFonts w:ascii="Times New Roman" w:hAnsi="Times New Roman"/>
                <w:lang w:val="nl-NL"/>
              </w:rPr>
              <w:t>a d</w:t>
            </w:r>
            <w:r w:rsidR="00106A93" w:rsidRPr="009A22E9">
              <w:rPr>
                <w:rFonts w:ascii="Times New Roman" w:hAnsi="Times New Roman"/>
                <w:lang w:val="nl-NL"/>
              </w:rPr>
              <w:t>ạ</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 xml:space="preserve">a giun </w:t>
            </w:r>
            <w:r w:rsidR="00106A93" w:rsidRPr="009A22E9">
              <w:rPr>
                <w:rFonts w:ascii="Times New Roman" w:hAnsi="Times New Roman"/>
                <w:lang w:val="nl-NL"/>
              </w:rPr>
              <w:t>đố</w:t>
            </w:r>
            <w:r w:rsidRPr="009A22E9">
              <w:rPr>
                <w:rFonts w:ascii="Times New Roman" w:hAnsi="Times New Roman"/>
                <w:lang w:val="nl-NL"/>
              </w:rPr>
              <w:t>t v</w:t>
            </w:r>
            <w:r w:rsidR="00106A93" w:rsidRPr="009A22E9">
              <w:rPr>
                <w:rFonts w:ascii="Times New Roman" w:hAnsi="Times New Roman"/>
                <w:lang w:val="nl-NL"/>
              </w:rPr>
              <w:t>ề</w:t>
            </w:r>
            <w:r w:rsidRPr="009A22E9">
              <w:rPr>
                <w:rFonts w:ascii="Times New Roman" w:hAnsi="Times New Roman"/>
                <w:lang w:val="nl-NL"/>
              </w:rPr>
              <w:t xml:space="preserve"> s</w:t>
            </w:r>
            <w:r w:rsidR="00106A93" w:rsidRPr="009A22E9">
              <w:rPr>
                <w:rFonts w:ascii="Times New Roman" w:hAnsi="Times New Roman"/>
                <w:lang w:val="nl-NL"/>
              </w:rPr>
              <w:t>ố</w:t>
            </w:r>
            <w:r w:rsidRPr="009A22E9">
              <w:rPr>
                <w:rFonts w:ascii="Times New Roman" w:hAnsi="Times New Roman"/>
                <w:lang w:val="nl-NL"/>
              </w:rPr>
              <w:t xml:space="preserve"> lo</w:t>
            </w:r>
            <w:r w:rsidR="00106A93" w:rsidRPr="009A22E9">
              <w:rPr>
                <w:rFonts w:ascii="Times New Roman" w:hAnsi="Times New Roman"/>
                <w:lang w:val="nl-NL"/>
              </w:rPr>
              <w:t>à</w:t>
            </w:r>
            <w:r w:rsidRPr="009A22E9">
              <w:rPr>
                <w:rFonts w:ascii="Times New Roman" w:hAnsi="Times New Roman"/>
                <w:lang w:val="nl-NL"/>
              </w:rPr>
              <w:t>i,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ng s</w:t>
            </w:r>
            <w:r w:rsidR="00106A93" w:rsidRPr="009A22E9">
              <w:rPr>
                <w:rFonts w:ascii="Times New Roman" w:hAnsi="Times New Roman"/>
                <w:lang w:val="nl-NL"/>
              </w:rPr>
              <w:t>ố</w:t>
            </w:r>
            <w:r w:rsidRPr="009A22E9">
              <w:rPr>
                <w:rFonts w:ascii="Times New Roman" w:hAnsi="Times New Roman"/>
                <w:lang w:val="nl-NL"/>
              </w:rPr>
              <w:t>ng.</w:t>
            </w:r>
          </w:p>
        </w:tc>
        <w:tc>
          <w:tcPr>
            <w:tcW w:w="2978" w:type="dxa"/>
            <w:gridSpan w:val="2"/>
          </w:tcPr>
          <w:p w:rsidR="00847B43" w:rsidRPr="009A22E9" w:rsidRDefault="00847B43" w:rsidP="00680C1A">
            <w:pPr>
              <w:spacing w:line="276" w:lineRule="auto"/>
              <w:rPr>
                <w:rFonts w:ascii="Times New Roman" w:hAnsi="Times New Roman"/>
                <w:lang w:val="nl-NL"/>
              </w:rPr>
            </w:pPr>
            <w:r w:rsidRPr="009A22E9">
              <w:rPr>
                <w:rFonts w:ascii="Times New Roman" w:hAnsi="Times New Roman"/>
                <w:lang w:val="nl-NL"/>
              </w:rPr>
              <w:t>- HS r</w:t>
            </w:r>
            <w:r w:rsidR="00106A93" w:rsidRPr="009A22E9">
              <w:rPr>
                <w:rFonts w:ascii="Times New Roman" w:hAnsi="Times New Roman"/>
                <w:lang w:val="nl-NL"/>
              </w:rPr>
              <w:t>ú</w:t>
            </w:r>
            <w:r w:rsidRPr="009A22E9">
              <w:rPr>
                <w:rFonts w:ascii="Times New Roman" w:hAnsi="Times New Roman"/>
                <w:lang w:val="nl-NL"/>
              </w:rPr>
              <w:t>t ra k</w:t>
            </w:r>
            <w:r w:rsidR="00106A93" w:rsidRPr="009A22E9">
              <w:rPr>
                <w:rFonts w:ascii="Times New Roman" w:hAnsi="Times New Roman"/>
                <w:lang w:val="nl-NL"/>
              </w:rPr>
              <w:t>ế</w:t>
            </w:r>
            <w:r w:rsidRPr="009A22E9">
              <w:rPr>
                <w:rFonts w:ascii="Times New Roman" w:hAnsi="Times New Roman"/>
                <w:lang w:val="nl-NL"/>
              </w:rPr>
              <w:t>t lu</w:t>
            </w:r>
            <w:r w:rsidR="00106A93" w:rsidRPr="009A22E9">
              <w:rPr>
                <w:rFonts w:ascii="Times New Roman" w:hAnsi="Times New Roman"/>
                <w:lang w:val="nl-NL"/>
              </w:rPr>
              <w:t>ậ</w:t>
            </w:r>
            <w:r w:rsidRPr="009A22E9">
              <w:rPr>
                <w:rFonts w:ascii="Times New Roman" w:hAnsi="Times New Roman"/>
                <w:lang w:val="nl-NL"/>
              </w:rPr>
              <w:t>n</w:t>
            </w:r>
          </w:p>
        </w:tc>
        <w:tc>
          <w:tcPr>
            <w:tcW w:w="3153" w:type="dxa"/>
          </w:tcPr>
          <w:p w:rsidR="00722B4C" w:rsidRPr="009A22E9" w:rsidRDefault="00722B4C" w:rsidP="00680C1A">
            <w:pPr>
              <w:spacing w:line="276" w:lineRule="auto"/>
              <w:jc w:val="both"/>
              <w:rPr>
                <w:rFonts w:ascii="Times New Roman" w:hAnsi="Times New Roman"/>
                <w:lang w:val="nl-NL"/>
              </w:rPr>
            </w:pPr>
            <w:r w:rsidRPr="009A22E9">
              <w:rPr>
                <w:rFonts w:ascii="Times New Roman" w:hAnsi="Times New Roman"/>
                <w:lang w:val="nl-NL"/>
              </w:rPr>
              <w:t>* K</w:t>
            </w:r>
            <w:r w:rsidR="00106A93" w:rsidRPr="009A22E9">
              <w:rPr>
                <w:rFonts w:ascii="Times New Roman" w:hAnsi="Times New Roman"/>
                <w:lang w:val="nl-NL"/>
              </w:rPr>
              <w:t>ế</w:t>
            </w:r>
            <w:r w:rsidRPr="009A22E9">
              <w:rPr>
                <w:rFonts w:ascii="Times New Roman" w:hAnsi="Times New Roman"/>
                <w:lang w:val="nl-NL"/>
              </w:rPr>
              <w:t>t lu</w:t>
            </w:r>
            <w:r w:rsidR="00106A93" w:rsidRPr="009A22E9">
              <w:rPr>
                <w:rFonts w:ascii="Times New Roman" w:hAnsi="Times New Roman"/>
                <w:lang w:val="nl-NL"/>
              </w:rPr>
              <w:t>ậ</w:t>
            </w:r>
            <w:r w:rsidRPr="009A22E9">
              <w:rPr>
                <w:rFonts w:ascii="Times New Roman" w:hAnsi="Times New Roman"/>
                <w:lang w:val="nl-NL"/>
              </w:rPr>
              <w:t>n.</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xml:space="preserve">- Giun </w:t>
            </w:r>
            <w:r w:rsidR="00106A93" w:rsidRPr="009A22E9">
              <w:rPr>
                <w:rFonts w:ascii="Times New Roman" w:hAnsi="Times New Roman"/>
                <w:lang w:val="nl-NL"/>
              </w:rPr>
              <w:t>đố</w:t>
            </w:r>
            <w:r w:rsidRPr="009A22E9">
              <w:rPr>
                <w:rFonts w:ascii="Times New Roman" w:hAnsi="Times New Roman"/>
                <w:lang w:val="nl-NL"/>
              </w:rPr>
              <w:t>t c</w:t>
            </w:r>
            <w:r w:rsidR="00106A93" w:rsidRPr="009A22E9">
              <w:rPr>
                <w:rFonts w:ascii="Times New Roman" w:hAnsi="Times New Roman"/>
                <w:lang w:val="nl-NL"/>
              </w:rPr>
              <w:t>ó</w:t>
            </w:r>
            <w:r w:rsidRPr="009A22E9">
              <w:rPr>
                <w:rFonts w:ascii="Times New Roman" w:hAnsi="Times New Roman"/>
                <w:lang w:val="nl-NL"/>
              </w:rPr>
              <w:t xml:space="preserve"> nhi</w:t>
            </w:r>
            <w:r w:rsidR="00106A93" w:rsidRPr="009A22E9">
              <w:rPr>
                <w:rFonts w:ascii="Times New Roman" w:hAnsi="Times New Roman"/>
                <w:lang w:val="nl-NL"/>
              </w:rPr>
              <w:t>ề</w:t>
            </w:r>
            <w:r w:rsidRPr="009A22E9">
              <w:rPr>
                <w:rFonts w:ascii="Times New Roman" w:hAnsi="Times New Roman"/>
                <w:lang w:val="nl-NL"/>
              </w:rPr>
              <w:t>u lo</w:t>
            </w:r>
            <w:r w:rsidR="00106A93" w:rsidRPr="009A22E9">
              <w:rPr>
                <w:rFonts w:ascii="Times New Roman" w:hAnsi="Times New Roman"/>
                <w:lang w:val="nl-NL"/>
              </w:rPr>
              <w:t>à</w:t>
            </w:r>
            <w:r w:rsidRPr="009A22E9">
              <w:rPr>
                <w:rFonts w:ascii="Times New Roman" w:hAnsi="Times New Roman"/>
                <w:lang w:val="nl-NL"/>
              </w:rPr>
              <w:t>i: V</w:t>
            </w:r>
            <w:r w:rsidR="00106A93" w:rsidRPr="009A22E9">
              <w:rPr>
                <w:rFonts w:ascii="Times New Roman" w:hAnsi="Times New Roman"/>
                <w:lang w:val="nl-NL"/>
              </w:rPr>
              <w:t>ắ</w:t>
            </w:r>
            <w:r w:rsidRPr="009A22E9">
              <w:rPr>
                <w:rFonts w:ascii="Times New Roman" w:hAnsi="Times New Roman"/>
                <w:lang w:val="nl-NL"/>
              </w:rPr>
              <w:t xml:space="preserve">t </w:t>
            </w:r>
            <w:r w:rsidR="00106A93" w:rsidRPr="009A22E9">
              <w:rPr>
                <w:rFonts w:ascii="Times New Roman" w:hAnsi="Times New Roman"/>
                <w:lang w:val="nl-NL"/>
              </w:rPr>
              <w:t>đỉ</w:t>
            </w:r>
            <w:r w:rsidRPr="009A22E9">
              <w:rPr>
                <w:rFonts w:ascii="Times New Roman" w:hAnsi="Times New Roman"/>
                <w:lang w:val="nl-NL"/>
              </w:rPr>
              <w:t>a, r</w:t>
            </w:r>
            <w:r w:rsidR="00106A93" w:rsidRPr="009A22E9">
              <w:rPr>
                <w:rFonts w:ascii="Times New Roman" w:hAnsi="Times New Roman"/>
                <w:lang w:val="nl-NL"/>
              </w:rPr>
              <w:t>ó</w:t>
            </w:r>
            <w:r w:rsidRPr="009A22E9">
              <w:rPr>
                <w:rFonts w:ascii="Times New Roman" w:hAnsi="Times New Roman"/>
                <w:lang w:val="nl-NL"/>
              </w:rPr>
              <w:t>m bi</w:t>
            </w:r>
            <w:r w:rsidR="00106A93" w:rsidRPr="009A22E9">
              <w:rPr>
                <w:rFonts w:ascii="Times New Roman" w:hAnsi="Times New Roman"/>
                <w:lang w:val="nl-NL"/>
              </w:rPr>
              <w:t>ể</w:t>
            </w:r>
            <w:r w:rsidRPr="009A22E9">
              <w:rPr>
                <w:rFonts w:ascii="Times New Roman" w:hAnsi="Times New Roman"/>
                <w:lang w:val="nl-NL"/>
              </w:rPr>
              <w:t xml:space="preserve">n, giun </w:t>
            </w:r>
            <w:r w:rsidR="00106A93" w:rsidRPr="009A22E9">
              <w:rPr>
                <w:rFonts w:ascii="Times New Roman" w:hAnsi="Times New Roman"/>
                <w:lang w:val="nl-NL"/>
              </w:rPr>
              <w:t>đỏ</w:t>
            </w:r>
            <w:r w:rsidRPr="009A22E9">
              <w:rPr>
                <w:rFonts w:ascii="Times New Roman" w:hAnsi="Times New Roman"/>
                <w:lang w:val="nl-NL"/>
              </w:rPr>
              <w:t>.</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S</w:t>
            </w:r>
            <w:r w:rsidR="00106A93" w:rsidRPr="009A22E9">
              <w:rPr>
                <w:rFonts w:ascii="Times New Roman" w:hAnsi="Times New Roman"/>
                <w:lang w:val="nl-NL"/>
              </w:rPr>
              <w:t>ố</w:t>
            </w:r>
            <w:r w:rsidRPr="009A22E9">
              <w:rPr>
                <w:rFonts w:ascii="Times New Roman" w:hAnsi="Times New Roman"/>
                <w:lang w:val="nl-NL"/>
              </w:rPr>
              <w:t xml:space="preserve">ng </w:t>
            </w:r>
            <w:r w:rsidR="00106A93" w:rsidRPr="009A22E9">
              <w:rPr>
                <w:rFonts w:ascii="Times New Roman" w:hAnsi="Times New Roman"/>
                <w:lang w:val="nl-NL"/>
              </w:rPr>
              <w:t>ở</w:t>
            </w:r>
            <w:r w:rsidRPr="009A22E9">
              <w:rPr>
                <w:rFonts w:ascii="Times New Roman" w:hAnsi="Times New Roman"/>
                <w:lang w:val="nl-NL"/>
              </w:rPr>
              <w:t xml:space="preserve">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 xml:space="preserve">ng </w:t>
            </w:r>
            <w:r w:rsidR="00106A93" w:rsidRPr="009A22E9">
              <w:rPr>
                <w:rFonts w:ascii="Times New Roman" w:hAnsi="Times New Roman"/>
                <w:lang w:val="nl-NL"/>
              </w:rPr>
              <w:t>đấ</w:t>
            </w:r>
            <w:r w:rsidRPr="009A22E9">
              <w:rPr>
                <w:rFonts w:ascii="Times New Roman" w:hAnsi="Times New Roman"/>
                <w:lang w:val="nl-NL"/>
              </w:rPr>
              <w:t xml:space="preserve">t </w:t>
            </w:r>
            <w:r w:rsidR="00106A93" w:rsidRPr="009A22E9">
              <w:rPr>
                <w:rFonts w:ascii="Times New Roman" w:hAnsi="Times New Roman"/>
                <w:lang w:val="nl-NL"/>
              </w:rPr>
              <w:t>ẩ</w:t>
            </w:r>
            <w:r w:rsidRPr="009A22E9">
              <w:rPr>
                <w:rFonts w:ascii="Times New Roman" w:hAnsi="Times New Roman"/>
                <w:lang w:val="nl-NL"/>
              </w:rPr>
              <w:t>m, n</w:t>
            </w:r>
            <w:r w:rsidR="00106A93" w:rsidRPr="009A22E9">
              <w:rPr>
                <w:rFonts w:ascii="Times New Roman" w:hAnsi="Times New Roman"/>
                <w:lang w:val="nl-NL"/>
              </w:rPr>
              <w:t>ướ</w:t>
            </w:r>
            <w:r w:rsidRPr="009A22E9">
              <w:rPr>
                <w:rFonts w:ascii="Times New Roman" w:hAnsi="Times New Roman"/>
                <w:lang w:val="nl-NL"/>
              </w:rPr>
              <w:t>c, l</w:t>
            </w:r>
            <w:r w:rsidR="00106A93" w:rsidRPr="009A22E9">
              <w:rPr>
                <w:rFonts w:ascii="Times New Roman" w:hAnsi="Times New Roman"/>
                <w:lang w:val="nl-NL"/>
              </w:rPr>
              <w:t>á</w:t>
            </w:r>
            <w:r w:rsidRPr="009A22E9">
              <w:rPr>
                <w:rFonts w:ascii="Times New Roman" w:hAnsi="Times New Roman"/>
                <w:lang w:val="nl-NL"/>
              </w:rPr>
              <w:t xml:space="preserve"> c</w:t>
            </w:r>
            <w:r w:rsidR="00106A93" w:rsidRPr="009A22E9">
              <w:rPr>
                <w:rFonts w:ascii="Times New Roman" w:hAnsi="Times New Roman"/>
                <w:lang w:val="nl-NL"/>
              </w:rPr>
              <w:t>â</w:t>
            </w:r>
            <w:r w:rsidRPr="009A22E9">
              <w:rPr>
                <w:rFonts w:ascii="Times New Roman" w:hAnsi="Times New Roman"/>
                <w:lang w:val="nl-NL"/>
              </w:rPr>
              <w:t>y.</w:t>
            </w:r>
          </w:p>
          <w:p w:rsidR="00737A62" w:rsidRPr="009A22E9" w:rsidRDefault="00847B43" w:rsidP="00680C1A">
            <w:pPr>
              <w:tabs>
                <w:tab w:val="left" w:pos="960"/>
              </w:tabs>
              <w:spacing w:line="276" w:lineRule="auto"/>
              <w:jc w:val="both"/>
              <w:rPr>
                <w:rFonts w:ascii="Times New Roman" w:hAnsi="Times New Roman"/>
                <w:lang w:val="nl-NL"/>
              </w:rPr>
            </w:pPr>
            <w:r w:rsidRPr="009A22E9">
              <w:rPr>
                <w:rFonts w:ascii="Times New Roman" w:hAnsi="Times New Roman"/>
                <w:lang w:val="nl-NL"/>
              </w:rPr>
              <w:t xml:space="preserve">- Giun </w:t>
            </w:r>
            <w:r w:rsidR="00106A93" w:rsidRPr="009A22E9">
              <w:rPr>
                <w:rFonts w:ascii="Times New Roman" w:hAnsi="Times New Roman"/>
                <w:lang w:val="nl-NL"/>
              </w:rPr>
              <w:t>đố</w:t>
            </w:r>
            <w:r w:rsidRPr="009A22E9">
              <w:rPr>
                <w:rFonts w:ascii="Times New Roman" w:hAnsi="Times New Roman"/>
                <w:lang w:val="nl-NL"/>
              </w:rPr>
              <w:t>t c</w:t>
            </w:r>
            <w:r w:rsidR="00106A93" w:rsidRPr="009A22E9">
              <w:rPr>
                <w:rFonts w:ascii="Times New Roman" w:hAnsi="Times New Roman"/>
                <w:lang w:val="nl-NL"/>
              </w:rPr>
              <w:t>ó</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 xml:space="preserve"> s</w:t>
            </w:r>
            <w:r w:rsidR="00106A93" w:rsidRPr="009A22E9">
              <w:rPr>
                <w:rFonts w:ascii="Times New Roman" w:hAnsi="Times New Roman"/>
                <w:lang w:val="nl-NL"/>
              </w:rPr>
              <w:t>ố</w:t>
            </w:r>
            <w:r w:rsidRPr="009A22E9">
              <w:rPr>
                <w:rFonts w:ascii="Times New Roman" w:hAnsi="Times New Roman"/>
                <w:lang w:val="nl-NL"/>
              </w:rPr>
              <w:t>ng t</w:t>
            </w:r>
            <w:r w:rsidR="00106A93" w:rsidRPr="009A22E9">
              <w:rPr>
                <w:rFonts w:ascii="Times New Roman" w:hAnsi="Times New Roman"/>
                <w:lang w:val="nl-NL"/>
              </w:rPr>
              <w:t>ự</w:t>
            </w:r>
            <w:r w:rsidRPr="009A22E9">
              <w:rPr>
                <w:rFonts w:ascii="Times New Roman" w:hAnsi="Times New Roman"/>
                <w:lang w:val="nl-NL"/>
              </w:rPr>
              <w:t xml:space="preserve"> do </w:t>
            </w:r>
            <w:r w:rsidR="00106A93" w:rsidRPr="009A22E9">
              <w:rPr>
                <w:rFonts w:ascii="Times New Roman" w:hAnsi="Times New Roman"/>
                <w:lang w:val="nl-NL"/>
              </w:rPr>
              <w:t>đị</w:t>
            </w:r>
            <w:r w:rsidRPr="009A22E9">
              <w:rPr>
                <w:rFonts w:ascii="Times New Roman" w:hAnsi="Times New Roman"/>
                <w:lang w:val="nl-NL"/>
              </w:rPr>
              <w:t>nh c</w:t>
            </w:r>
            <w:r w:rsidR="00106A93" w:rsidRPr="009A22E9">
              <w:rPr>
                <w:rFonts w:ascii="Times New Roman" w:hAnsi="Times New Roman"/>
                <w:lang w:val="nl-NL"/>
              </w:rPr>
              <w:t>ư</w:t>
            </w:r>
            <w:r w:rsidRPr="009A22E9">
              <w:rPr>
                <w:rFonts w:ascii="Times New Roman" w:hAnsi="Times New Roman"/>
                <w:lang w:val="nl-NL"/>
              </w:rPr>
              <w:t xml:space="preserve"> hay chui r</w:t>
            </w:r>
            <w:r w:rsidR="00106A93" w:rsidRPr="009A22E9">
              <w:rPr>
                <w:rFonts w:ascii="Times New Roman" w:hAnsi="Times New Roman"/>
                <w:lang w:val="nl-NL"/>
              </w:rPr>
              <w:t>ú</w:t>
            </w:r>
            <w:r w:rsidRPr="009A22E9">
              <w:rPr>
                <w:rFonts w:ascii="Times New Roman" w:hAnsi="Times New Roman"/>
                <w:lang w:val="nl-NL"/>
              </w:rPr>
              <w:t>c</w:t>
            </w:r>
          </w:p>
          <w:p w:rsidR="00524A35" w:rsidRPr="009A22E9" w:rsidRDefault="00524A35" w:rsidP="00680C1A">
            <w:pPr>
              <w:tabs>
                <w:tab w:val="left" w:pos="960"/>
              </w:tabs>
              <w:spacing w:line="276" w:lineRule="auto"/>
              <w:jc w:val="both"/>
              <w:rPr>
                <w:rFonts w:ascii="Times New Roman" w:hAnsi="Times New Roman"/>
                <w:lang w:val="nl-NL"/>
              </w:rPr>
            </w:pPr>
          </w:p>
        </w:tc>
      </w:tr>
      <w:tr w:rsidR="00D17A04" w:rsidRPr="009A22E9" w:rsidTr="00441127">
        <w:trPr>
          <w:trHeight w:val="2193"/>
        </w:trPr>
        <w:tc>
          <w:tcPr>
            <w:tcW w:w="3679" w:type="dxa"/>
            <w:gridSpan w:val="2"/>
          </w:tcPr>
          <w:p w:rsidR="00D17A04" w:rsidRPr="009A22E9" w:rsidRDefault="00D17A04" w:rsidP="00680C1A">
            <w:pPr>
              <w:numPr>
                <w:ilvl w:val="0"/>
                <w:numId w:val="10"/>
              </w:numPr>
              <w:spacing w:line="276" w:lineRule="auto"/>
              <w:jc w:val="both"/>
              <w:rPr>
                <w:rFonts w:ascii="Times New Roman" w:hAnsi="Times New Roman"/>
                <w:lang w:val="nl-NL"/>
              </w:rPr>
            </w:pPr>
            <w:r w:rsidRPr="009A22E9">
              <w:rPr>
                <w:rFonts w:ascii="Times New Roman" w:hAnsi="Times New Roman"/>
                <w:lang w:val="nl-NL"/>
              </w:rPr>
              <w:t>GV cho HS quan sát tranh hình đại diện của ngành, nghiên cứu thông tin SGK trao đổi nhóm để hoàn thành bảng 2 SGK .</w:t>
            </w:r>
          </w:p>
          <w:p w:rsidR="00D17A04" w:rsidRPr="009A22E9" w:rsidRDefault="00D17A04" w:rsidP="00680C1A">
            <w:pPr>
              <w:numPr>
                <w:ilvl w:val="0"/>
                <w:numId w:val="10"/>
              </w:numPr>
              <w:spacing w:line="276" w:lineRule="auto"/>
              <w:jc w:val="both"/>
              <w:rPr>
                <w:rFonts w:ascii="Times New Roman" w:hAnsi="Times New Roman"/>
                <w:lang w:val="nl-NL"/>
              </w:rPr>
            </w:pPr>
            <w:r w:rsidRPr="009A22E9">
              <w:rPr>
                <w:rFonts w:ascii="Times New Roman" w:hAnsi="Times New Roman"/>
                <w:lang w:val="nl-NL"/>
              </w:rPr>
              <w:t>GV yêu cầu HS rút ra kết luận từ những đặc điểm chung của ngành giun đốt.</w:t>
            </w:r>
          </w:p>
          <w:p w:rsidR="00D17A04" w:rsidRPr="009A22E9" w:rsidRDefault="00D17A04" w:rsidP="00680C1A">
            <w:pPr>
              <w:numPr>
                <w:ilvl w:val="0"/>
                <w:numId w:val="10"/>
              </w:numPr>
              <w:spacing w:line="276" w:lineRule="auto"/>
              <w:jc w:val="both"/>
              <w:rPr>
                <w:rFonts w:ascii="Times New Roman" w:hAnsi="Times New Roman"/>
                <w:lang w:val="nl-NL"/>
              </w:rPr>
            </w:pPr>
            <w:r w:rsidRPr="009A22E9">
              <w:rPr>
                <w:rFonts w:ascii="Times New Roman" w:hAnsi="Times New Roman"/>
                <w:lang w:val="nl-NL"/>
              </w:rPr>
              <w:t>GV yêu cầu HS nhắc lại kết luận.</w:t>
            </w:r>
          </w:p>
          <w:p w:rsidR="00D17A04" w:rsidRPr="009A22E9" w:rsidRDefault="00D17A04" w:rsidP="00680C1A">
            <w:pPr>
              <w:spacing w:line="276" w:lineRule="auto"/>
              <w:jc w:val="both"/>
              <w:rPr>
                <w:rFonts w:ascii="Times New Roman" w:hAnsi="Times New Roman"/>
                <w:b/>
                <w:bCs/>
                <w:lang w:val="nl-NL"/>
              </w:rPr>
            </w:pPr>
          </w:p>
        </w:tc>
        <w:tc>
          <w:tcPr>
            <w:tcW w:w="2978" w:type="dxa"/>
            <w:gridSpan w:val="2"/>
          </w:tcPr>
          <w:p w:rsidR="00D17A04" w:rsidRPr="009A22E9" w:rsidRDefault="00D17A04" w:rsidP="00680C1A">
            <w:pPr>
              <w:spacing w:line="276" w:lineRule="auto"/>
              <w:jc w:val="both"/>
              <w:rPr>
                <w:rFonts w:ascii="Times New Roman" w:hAnsi="Times New Roman"/>
                <w:lang w:val="nl-NL"/>
              </w:rPr>
            </w:pPr>
          </w:p>
          <w:p w:rsidR="00D17A04" w:rsidRPr="009A22E9" w:rsidRDefault="00D17A04" w:rsidP="00680C1A">
            <w:pPr>
              <w:spacing w:line="276" w:lineRule="auto"/>
              <w:jc w:val="both"/>
              <w:rPr>
                <w:rFonts w:ascii="Times New Roman" w:hAnsi="Times New Roman"/>
                <w:lang w:val="nl-NL"/>
              </w:rPr>
            </w:pPr>
          </w:p>
          <w:p w:rsidR="00D17A04" w:rsidRPr="009A22E9" w:rsidRDefault="00D17A04" w:rsidP="00680C1A">
            <w:pPr>
              <w:numPr>
                <w:ilvl w:val="0"/>
                <w:numId w:val="9"/>
              </w:numPr>
              <w:spacing w:line="276" w:lineRule="auto"/>
              <w:jc w:val="both"/>
              <w:rPr>
                <w:rFonts w:ascii="Times New Roman" w:hAnsi="Times New Roman"/>
                <w:lang w:val="nl-NL"/>
              </w:rPr>
            </w:pPr>
            <w:r w:rsidRPr="009A22E9">
              <w:rPr>
                <w:rFonts w:ascii="Times New Roman" w:hAnsi="Times New Roman"/>
                <w:lang w:val="nl-NL"/>
              </w:rPr>
              <w:t>Đại diện một số nhóm trình bày các nhóm khác nhận xét bổ sung.</w:t>
            </w:r>
          </w:p>
          <w:p w:rsidR="00D17A04" w:rsidRPr="009A22E9" w:rsidRDefault="00D17A04" w:rsidP="00680C1A">
            <w:pPr>
              <w:spacing w:line="276" w:lineRule="auto"/>
              <w:jc w:val="both"/>
              <w:rPr>
                <w:rFonts w:ascii="Times New Roman" w:hAnsi="Times New Roman"/>
                <w:b/>
                <w:bCs/>
                <w:lang w:val="nl-NL"/>
              </w:rPr>
            </w:pPr>
          </w:p>
        </w:tc>
        <w:tc>
          <w:tcPr>
            <w:tcW w:w="3153" w:type="dxa"/>
          </w:tcPr>
          <w:p w:rsidR="00D17A04" w:rsidRPr="009A22E9" w:rsidRDefault="00D17A04" w:rsidP="00680C1A">
            <w:pPr>
              <w:spacing w:line="276" w:lineRule="auto"/>
              <w:jc w:val="both"/>
              <w:rPr>
                <w:rFonts w:ascii="Times New Roman" w:hAnsi="Times New Roman"/>
                <w:i/>
                <w:iCs/>
                <w:lang w:val="nl-NL"/>
              </w:rPr>
            </w:pPr>
            <w:r w:rsidRPr="009A22E9">
              <w:rPr>
                <w:rFonts w:ascii="Times New Roman" w:hAnsi="Times New Roman"/>
                <w:b/>
                <w:lang w:val="nl-NL"/>
              </w:rPr>
              <w:t xml:space="preserve">II. Vai trò </w:t>
            </w:r>
            <w:r w:rsidRPr="009A22E9">
              <w:rPr>
                <w:rFonts w:ascii="Times New Roman" w:hAnsi="Times New Roman"/>
                <w:i/>
                <w:iCs/>
                <w:lang w:val="nl-NL"/>
              </w:rPr>
              <w:t xml:space="preserve"> </w:t>
            </w:r>
          </w:p>
          <w:p w:rsidR="00D17A04" w:rsidRPr="009A22E9" w:rsidRDefault="00D17A04" w:rsidP="00680C1A">
            <w:pPr>
              <w:spacing w:line="276" w:lineRule="auto"/>
              <w:jc w:val="both"/>
              <w:rPr>
                <w:rFonts w:ascii="Times New Roman" w:hAnsi="Times New Roman"/>
                <w:i/>
                <w:iCs/>
                <w:lang w:val="nl-NL"/>
              </w:rPr>
            </w:pPr>
            <w:r w:rsidRPr="009A22E9">
              <w:rPr>
                <w:rFonts w:ascii="Times New Roman" w:hAnsi="Times New Roman"/>
                <w:i/>
                <w:iCs/>
                <w:lang w:val="nl-NL"/>
              </w:rPr>
              <w:t xml:space="preserve">+ </w:t>
            </w:r>
            <w:r w:rsidRPr="009A22E9">
              <w:rPr>
                <w:rFonts w:ascii="Times New Roman" w:hAnsi="Times New Roman"/>
                <w:i/>
                <w:iCs/>
                <w:u w:val="single"/>
                <w:lang w:val="nl-NL"/>
              </w:rPr>
              <w:t>Lợi ích</w:t>
            </w:r>
            <w:r w:rsidRPr="009A22E9">
              <w:rPr>
                <w:rFonts w:ascii="Times New Roman" w:hAnsi="Times New Roman"/>
                <w:i/>
                <w:iCs/>
                <w:lang w:val="nl-NL"/>
              </w:rPr>
              <w:t xml:space="preserve">  : Làm thức ăn cho người và động vật, làm cho đất tơi xốp, thoáng khí và màu mỡ.</w:t>
            </w:r>
          </w:p>
          <w:p w:rsidR="00D17A04" w:rsidRPr="009A22E9" w:rsidRDefault="00D17A04" w:rsidP="00680C1A">
            <w:pPr>
              <w:spacing w:line="276" w:lineRule="auto"/>
              <w:jc w:val="both"/>
              <w:rPr>
                <w:rFonts w:ascii="Times New Roman" w:hAnsi="Times New Roman"/>
                <w:b/>
                <w:bCs/>
                <w:lang w:val="nl-NL"/>
              </w:rPr>
            </w:pPr>
            <w:r w:rsidRPr="009A22E9">
              <w:rPr>
                <w:rFonts w:ascii="Times New Roman" w:hAnsi="Times New Roman"/>
                <w:i/>
                <w:iCs/>
                <w:u w:val="single"/>
                <w:lang w:val="nl-NL"/>
              </w:rPr>
              <w:t>+ Tác hại</w:t>
            </w:r>
            <w:r w:rsidRPr="009A22E9">
              <w:rPr>
                <w:rFonts w:ascii="Times New Roman" w:hAnsi="Times New Roman"/>
                <w:i/>
                <w:iCs/>
                <w:lang w:val="nl-NL"/>
              </w:rPr>
              <w:t xml:space="preserve"> : Hút máu người và động vật </w:t>
            </w:r>
            <w:r w:rsidRPr="009A22E9">
              <w:rPr>
                <w:rFonts w:ascii="Times New Roman" w:hAnsi="Times New Roman"/>
                <w:i/>
                <w:iCs/>
              </w:rPr>
              <w:sym w:font="Wingdings" w:char="F0E0"/>
            </w:r>
            <w:r w:rsidRPr="009A22E9">
              <w:rPr>
                <w:rFonts w:ascii="Times New Roman" w:hAnsi="Times New Roman"/>
                <w:i/>
                <w:iCs/>
                <w:lang w:val="nl-NL"/>
              </w:rPr>
              <w:t xml:space="preserve"> gây bệnh.</w:t>
            </w:r>
          </w:p>
        </w:tc>
      </w:tr>
      <w:tr w:rsidR="00D17A04" w:rsidRPr="009A22E9" w:rsidTr="00441127">
        <w:trPr>
          <w:trHeight w:val="1632"/>
        </w:trPr>
        <w:tc>
          <w:tcPr>
            <w:tcW w:w="9810" w:type="dxa"/>
            <w:gridSpan w:val="5"/>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D17A04"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17A04" w:rsidRPr="009A22E9" w:rsidTr="00441127">
        <w:trPr>
          <w:trHeight w:val="1632"/>
        </w:trPr>
        <w:tc>
          <w:tcPr>
            <w:tcW w:w="9810" w:type="dxa"/>
            <w:gridSpan w:val="5"/>
            <w:shd w:val="clear" w:color="auto" w:fill="auto"/>
            <w:vAlign w:val="center"/>
          </w:tcPr>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Đặc điểm nhận dạng đơn giản nhất của các đại diện ngành Giun đốt là</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hô hấp qua mang.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cơ thể thuôn dài và phân đốt.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hệ thần kinh và giác quan kém phát triển.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di chuyển bằng chi bên.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w:t>
            </w:r>
            <w:r w:rsidRPr="009A22E9">
              <w:rPr>
                <w:rFonts w:ascii="Times New Roman" w:hAnsi="Times New Roman"/>
                <w:lang w:val="fr-FR"/>
              </w:rPr>
              <w:t> Phát biểu nào sau đây về đỉa là sai?</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Ruột tịt cực kì phát triển.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Bơi kiểu lượn sóng.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Sống trong môi trường nước lợ.</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Có đời sống kí sinh toàn phần.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w:t>
            </w:r>
            <w:r w:rsidRPr="009A22E9">
              <w:rPr>
                <w:rFonts w:ascii="Times New Roman" w:hAnsi="Times New Roman"/>
                <w:lang w:val="fr-FR"/>
              </w:rPr>
              <w:t> Phát biểu nào sau đây về rươi là đúng?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Cơ thể phân đốt và chi bên có tơ.</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Sống trong môi trường nước mặn.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Cơ quan cảm giác kém phát triển.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Có đời sống bán kí sinh gây hại cho người và động vật.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w:t>
            </w:r>
            <w:r w:rsidRPr="009A22E9">
              <w:rPr>
                <w:rFonts w:ascii="Times New Roman" w:hAnsi="Times New Roman"/>
                <w:lang w:val="fr-FR"/>
              </w:rPr>
              <w:t> Đặc điểm nào sau đây giúp đỉa thích nghi với lối sống kí sinh?</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Các tơ chi tiêu giảm.</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Các manh tràng phát triển để chứa máu.</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Giác bám phát triển.</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Rươi di chuyển bằng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A. giác bám.</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B. hệ cơ thành cơ thể.</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chi bên.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tơ chi bên.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w:t>
            </w:r>
            <w:r w:rsidRPr="009A22E9">
              <w:rPr>
                <w:rFonts w:ascii="Times New Roman" w:hAnsi="Times New Roman"/>
                <w:lang w:val="fr-FR"/>
              </w:rPr>
              <w:t> Nhóm nào dưới đây gồm toàn những đại diện của ngành Giun đốt?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Rươi, giun móc câu, sá sùng, vắt, giun chỉ.</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Giun đỏ, giun chỉ, sá sùng, đỉa, giun đũa.</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Rươi, giun đất, sá sùng, vắt, giun đỏ.</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Giun móc câu, bông thùa, đỉa, giun kim, vắt.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Đặc điểm nào ở đỉa giúp chúng thích nghi với lối sống bán kí sinh ?</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Các sợi tơ tiêu giảm.</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Ống tiêu hóa phát triển các manh tràng để chứa máu.</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Giác bám phát triển để bám vào vật chủ.</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Sá sùng sống trong môi trường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A. nước ngọt.      B. nước mặn.      C. nước lợ.         D. đất ẩm.</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Trong số các đặc điểm sau, đặc điểm có ở các đại diện của ngành Giun đốt là</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1. Cơ thể phân đốt.</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2. Có xoang cơ thể.</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3. Bắt đầu có hệ tuần hoàn.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4. Hô hấp qua da hoặc mang.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Số phương án đúng là</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Giun đốt có khoảng trên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9000 loài.      B. 10000 loài.</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lang w:val="fr-FR"/>
              </w:rPr>
              <w:t>C. 11000 loài.      </w:t>
            </w:r>
            <w:r w:rsidRPr="009A22E9">
              <w:rPr>
                <w:rFonts w:ascii="Times New Roman" w:hAnsi="Times New Roman"/>
              </w:rPr>
              <w:t>D. 12000 loài.</w:t>
            </w:r>
          </w:p>
          <w:p w:rsidR="00D17A04" w:rsidRPr="009A22E9" w:rsidRDefault="00D17A0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5</w:t>
                  </w:r>
                </w:p>
              </w:tc>
            </w:tr>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r>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10</w:t>
                  </w:r>
                </w:p>
              </w:tc>
            </w:tr>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A</w:t>
                  </w:r>
                </w:p>
              </w:tc>
            </w:tr>
          </w:tbl>
          <w:p w:rsidR="00D17A04" w:rsidRPr="009A22E9" w:rsidRDefault="00D17A04" w:rsidP="00680C1A">
            <w:pPr>
              <w:spacing w:line="276" w:lineRule="auto"/>
              <w:jc w:val="center"/>
              <w:rPr>
                <w:rFonts w:ascii="Times New Roman" w:hAnsi="Times New Roman"/>
                <w:b/>
              </w:rPr>
            </w:pPr>
          </w:p>
        </w:tc>
      </w:tr>
      <w:tr w:rsidR="00D17A04" w:rsidRPr="009A22E9" w:rsidTr="00441127">
        <w:trPr>
          <w:trHeight w:val="1645"/>
        </w:trPr>
        <w:tc>
          <w:tcPr>
            <w:tcW w:w="9810" w:type="dxa"/>
            <w:gridSpan w:val="5"/>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D17A04"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D17A04" w:rsidRPr="009A22E9" w:rsidTr="00441127">
        <w:trPr>
          <w:trHeight w:val="1845"/>
        </w:trPr>
        <w:tc>
          <w:tcPr>
            <w:tcW w:w="3199" w:type="dxa"/>
            <w:shd w:val="clear" w:color="auto" w:fill="auto"/>
          </w:tcPr>
          <w:p w:rsidR="00D17A04" w:rsidRPr="009A22E9" w:rsidRDefault="00D17A04"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D17A04" w:rsidRPr="009A22E9" w:rsidRDefault="00D17A04"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D17A04" w:rsidRPr="009A22E9" w:rsidRDefault="00D17A04"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D17A04" w:rsidRPr="009A22E9" w:rsidRDefault="00D17A04" w:rsidP="00680C1A">
            <w:pPr>
              <w:spacing w:line="276" w:lineRule="auto"/>
              <w:jc w:val="both"/>
              <w:rPr>
                <w:rFonts w:ascii="Times New Roman" w:hAnsi="Times New Roman"/>
              </w:rPr>
            </w:pPr>
            <w:r w:rsidRPr="009A22E9">
              <w:rPr>
                <w:rFonts w:ascii="Times New Roman" w:hAnsi="Times New Roman"/>
              </w:rPr>
              <w:t xml:space="preserve">a/ </w:t>
            </w:r>
            <w:r w:rsidRPr="009A22E9">
              <w:rPr>
                <w:rFonts w:ascii="Times New Roman" w:hAnsi="Times New Roman"/>
                <w:shd w:val="clear" w:color="auto" w:fill="FFFFFF"/>
              </w:rPr>
              <w:t>đặc điểm chung của ngành Giun đốt.</w:t>
            </w:r>
          </w:p>
          <w:p w:rsidR="00D17A04" w:rsidRPr="009A22E9" w:rsidRDefault="00D17A04" w:rsidP="00680C1A">
            <w:pPr>
              <w:spacing w:line="276" w:lineRule="auto"/>
              <w:jc w:val="both"/>
              <w:rPr>
                <w:rFonts w:ascii="Times New Roman" w:hAnsi="Times New Roman"/>
              </w:rPr>
            </w:pPr>
            <w:r w:rsidRPr="009A22E9">
              <w:rPr>
                <w:rFonts w:ascii="Times New Roman" w:hAnsi="Times New Roman"/>
              </w:rPr>
              <w:t xml:space="preserve">b/ Để giúp nhận biết các đại diện của ngành giun đốt ở thiên nhiên cần dựa vào đặc điểm cơ bản nào ? </w:t>
            </w:r>
          </w:p>
          <w:p w:rsidR="00D17A04" w:rsidRPr="009A22E9" w:rsidRDefault="00D17A04" w:rsidP="00680C1A">
            <w:pPr>
              <w:spacing w:line="276" w:lineRule="auto"/>
              <w:rPr>
                <w:rFonts w:ascii="Times New Roman" w:hAnsi="Times New Roman"/>
                <w:lang w:val="pt-BR"/>
              </w:rPr>
            </w:pPr>
            <w:r w:rsidRPr="009A22E9">
              <w:rPr>
                <w:rFonts w:ascii="Times New Roman" w:hAnsi="Times New Roman"/>
              </w:rPr>
              <w:t xml:space="preserve">c/ </w:t>
            </w:r>
            <w:r w:rsidRPr="009A22E9">
              <w:rPr>
                <w:rFonts w:ascii="Times New Roman" w:hAnsi="Times New Roman"/>
                <w:shd w:val="clear" w:color="auto" w:fill="FFFFFF"/>
              </w:rPr>
              <w:t>Hãy kể thêm tên, đặc điểm cấu tạo, lối sống của một loài giun đốt khác gặp ở địa phương.</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05" w:type="dxa"/>
            <w:gridSpan w:val="2"/>
            <w:shd w:val="clear" w:color="auto" w:fill="auto"/>
          </w:tcPr>
          <w:p w:rsidR="00D17A04" w:rsidRPr="009A22E9" w:rsidRDefault="00D17A04"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D17A04" w:rsidRPr="009A22E9" w:rsidRDefault="00D17A04" w:rsidP="00680C1A">
            <w:pPr>
              <w:spacing w:line="276" w:lineRule="auto"/>
              <w:jc w:val="both"/>
              <w:rPr>
                <w:rFonts w:ascii="Times New Roman" w:hAnsi="Times New Roman"/>
                <w:lang w:val="pt-BR"/>
              </w:rPr>
            </w:pPr>
          </w:p>
        </w:tc>
        <w:tc>
          <w:tcPr>
            <w:tcW w:w="3306" w:type="dxa"/>
            <w:gridSpan w:val="2"/>
            <w:shd w:val="clear" w:color="auto" w:fill="auto"/>
          </w:tcPr>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Cơ thể phân đốt, có thể xoang, ống tiêu hóa phân hóa, bắt đầu có hệ tuần hoàn, di chuyển nhờ chi bên, tơ hay hệ cơ của thành cơ thể, hô hấp qua da hay mang.</w:t>
            </w:r>
          </w:p>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Cơ thể phân đốt, có thể xoang, ống tiêu hóa phân hóa, bắt đầu có hệ tuần hoàn, di chuyển nhờ chi bên, tơ hay hệ cơ của thành cơ thể, hô hấp qua da hay mang.</w:t>
            </w:r>
          </w:p>
          <w:p w:rsidR="00D17A04" w:rsidRPr="009A22E9" w:rsidRDefault="00D17A04" w:rsidP="00680C1A">
            <w:pPr>
              <w:pStyle w:val="NormalWeb"/>
              <w:spacing w:before="0" w:beforeAutospacing="0" w:after="0" w:afterAutospacing="0" w:line="276" w:lineRule="auto"/>
              <w:ind w:left="48" w:right="48"/>
              <w:jc w:val="both"/>
              <w:rPr>
                <w:sz w:val="28"/>
                <w:szCs w:val="28"/>
                <w:lang w:val="pt-BR"/>
              </w:rPr>
            </w:pPr>
            <w:r w:rsidRPr="009A22E9">
              <w:rPr>
                <w:sz w:val="28"/>
                <w:szCs w:val="28"/>
                <w:lang w:val="pt-BR"/>
              </w:rPr>
              <w:t>3.</w:t>
            </w:r>
            <w:r w:rsidRPr="009A22E9">
              <w:rPr>
                <w:sz w:val="28"/>
                <w:szCs w:val="28"/>
              </w:rPr>
              <w:t> Giun ống, giun ít tơ ở ao hồ, đỉa, giun đỏ, bông thùa, giun mang trùm, rươi (ở vùng nước lợ), vắt (ở rừng)...</w:t>
            </w:r>
          </w:p>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p>
        </w:tc>
      </w:tr>
      <w:tr w:rsidR="00D17A04" w:rsidRPr="009A22E9" w:rsidTr="00441127">
        <w:trPr>
          <w:trHeight w:val="1925"/>
        </w:trPr>
        <w:tc>
          <w:tcPr>
            <w:tcW w:w="9810" w:type="dxa"/>
            <w:gridSpan w:val="5"/>
            <w:shd w:val="clear" w:color="auto" w:fill="auto"/>
            <w:vAlign w:val="center"/>
          </w:tcPr>
          <w:p w:rsidR="00D17A04" w:rsidRPr="009A22E9" w:rsidRDefault="00D17A04" w:rsidP="00680C1A">
            <w:pPr>
              <w:pStyle w:val="NormalWeb"/>
              <w:spacing w:before="0" w:beforeAutospacing="0" w:after="0" w:afterAutospacing="0" w:line="276" w:lineRule="auto"/>
              <w:ind w:right="48"/>
              <w:jc w:val="both"/>
              <w:rPr>
                <w:sz w:val="28"/>
                <w:szCs w:val="28"/>
              </w:rPr>
            </w:pPr>
            <w:r w:rsidRPr="009A22E9">
              <w:rPr>
                <w:sz w:val="28"/>
                <w:szCs w:val="28"/>
                <w:lang w:val="en-US"/>
              </w:rPr>
              <w:t>.</w:t>
            </w:r>
            <w:r w:rsidRPr="009A22E9">
              <w:rPr>
                <w:sz w:val="28"/>
                <w:szCs w:val="28"/>
              </w:rPr>
              <w:t>Vai trò thực tiễn của các loài giun có ở địa phương em?</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Giun đất cày xới đất làm cho đất tơi xốp, có vai trò quan trọng đối với cây trồng và cây cối trong tự nhiên. Chúng còn là thức ăn tốt cho các loại gia cầm (gà, vịt, ngan, ngỗng).</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Một số loài giun đốt biển (giun nhiều tơ, rọm, sá sùng...) là thức ăn cho một số động vật nước như cá.</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Giun đỏ là thức ăn của cá cảnh.</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Tuy nhiên, có một số loài như đỉa, vắt là vật kí sinh gây hại cho động vật.</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Các bài giải vở bài tập Sinh học lớp 7 (VBT Sinh học 7) khác:</w:t>
            </w:r>
          </w:p>
          <w:p w:rsidR="00D17A04" w:rsidRPr="009A22E9" w:rsidRDefault="00D17A04" w:rsidP="00680C1A">
            <w:pPr>
              <w:pStyle w:val="NormalWeb"/>
              <w:spacing w:before="0" w:beforeAutospacing="0" w:after="0" w:afterAutospacing="0" w:line="276" w:lineRule="auto"/>
              <w:ind w:left="48" w:right="48"/>
              <w:jc w:val="both"/>
              <w:rPr>
                <w:sz w:val="28"/>
                <w:szCs w:val="28"/>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441127" w:rsidRPr="009A22E9" w:rsidRDefault="00441127" w:rsidP="00680C1A">
      <w:pPr>
        <w:spacing w:line="276" w:lineRule="auto"/>
        <w:ind w:firstLine="360"/>
        <w:outlineLvl w:val="0"/>
        <w:rPr>
          <w:rFonts w:ascii="Times New Roman" w:hAnsi="Times New Roman"/>
          <w:b/>
          <w:lang w:val="nl-NL"/>
        </w:rPr>
      </w:pPr>
      <w:r w:rsidRPr="009A22E9">
        <w:rPr>
          <w:rFonts w:ascii="Times New Roman" w:hAnsi="Times New Roman"/>
          <w:lang w:val="nl-NL"/>
        </w:rPr>
        <w:t xml:space="preserve">-  Học bài trả lời câu hỏi SGK </w:t>
      </w:r>
    </w:p>
    <w:p w:rsidR="00441127" w:rsidRPr="009A22E9" w:rsidRDefault="00441127" w:rsidP="00680C1A">
      <w:pPr>
        <w:spacing w:line="276" w:lineRule="auto"/>
        <w:ind w:firstLine="360"/>
        <w:rPr>
          <w:rFonts w:ascii="Times New Roman" w:hAnsi="Times New Roman"/>
          <w:lang w:val="nl-NL"/>
        </w:rPr>
      </w:pPr>
      <w:r w:rsidRPr="009A22E9">
        <w:rPr>
          <w:rFonts w:ascii="Times New Roman" w:hAnsi="Times New Roman"/>
          <w:lang w:val="nl-NL"/>
        </w:rPr>
        <w:t>- Làm bài tập 4 tr.61</w:t>
      </w:r>
    </w:p>
    <w:p w:rsidR="00441127" w:rsidRPr="009A22E9" w:rsidRDefault="00441127" w:rsidP="00680C1A">
      <w:pPr>
        <w:spacing w:line="276" w:lineRule="auto"/>
        <w:ind w:firstLine="360"/>
        <w:rPr>
          <w:rFonts w:ascii="Times New Roman" w:hAnsi="Times New Roman"/>
          <w:lang w:val="nl-NL"/>
        </w:rPr>
      </w:pPr>
      <w:r w:rsidRPr="009A22E9">
        <w:rPr>
          <w:rFonts w:ascii="Times New Roman" w:hAnsi="Times New Roman"/>
          <w:lang w:val="nl-NL"/>
        </w:rPr>
        <w:t>- Chuẩn bị theo nhóm con trai sông.</w:t>
      </w:r>
    </w:p>
    <w:p w:rsidR="00441127" w:rsidRPr="009A22E9" w:rsidRDefault="00441127" w:rsidP="00680C1A">
      <w:pPr>
        <w:spacing w:line="276" w:lineRule="auto"/>
        <w:ind w:firstLine="360"/>
        <w:rPr>
          <w:rFonts w:ascii="Times New Roman" w:hAnsi="Times New Roman"/>
          <w:lang w:val="nl-NL"/>
        </w:rPr>
      </w:pPr>
      <w:r w:rsidRPr="009A22E9">
        <w:rPr>
          <w:rFonts w:ascii="Times New Roman" w:hAnsi="Times New Roman"/>
          <w:lang w:val="nl-NL"/>
        </w:rPr>
        <w:t>- Ôn tâp chương I đến chương III.</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91B79" w:rsidRPr="009A22E9" w:rsidRDefault="00291B79"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9C12CA" w:rsidRPr="009A22E9" w:rsidRDefault="00AC189B"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Tiết </w:t>
      </w:r>
      <w:r w:rsidR="00E544B6" w:rsidRPr="009A22E9">
        <w:rPr>
          <w:rFonts w:ascii="Times New Roman" w:hAnsi="Times New Roman"/>
          <w:b/>
          <w:spacing w:val="2"/>
          <w:position w:val="-2"/>
          <w:lang w:val="nl-NL"/>
        </w:rPr>
        <w:t>1</w:t>
      </w:r>
      <w:r w:rsidR="00BF220B" w:rsidRPr="009A22E9">
        <w:rPr>
          <w:rFonts w:ascii="Times New Roman" w:hAnsi="Times New Roman"/>
          <w:b/>
          <w:spacing w:val="2"/>
          <w:position w:val="-2"/>
          <w:lang w:val="nl-NL"/>
        </w:rPr>
        <w:t>9</w:t>
      </w:r>
    </w:p>
    <w:p w:rsidR="00E544B6" w:rsidRPr="009A22E9" w:rsidRDefault="00E544B6"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K</w:t>
      </w:r>
      <w:r w:rsidR="00106A93" w:rsidRPr="009A22E9">
        <w:rPr>
          <w:rFonts w:ascii="Times New Roman" w:hAnsi="Times New Roman"/>
          <w:b/>
          <w:spacing w:val="2"/>
          <w:position w:val="-2"/>
          <w:lang w:val="nl-NL"/>
        </w:rPr>
        <w:t>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TRA</w:t>
      </w:r>
      <w:r w:rsidRPr="009A22E9">
        <w:rPr>
          <w:rFonts w:ascii="Times New Roman" w:hAnsi="Times New Roman"/>
          <w:b/>
          <w:spacing w:val="2"/>
          <w:position w:val="-2"/>
          <w:lang w:val="nl-NL"/>
        </w:rPr>
        <w:t xml:space="preserve"> 1 </w:t>
      </w:r>
      <w:r w:rsidR="00106A93" w:rsidRPr="009A22E9">
        <w:rPr>
          <w:rFonts w:ascii="Times New Roman" w:hAnsi="Times New Roman"/>
          <w:b/>
          <w:spacing w:val="2"/>
          <w:position w:val="-2"/>
          <w:lang w:val="nl-NL"/>
        </w:rPr>
        <w:t>TIẾT</w:t>
      </w:r>
    </w:p>
    <w:p w:rsidR="00E544B6" w:rsidRPr="009A22E9" w:rsidRDefault="00E544B6" w:rsidP="00680C1A">
      <w:pPr>
        <w:spacing w:line="276" w:lineRule="auto"/>
        <w:jc w:val="both"/>
        <w:outlineLvl w:val="0"/>
        <w:rPr>
          <w:rFonts w:ascii="Times New Roman" w:hAnsi="Times New Roman"/>
          <w:spacing w:val="2"/>
          <w:position w:val="-2"/>
          <w:u w:val="single"/>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9C12CA" w:rsidRPr="009A22E9" w:rsidRDefault="009C12C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E544B6"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00E544B6"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E544B6" w:rsidRPr="009A22E9">
        <w:rPr>
          <w:rFonts w:ascii="Times New Roman" w:hAnsi="Times New Roman"/>
          <w:b/>
          <w:spacing w:val="2"/>
          <w:position w:val="-2"/>
          <w:lang w:val="nl-NL"/>
        </w:rPr>
        <w:t>c.</w:t>
      </w:r>
    </w:p>
    <w:p w:rsidR="009C12CA" w:rsidRPr="009A22E9" w:rsidRDefault="00E544B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ng </w:t>
      </w:r>
      <w:r w:rsidR="001F0B2D"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ố</w:t>
      </w:r>
      <w:r w:rsidR="001F0B2D"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001F0B2D"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001F0B2D"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ừ</w:t>
      </w:r>
      <w:r w:rsidR="001F0B2D"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ươ</w:t>
      </w:r>
      <w:r w:rsidR="001F0B2D" w:rsidRPr="009A22E9">
        <w:rPr>
          <w:rFonts w:ascii="Times New Roman" w:hAnsi="Times New Roman"/>
          <w:spacing w:val="2"/>
          <w:position w:val="-2"/>
          <w:lang w:val="nl-NL"/>
        </w:rPr>
        <w:t xml:space="preserve">ng I </w:t>
      </w:r>
      <w:r w:rsidR="00106A93" w:rsidRPr="009A22E9">
        <w:rPr>
          <w:rFonts w:ascii="Times New Roman" w:hAnsi="Times New Roman"/>
          <w:spacing w:val="2"/>
          <w:position w:val="-2"/>
          <w:lang w:val="nl-NL"/>
        </w:rPr>
        <w:t>đế</w:t>
      </w:r>
      <w:r w:rsidR="001F0B2D"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ươ</w:t>
      </w:r>
      <w:r w:rsidR="001F0B2D" w:rsidRPr="009A22E9">
        <w:rPr>
          <w:rFonts w:ascii="Times New Roman" w:hAnsi="Times New Roman"/>
          <w:spacing w:val="2"/>
          <w:position w:val="-2"/>
          <w:lang w:val="nl-NL"/>
        </w:rPr>
        <w:t>ng III</w:t>
      </w:r>
      <w:r w:rsidR="00946799" w:rsidRPr="009A22E9">
        <w:rPr>
          <w:rFonts w:ascii="Times New Roman" w:hAnsi="Times New Roman"/>
          <w:spacing w:val="2"/>
          <w:position w:val="-2"/>
          <w:lang w:val="nl-NL"/>
        </w:rPr>
        <w: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E544B6" w:rsidRPr="009A22E9" w:rsidRDefault="00E544B6"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E544B6" w:rsidRPr="009A22E9" w:rsidRDefault="00E544B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B21A71" w:rsidRPr="009A22E9">
        <w:rPr>
          <w:rFonts w:ascii="Times New Roman" w:hAnsi="Times New Roman"/>
          <w:spacing w:val="2"/>
          <w:position w:val="-2"/>
          <w:lang w:val="nl-NL"/>
        </w:rPr>
        <w:t>Xây dựng ma trận, đ</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HS</w:t>
      </w:r>
      <w:r w:rsidR="00B21A71"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w:t>
      </w:r>
    </w:p>
    <w:p w:rsidR="00482F9A" w:rsidRPr="009A22E9" w:rsidRDefault="00482F9A" w:rsidP="00680C1A">
      <w:pPr>
        <w:spacing w:line="276" w:lineRule="auto"/>
        <w:jc w:val="center"/>
        <w:rPr>
          <w:rFonts w:ascii="Times New Roman" w:hAnsi="Times New Roman"/>
          <w:b/>
          <w:bCs/>
          <w:lang w:val="nl-NL"/>
        </w:rPr>
      </w:pPr>
      <w:r w:rsidRPr="009A22E9">
        <w:rPr>
          <w:rFonts w:ascii="Times New Roman" w:hAnsi="Times New Roman"/>
          <w:b/>
          <w:bCs/>
          <w:lang w:val="nl-NL"/>
        </w:rPr>
        <w:t>MA TRẬN</w:t>
      </w:r>
    </w:p>
    <w:tbl>
      <w:tblPr>
        <w:tblW w:w="11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025"/>
        <w:gridCol w:w="1375"/>
        <w:gridCol w:w="982"/>
        <w:gridCol w:w="1178"/>
        <w:gridCol w:w="890"/>
        <w:gridCol w:w="1286"/>
        <w:gridCol w:w="759"/>
        <w:gridCol w:w="982"/>
        <w:gridCol w:w="983"/>
      </w:tblGrid>
      <w:tr w:rsidR="00C82486" w:rsidRPr="009A22E9" w:rsidTr="00DB7D2C">
        <w:tc>
          <w:tcPr>
            <w:tcW w:w="1800" w:type="dxa"/>
            <w:vMerge w:val="restart"/>
            <w:tcBorders>
              <w:tl2br w:val="single" w:sz="4" w:space="0" w:color="auto"/>
            </w:tcBorders>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Mức độ</w:t>
            </w:r>
          </w:p>
          <w:p w:rsidR="00C82486" w:rsidRPr="009A22E9" w:rsidRDefault="00C82486" w:rsidP="00680C1A">
            <w:pPr>
              <w:spacing w:line="276" w:lineRule="auto"/>
              <w:jc w:val="center"/>
              <w:rPr>
                <w:rFonts w:ascii="Times New Roman" w:hAnsi="Times New Roman"/>
                <w:b/>
              </w:rPr>
            </w:pPr>
          </w:p>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Chủ đề</w:t>
            </w:r>
          </w:p>
        </w:tc>
        <w:tc>
          <w:tcPr>
            <w:tcW w:w="2400" w:type="dxa"/>
            <w:gridSpan w:val="2"/>
            <w:vMerge w:val="restart"/>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Nhận biết</w:t>
            </w:r>
          </w:p>
        </w:tc>
        <w:tc>
          <w:tcPr>
            <w:tcW w:w="2160" w:type="dxa"/>
            <w:gridSpan w:val="2"/>
            <w:vMerge w:val="restart"/>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Thông hiểu</w:t>
            </w:r>
          </w:p>
        </w:tc>
        <w:tc>
          <w:tcPr>
            <w:tcW w:w="3917" w:type="dxa"/>
            <w:gridSpan w:val="4"/>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Vận dụng</w:t>
            </w:r>
          </w:p>
        </w:tc>
        <w:tc>
          <w:tcPr>
            <w:tcW w:w="983" w:type="dxa"/>
            <w:vMerge w:val="restart"/>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Tổng</w:t>
            </w:r>
          </w:p>
        </w:tc>
      </w:tr>
      <w:tr w:rsidR="00C82486" w:rsidRPr="009A22E9" w:rsidTr="00DB7D2C">
        <w:tc>
          <w:tcPr>
            <w:tcW w:w="1800" w:type="dxa"/>
            <w:vMerge/>
            <w:vAlign w:val="center"/>
          </w:tcPr>
          <w:p w:rsidR="00C82486" w:rsidRPr="009A22E9" w:rsidRDefault="00C82486" w:rsidP="00680C1A">
            <w:pPr>
              <w:spacing w:line="276" w:lineRule="auto"/>
              <w:jc w:val="center"/>
              <w:rPr>
                <w:rFonts w:ascii="Times New Roman" w:hAnsi="Times New Roman"/>
                <w:b/>
              </w:rPr>
            </w:pPr>
          </w:p>
        </w:tc>
        <w:tc>
          <w:tcPr>
            <w:tcW w:w="2400" w:type="dxa"/>
            <w:gridSpan w:val="2"/>
            <w:vMerge/>
            <w:vAlign w:val="center"/>
          </w:tcPr>
          <w:p w:rsidR="00C82486" w:rsidRPr="009A22E9" w:rsidRDefault="00C82486" w:rsidP="00680C1A">
            <w:pPr>
              <w:spacing w:line="276" w:lineRule="auto"/>
              <w:jc w:val="center"/>
              <w:rPr>
                <w:rFonts w:ascii="Times New Roman" w:hAnsi="Times New Roman"/>
                <w:b/>
              </w:rPr>
            </w:pPr>
          </w:p>
        </w:tc>
        <w:tc>
          <w:tcPr>
            <w:tcW w:w="2160" w:type="dxa"/>
            <w:gridSpan w:val="2"/>
            <w:vMerge/>
            <w:vAlign w:val="center"/>
          </w:tcPr>
          <w:p w:rsidR="00C82486" w:rsidRPr="009A22E9" w:rsidRDefault="00C82486" w:rsidP="00680C1A">
            <w:pPr>
              <w:spacing w:line="276" w:lineRule="auto"/>
              <w:jc w:val="center"/>
              <w:rPr>
                <w:rFonts w:ascii="Times New Roman" w:hAnsi="Times New Roman"/>
                <w:b/>
              </w:rPr>
            </w:pPr>
          </w:p>
        </w:tc>
        <w:tc>
          <w:tcPr>
            <w:tcW w:w="2176" w:type="dxa"/>
            <w:gridSpan w:val="2"/>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Mức độ thấp</w:t>
            </w:r>
          </w:p>
        </w:tc>
        <w:tc>
          <w:tcPr>
            <w:tcW w:w="1741" w:type="dxa"/>
            <w:gridSpan w:val="2"/>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Mức độ cao</w:t>
            </w:r>
          </w:p>
        </w:tc>
        <w:tc>
          <w:tcPr>
            <w:tcW w:w="983" w:type="dxa"/>
            <w:vMerge/>
            <w:vAlign w:val="center"/>
          </w:tcPr>
          <w:p w:rsidR="00C82486" w:rsidRPr="009A22E9" w:rsidRDefault="00C82486" w:rsidP="00680C1A">
            <w:pPr>
              <w:spacing w:line="276" w:lineRule="auto"/>
              <w:jc w:val="center"/>
              <w:rPr>
                <w:rFonts w:ascii="Times New Roman" w:hAnsi="Times New Roman"/>
                <w:b/>
              </w:rPr>
            </w:pPr>
          </w:p>
        </w:tc>
      </w:tr>
      <w:tr w:rsidR="00C82486" w:rsidRPr="009A22E9" w:rsidTr="00DB7D2C">
        <w:tc>
          <w:tcPr>
            <w:tcW w:w="1800" w:type="dxa"/>
            <w:vMerge/>
            <w:vAlign w:val="center"/>
          </w:tcPr>
          <w:p w:rsidR="00C82486" w:rsidRPr="009A22E9" w:rsidRDefault="00C82486" w:rsidP="00680C1A">
            <w:pPr>
              <w:spacing w:line="276" w:lineRule="auto"/>
              <w:jc w:val="center"/>
              <w:rPr>
                <w:rFonts w:ascii="Times New Roman" w:hAnsi="Times New Roman"/>
                <w:b/>
              </w:rPr>
            </w:pPr>
          </w:p>
        </w:tc>
        <w:tc>
          <w:tcPr>
            <w:tcW w:w="1025"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1375"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982"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1178"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890"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1286"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759"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982"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983" w:type="dxa"/>
            <w:vMerge/>
            <w:vAlign w:val="center"/>
          </w:tcPr>
          <w:p w:rsidR="00C82486" w:rsidRPr="009A22E9" w:rsidRDefault="00C82486" w:rsidP="00680C1A">
            <w:pPr>
              <w:spacing w:line="276" w:lineRule="auto"/>
              <w:jc w:val="center"/>
              <w:rPr>
                <w:rFonts w:ascii="Times New Roman" w:hAnsi="Times New Roman"/>
                <w:b/>
              </w:rPr>
            </w:pPr>
          </w:p>
        </w:tc>
      </w:tr>
      <w:tr w:rsidR="00C82486" w:rsidRPr="009A22E9" w:rsidTr="00DB7D2C">
        <w:tc>
          <w:tcPr>
            <w:tcW w:w="1800" w:type="dxa"/>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1. Mở đầu</w:t>
            </w:r>
          </w:p>
          <w:p w:rsidR="00C82486" w:rsidRPr="009A22E9" w:rsidRDefault="00C82486" w:rsidP="00680C1A">
            <w:pPr>
              <w:spacing w:line="276" w:lineRule="auto"/>
              <w:jc w:val="center"/>
              <w:rPr>
                <w:rFonts w:ascii="Times New Roman" w:hAnsi="Times New Roman"/>
              </w:rPr>
            </w:pPr>
            <w:r w:rsidRPr="009A22E9">
              <w:rPr>
                <w:rFonts w:ascii="Times New Roman" w:hAnsi="Times New Roman"/>
                <w:b/>
              </w:rPr>
              <w:t>(02 tiết)</w:t>
            </w:r>
          </w:p>
        </w:tc>
        <w:tc>
          <w:tcPr>
            <w:tcW w:w="1025" w:type="dxa"/>
          </w:tcPr>
          <w:p w:rsidR="00C82486" w:rsidRPr="009A22E9" w:rsidRDefault="00C82486" w:rsidP="00680C1A">
            <w:pPr>
              <w:spacing w:line="276" w:lineRule="auto"/>
              <w:ind w:right="-91"/>
              <w:rPr>
                <w:rFonts w:ascii="Times New Roman" w:hAnsi="Times New Roman"/>
              </w:rPr>
            </w:pPr>
            <w:r w:rsidRPr="009A22E9">
              <w:rPr>
                <w:rFonts w:ascii="Times New Roman" w:hAnsi="Times New Roman"/>
              </w:rPr>
              <w:t>Kể tên được các ngành động vật</w:t>
            </w: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B21A71" w:rsidP="00680C1A">
            <w:pPr>
              <w:spacing w:line="276" w:lineRule="auto"/>
              <w:ind w:right="-144"/>
              <w:rPr>
                <w:rFonts w:ascii="Times New Roman" w:hAnsi="Times New Roman"/>
              </w:rPr>
            </w:pPr>
            <w:r w:rsidRPr="009A22E9">
              <w:rPr>
                <w:rFonts w:ascii="Times New Roman" w:hAnsi="Times New Roman"/>
              </w:rPr>
              <w:t>Hiểu</w:t>
            </w:r>
            <w:r w:rsidR="00C82486" w:rsidRPr="009A22E9">
              <w:rPr>
                <w:rFonts w:ascii="Times New Roman" w:hAnsi="Times New Roman"/>
              </w:rPr>
              <w:t xml:space="preserve"> được điểm khác biệt giữa ĐV và TV</w:t>
            </w: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C82486" w:rsidRPr="009A22E9" w:rsidRDefault="00C82486" w:rsidP="00680C1A">
            <w:pPr>
              <w:spacing w:line="276" w:lineRule="auto"/>
              <w:rPr>
                <w:rFonts w:ascii="Times New Roman" w:hAnsi="Times New Roman"/>
              </w:rPr>
            </w:pPr>
            <w:r w:rsidRPr="009A22E9">
              <w:rPr>
                <w:rFonts w:ascii="Times New Roman" w:hAnsi="Times New Roman"/>
              </w:rPr>
              <w:t>Tổng số câu:</w:t>
            </w:r>
          </w:p>
          <w:p w:rsidR="00C82486" w:rsidRPr="009A22E9" w:rsidRDefault="00C82486" w:rsidP="00680C1A">
            <w:pPr>
              <w:spacing w:line="276" w:lineRule="auto"/>
              <w:rPr>
                <w:rFonts w:ascii="Times New Roman" w:hAnsi="Times New Roman"/>
              </w:rPr>
            </w:pPr>
            <w:r w:rsidRPr="009A22E9">
              <w:rPr>
                <w:rFonts w:ascii="Times New Roman" w:hAnsi="Times New Roman"/>
              </w:rPr>
              <w:t>Tổng số điểm:</w:t>
            </w:r>
          </w:p>
          <w:p w:rsidR="00C82486" w:rsidRPr="009A22E9" w:rsidRDefault="00C82486" w:rsidP="00680C1A">
            <w:pPr>
              <w:spacing w:line="276" w:lineRule="auto"/>
              <w:rPr>
                <w:rFonts w:ascii="Times New Roman" w:hAnsi="Times New Roman"/>
              </w:rPr>
            </w:pPr>
            <w:r w:rsidRPr="009A22E9">
              <w:rPr>
                <w:rFonts w:ascii="Times New Roman" w:hAnsi="Times New Roman"/>
              </w:rPr>
              <w:t>Tỷ lệ (%):</w:t>
            </w:r>
          </w:p>
        </w:tc>
        <w:tc>
          <w:tcPr>
            <w:tcW w:w="1025"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t>0,5</w:t>
            </w:r>
          </w:p>
          <w:p w:rsidR="00C82486" w:rsidRPr="009A22E9" w:rsidRDefault="00C82486" w:rsidP="00680C1A">
            <w:pPr>
              <w:spacing w:line="276" w:lineRule="auto"/>
              <w:rPr>
                <w:rFonts w:ascii="Times New Roman" w:hAnsi="Times New Roman"/>
              </w:rPr>
            </w:pPr>
            <w:r w:rsidRPr="009A22E9">
              <w:rPr>
                <w:rFonts w:ascii="Times New Roman" w:hAnsi="Times New Roman"/>
              </w:rPr>
              <w:t>5%</w:t>
            </w: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t>0,5</w:t>
            </w:r>
          </w:p>
          <w:p w:rsidR="00C82486" w:rsidRPr="009A22E9" w:rsidRDefault="00C82486" w:rsidP="00680C1A">
            <w:pPr>
              <w:spacing w:line="276" w:lineRule="auto"/>
              <w:rPr>
                <w:rFonts w:ascii="Times New Roman" w:hAnsi="Times New Roman"/>
              </w:rPr>
            </w:pPr>
            <w:r w:rsidRPr="009A22E9">
              <w:rPr>
                <w:rFonts w:ascii="Times New Roman" w:hAnsi="Times New Roman"/>
              </w:rPr>
              <w:t>5%</w:t>
            </w: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r w:rsidRPr="009A22E9">
              <w:rPr>
                <w:rFonts w:ascii="Times New Roman" w:hAnsi="Times New Roman"/>
              </w:rPr>
              <w:t>2 câu</w:t>
            </w:r>
          </w:p>
          <w:p w:rsidR="00C82486" w:rsidRPr="009A22E9" w:rsidRDefault="00C82486" w:rsidP="00680C1A">
            <w:pPr>
              <w:spacing w:line="276" w:lineRule="auto"/>
              <w:rPr>
                <w:rFonts w:ascii="Times New Roman" w:hAnsi="Times New Roman"/>
              </w:rPr>
            </w:pPr>
            <w:r w:rsidRPr="009A22E9">
              <w:rPr>
                <w:rFonts w:ascii="Times New Roman" w:hAnsi="Times New Roman"/>
              </w:rPr>
              <w:t>1 điểm</w:t>
            </w:r>
          </w:p>
          <w:p w:rsidR="00C82486" w:rsidRPr="009A22E9" w:rsidRDefault="00C82486" w:rsidP="00680C1A">
            <w:pPr>
              <w:spacing w:line="276" w:lineRule="auto"/>
              <w:rPr>
                <w:rFonts w:ascii="Times New Roman" w:hAnsi="Times New Roman"/>
              </w:rPr>
            </w:pPr>
            <w:r w:rsidRPr="009A22E9">
              <w:rPr>
                <w:rFonts w:ascii="Times New Roman" w:hAnsi="Times New Roman"/>
              </w:rPr>
              <w:t>10%</w:t>
            </w:r>
          </w:p>
        </w:tc>
      </w:tr>
      <w:tr w:rsidR="00B21A71" w:rsidRPr="009A22E9" w:rsidTr="00DB7D2C">
        <w:tc>
          <w:tcPr>
            <w:tcW w:w="1800" w:type="dxa"/>
          </w:tcPr>
          <w:p w:rsidR="00B21A71" w:rsidRPr="009A22E9" w:rsidRDefault="00B21A71" w:rsidP="00680C1A">
            <w:pPr>
              <w:spacing w:line="276" w:lineRule="auto"/>
              <w:jc w:val="center"/>
              <w:rPr>
                <w:rFonts w:ascii="Times New Roman" w:hAnsi="Times New Roman"/>
                <w:b/>
              </w:rPr>
            </w:pPr>
            <w:r w:rsidRPr="009A22E9">
              <w:rPr>
                <w:rFonts w:ascii="Times New Roman" w:hAnsi="Times New Roman"/>
                <w:b/>
              </w:rPr>
              <w:t xml:space="preserve">2. Ngành động vật nguyên sinh </w:t>
            </w:r>
          </w:p>
          <w:p w:rsidR="00B21A71" w:rsidRPr="009A22E9" w:rsidRDefault="00B21A71" w:rsidP="00680C1A">
            <w:pPr>
              <w:spacing w:line="276" w:lineRule="auto"/>
              <w:jc w:val="center"/>
              <w:rPr>
                <w:rFonts w:ascii="Times New Roman" w:hAnsi="Times New Roman"/>
                <w:b/>
              </w:rPr>
            </w:pPr>
            <w:r w:rsidRPr="009A22E9">
              <w:rPr>
                <w:rFonts w:ascii="Times New Roman" w:hAnsi="Times New Roman"/>
                <w:b/>
              </w:rPr>
              <w:t>(05 tiết)</w:t>
            </w:r>
          </w:p>
        </w:tc>
        <w:tc>
          <w:tcPr>
            <w:tcW w:w="1025" w:type="dxa"/>
          </w:tcPr>
          <w:p w:rsidR="00B21A71" w:rsidRPr="009A22E9" w:rsidRDefault="00B21A71" w:rsidP="00680C1A">
            <w:pPr>
              <w:spacing w:line="276" w:lineRule="auto"/>
              <w:ind w:right="-91"/>
              <w:rPr>
                <w:rFonts w:ascii="Times New Roman" w:hAnsi="Times New Roman"/>
              </w:rPr>
            </w:pPr>
            <w:r w:rsidRPr="009A22E9">
              <w:rPr>
                <w:rFonts w:ascii="Times New Roman" w:hAnsi="Times New Roman"/>
              </w:rPr>
              <w:t>Mô tả được cách di chuyển của trùng roi</w:t>
            </w:r>
          </w:p>
        </w:tc>
        <w:tc>
          <w:tcPr>
            <w:tcW w:w="1375" w:type="dxa"/>
          </w:tcPr>
          <w:p w:rsidR="00B21A71" w:rsidRPr="009A22E9" w:rsidRDefault="00B21A71" w:rsidP="00680C1A">
            <w:pPr>
              <w:spacing w:line="276" w:lineRule="auto"/>
              <w:ind w:right="-134"/>
              <w:rPr>
                <w:rFonts w:ascii="Times New Roman" w:hAnsi="Times New Roman"/>
              </w:rPr>
            </w:pPr>
            <w:r w:rsidRPr="009A22E9">
              <w:rPr>
                <w:rFonts w:ascii="Times New Roman" w:hAnsi="Times New Roman"/>
              </w:rPr>
              <w:t>Nêu được đặc điểm chung của động vật nguyên sinh</w:t>
            </w:r>
          </w:p>
        </w:tc>
        <w:tc>
          <w:tcPr>
            <w:tcW w:w="982" w:type="dxa"/>
          </w:tcPr>
          <w:p w:rsidR="00B21A71" w:rsidRPr="009A22E9" w:rsidRDefault="00B21A71" w:rsidP="00680C1A">
            <w:pPr>
              <w:spacing w:line="276" w:lineRule="auto"/>
              <w:rPr>
                <w:rFonts w:ascii="Times New Roman" w:hAnsi="Times New Roman"/>
              </w:rPr>
            </w:pPr>
          </w:p>
        </w:tc>
        <w:tc>
          <w:tcPr>
            <w:tcW w:w="1178" w:type="dxa"/>
          </w:tcPr>
          <w:p w:rsidR="00B21A71" w:rsidRPr="009A22E9" w:rsidRDefault="00B21A71" w:rsidP="00680C1A">
            <w:pPr>
              <w:spacing w:line="276" w:lineRule="auto"/>
              <w:rPr>
                <w:rFonts w:ascii="Times New Roman" w:hAnsi="Times New Roman"/>
              </w:rPr>
            </w:pPr>
          </w:p>
        </w:tc>
        <w:tc>
          <w:tcPr>
            <w:tcW w:w="890" w:type="dxa"/>
          </w:tcPr>
          <w:p w:rsidR="00B21A71" w:rsidRPr="009A22E9" w:rsidRDefault="00B21A71" w:rsidP="00680C1A">
            <w:pPr>
              <w:spacing w:line="276" w:lineRule="auto"/>
              <w:rPr>
                <w:rFonts w:ascii="Times New Roman" w:hAnsi="Times New Roman"/>
              </w:rPr>
            </w:pPr>
          </w:p>
        </w:tc>
        <w:tc>
          <w:tcPr>
            <w:tcW w:w="1286" w:type="dxa"/>
          </w:tcPr>
          <w:p w:rsidR="00B21A71" w:rsidRPr="009A22E9" w:rsidRDefault="00B21A71" w:rsidP="00680C1A">
            <w:pPr>
              <w:spacing w:line="276" w:lineRule="auto"/>
              <w:ind w:left="-14" w:right="-50"/>
              <w:rPr>
                <w:rFonts w:ascii="Times New Roman" w:hAnsi="Times New Roman"/>
              </w:rPr>
            </w:pPr>
          </w:p>
        </w:tc>
        <w:tc>
          <w:tcPr>
            <w:tcW w:w="759" w:type="dxa"/>
          </w:tcPr>
          <w:p w:rsidR="00B21A71" w:rsidRPr="009A22E9" w:rsidRDefault="00B21A71" w:rsidP="00680C1A">
            <w:pPr>
              <w:spacing w:line="276" w:lineRule="auto"/>
              <w:rPr>
                <w:rFonts w:ascii="Times New Roman" w:hAnsi="Times New Roman"/>
              </w:rPr>
            </w:pPr>
          </w:p>
        </w:tc>
        <w:tc>
          <w:tcPr>
            <w:tcW w:w="982" w:type="dxa"/>
          </w:tcPr>
          <w:p w:rsidR="00B21A71" w:rsidRPr="009A22E9" w:rsidRDefault="00B21A71" w:rsidP="00680C1A">
            <w:pPr>
              <w:spacing w:line="276" w:lineRule="auto"/>
              <w:ind w:left="-14" w:right="-152"/>
              <w:rPr>
                <w:rFonts w:ascii="Times New Roman" w:hAnsi="Times New Roman"/>
              </w:rPr>
            </w:pPr>
            <w:r w:rsidRPr="009A22E9">
              <w:rPr>
                <w:rFonts w:ascii="Times New Roman" w:hAnsi="Times New Roman"/>
              </w:rPr>
              <w:t>Giải thích được bệnh sốt rét hay xảy ra ở miền núi</w:t>
            </w:r>
          </w:p>
        </w:tc>
        <w:tc>
          <w:tcPr>
            <w:tcW w:w="983" w:type="dxa"/>
          </w:tcPr>
          <w:p w:rsidR="00B21A71" w:rsidRPr="009A22E9" w:rsidRDefault="00B21A71" w:rsidP="00680C1A">
            <w:pPr>
              <w:spacing w:line="276" w:lineRule="auto"/>
              <w:rPr>
                <w:rFonts w:ascii="Times New Roman" w:hAnsi="Times New Roman"/>
              </w:rPr>
            </w:pPr>
          </w:p>
        </w:tc>
      </w:tr>
      <w:tr w:rsidR="00B21A71" w:rsidRPr="009A22E9" w:rsidTr="00DB7D2C">
        <w:tc>
          <w:tcPr>
            <w:tcW w:w="1800" w:type="dxa"/>
          </w:tcPr>
          <w:p w:rsidR="00B21A71" w:rsidRPr="009A22E9" w:rsidRDefault="00B21A71" w:rsidP="00680C1A">
            <w:pPr>
              <w:spacing w:line="276" w:lineRule="auto"/>
              <w:rPr>
                <w:rFonts w:ascii="Times New Roman" w:hAnsi="Times New Roman"/>
              </w:rPr>
            </w:pPr>
            <w:r w:rsidRPr="009A22E9">
              <w:rPr>
                <w:rFonts w:ascii="Times New Roman" w:hAnsi="Times New Roman"/>
              </w:rPr>
              <w:t>Tổng số câu:</w:t>
            </w:r>
          </w:p>
          <w:p w:rsidR="00B21A71" w:rsidRPr="009A22E9" w:rsidRDefault="00B21A71" w:rsidP="00680C1A">
            <w:pPr>
              <w:spacing w:line="276" w:lineRule="auto"/>
              <w:rPr>
                <w:rFonts w:ascii="Times New Roman" w:hAnsi="Times New Roman"/>
              </w:rPr>
            </w:pPr>
            <w:r w:rsidRPr="009A22E9">
              <w:rPr>
                <w:rFonts w:ascii="Times New Roman" w:hAnsi="Times New Roman"/>
              </w:rPr>
              <w:t>Tổng số điểm:</w:t>
            </w:r>
          </w:p>
          <w:p w:rsidR="00B21A71" w:rsidRPr="009A22E9" w:rsidRDefault="00B21A71" w:rsidP="00680C1A">
            <w:pPr>
              <w:spacing w:line="276" w:lineRule="auto"/>
              <w:rPr>
                <w:rFonts w:ascii="Times New Roman" w:hAnsi="Times New Roman"/>
              </w:rPr>
            </w:pPr>
            <w:r w:rsidRPr="009A22E9">
              <w:rPr>
                <w:rFonts w:ascii="Times New Roman" w:hAnsi="Times New Roman"/>
              </w:rPr>
              <w:t>Tỷ lệ (%):</w:t>
            </w:r>
          </w:p>
        </w:tc>
        <w:tc>
          <w:tcPr>
            <w:tcW w:w="1025" w:type="dxa"/>
          </w:tcPr>
          <w:p w:rsidR="00B21A71" w:rsidRPr="009A22E9" w:rsidRDefault="00B21A71" w:rsidP="00680C1A">
            <w:pPr>
              <w:spacing w:line="276" w:lineRule="auto"/>
              <w:rPr>
                <w:rFonts w:ascii="Times New Roman" w:hAnsi="Times New Roman"/>
              </w:rPr>
            </w:pPr>
            <w:r w:rsidRPr="009A22E9">
              <w:rPr>
                <w:rFonts w:ascii="Times New Roman" w:hAnsi="Times New Roman"/>
              </w:rPr>
              <w:t>1</w:t>
            </w:r>
          </w:p>
          <w:p w:rsidR="00B21A71" w:rsidRPr="009A22E9" w:rsidRDefault="00B21A71" w:rsidP="00680C1A">
            <w:pPr>
              <w:spacing w:line="276" w:lineRule="auto"/>
              <w:rPr>
                <w:rFonts w:ascii="Times New Roman" w:hAnsi="Times New Roman"/>
              </w:rPr>
            </w:pPr>
            <w:r w:rsidRPr="009A22E9">
              <w:rPr>
                <w:rFonts w:ascii="Times New Roman" w:hAnsi="Times New Roman"/>
              </w:rPr>
              <w:t>0,5</w:t>
            </w:r>
          </w:p>
          <w:p w:rsidR="00B21A71" w:rsidRPr="009A22E9" w:rsidRDefault="00B21A71" w:rsidP="00680C1A">
            <w:pPr>
              <w:spacing w:line="276" w:lineRule="auto"/>
              <w:rPr>
                <w:rFonts w:ascii="Times New Roman" w:hAnsi="Times New Roman"/>
              </w:rPr>
            </w:pPr>
            <w:r w:rsidRPr="009A22E9">
              <w:rPr>
                <w:rFonts w:ascii="Times New Roman" w:hAnsi="Times New Roman"/>
              </w:rPr>
              <w:t>5%</w:t>
            </w:r>
          </w:p>
        </w:tc>
        <w:tc>
          <w:tcPr>
            <w:tcW w:w="1375" w:type="dxa"/>
          </w:tcPr>
          <w:p w:rsidR="00B21A71" w:rsidRPr="009A22E9" w:rsidRDefault="00B21A71" w:rsidP="00680C1A">
            <w:pPr>
              <w:spacing w:line="276" w:lineRule="auto"/>
              <w:rPr>
                <w:rFonts w:ascii="Times New Roman" w:hAnsi="Times New Roman"/>
              </w:rPr>
            </w:pPr>
            <w:r w:rsidRPr="009A22E9">
              <w:rPr>
                <w:rFonts w:ascii="Times New Roman" w:hAnsi="Times New Roman"/>
              </w:rPr>
              <w:t>1</w:t>
            </w:r>
          </w:p>
          <w:p w:rsidR="00B21A71" w:rsidRPr="009A22E9" w:rsidRDefault="00B21A71" w:rsidP="00680C1A">
            <w:pPr>
              <w:spacing w:line="276" w:lineRule="auto"/>
              <w:rPr>
                <w:rFonts w:ascii="Times New Roman" w:hAnsi="Times New Roman"/>
              </w:rPr>
            </w:pPr>
            <w:r w:rsidRPr="009A22E9">
              <w:rPr>
                <w:rFonts w:ascii="Times New Roman" w:hAnsi="Times New Roman"/>
              </w:rPr>
              <w:t>0,5</w:t>
            </w:r>
          </w:p>
          <w:p w:rsidR="00B21A71" w:rsidRPr="009A22E9" w:rsidRDefault="00B21A71" w:rsidP="00680C1A">
            <w:pPr>
              <w:spacing w:line="276" w:lineRule="auto"/>
              <w:rPr>
                <w:rFonts w:ascii="Times New Roman" w:hAnsi="Times New Roman"/>
              </w:rPr>
            </w:pPr>
            <w:r w:rsidRPr="009A22E9">
              <w:rPr>
                <w:rFonts w:ascii="Times New Roman" w:hAnsi="Times New Roman"/>
              </w:rPr>
              <w:t>5%</w:t>
            </w:r>
          </w:p>
        </w:tc>
        <w:tc>
          <w:tcPr>
            <w:tcW w:w="982" w:type="dxa"/>
          </w:tcPr>
          <w:p w:rsidR="00B21A71" w:rsidRPr="009A22E9" w:rsidRDefault="00B21A71" w:rsidP="00680C1A">
            <w:pPr>
              <w:spacing w:line="276" w:lineRule="auto"/>
              <w:rPr>
                <w:rFonts w:ascii="Times New Roman" w:hAnsi="Times New Roman"/>
              </w:rPr>
            </w:pPr>
          </w:p>
        </w:tc>
        <w:tc>
          <w:tcPr>
            <w:tcW w:w="1178" w:type="dxa"/>
          </w:tcPr>
          <w:p w:rsidR="00B21A71" w:rsidRPr="009A22E9" w:rsidRDefault="00B21A71" w:rsidP="00680C1A">
            <w:pPr>
              <w:spacing w:line="276" w:lineRule="auto"/>
              <w:rPr>
                <w:rFonts w:ascii="Times New Roman" w:hAnsi="Times New Roman"/>
              </w:rPr>
            </w:pPr>
          </w:p>
        </w:tc>
        <w:tc>
          <w:tcPr>
            <w:tcW w:w="890" w:type="dxa"/>
          </w:tcPr>
          <w:p w:rsidR="00B21A71" w:rsidRPr="009A22E9" w:rsidRDefault="00B21A71" w:rsidP="00680C1A">
            <w:pPr>
              <w:spacing w:line="276" w:lineRule="auto"/>
              <w:rPr>
                <w:rFonts w:ascii="Times New Roman" w:hAnsi="Times New Roman"/>
              </w:rPr>
            </w:pPr>
          </w:p>
        </w:tc>
        <w:tc>
          <w:tcPr>
            <w:tcW w:w="1286" w:type="dxa"/>
          </w:tcPr>
          <w:p w:rsidR="00B21A71" w:rsidRPr="009A22E9" w:rsidRDefault="00B21A71" w:rsidP="00680C1A">
            <w:pPr>
              <w:spacing w:line="276" w:lineRule="auto"/>
              <w:rPr>
                <w:rFonts w:ascii="Times New Roman" w:hAnsi="Times New Roman"/>
              </w:rPr>
            </w:pPr>
          </w:p>
        </w:tc>
        <w:tc>
          <w:tcPr>
            <w:tcW w:w="759" w:type="dxa"/>
          </w:tcPr>
          <w:p w:rsidR="00B21A71" w:rsidRPr="009A22E9" w:rsidRDefault="00B21A71" w:rsidP="00680C1A">
            <w:pPr>
              <w:spacing w:line="276" w:lineRule="auto"/>
              <w:rPr>
                <w:rFonts w:ascii="Times New Roman" w:hAnsi="Times New Roman"/>
              </w:rPr>
            </w:pPr>
          </w:p>
        </w:tc>
        <w:tc>
          <w:tcPr>
            <w:tcW w:w="982" w:type="dxa"/>
          </w:tcPr>
          <w:p w:rsidR="00B21A71" w:rsidRPr="009A22E9" w:rsidRDefault="00B21A71" w:rsidP="00680C1A">
            <w:pPr>
              <w:spacing w:line="276" w:lineRule="auto"/>
              <w:rPr>
                <w:rFonts w:ascii="Times New Roman" w:hAnsi="Times New Roman"/>
              </w:rPr>
            </w:pPr>
            <w:r w:rsidRPr="009A22E9">
              <w:rPr>
                <w:rFonts w:ascii="Times New Roman" w:hAnsi="Times New Roman"/>
              </w:rPr>
              <w:t>1</w:t>
            </w:r>
          </w:p>
          <w:p w:rsidR="00B21A71" w:rsidRPr="009A22E9" w:rsidRDefault="00B21A71" w:rsidP="00680C1A">
            <w:pPr>
              <w:spacing w:line="276" w:lineRule="auto"/>
              <w:rPr>
                <w:rFonts w:ascii="Times New Roman" w:hAnsi="Times New Roman"/>
              </w:rPr>
            </w:pPr>
            <w:r w:rsidRPr="009A22E9">
              <w:rPr>
                <w:rFonts w:ascii="Times New Roman" w:hAnsi="Times New Roman"/>
              </w:rPr>
              <w:t>2</w:t>
            </w:r>
          </w:p>
          <w:p w:rsidR="00B21A71" w:rsidRPr="009A22E9" w:rsidRDefault="00B21A71" w:rsidP="00680C1A">
            <w:pPr>
              <w:spacing w:line="276" w:lineRule="auto"/>
              <w:rPr>
                <w:rFonts w:ascii="Times New Roman" w:hAnsi="Times New Roman"/>
              </w:rPr>
            </w:pPr>
            <w:r w:rsidRPr="009A22E9">
              <w:rPr>
                <w:rFonts w:ascii="Times New Roman" w:hAnsi="Times New Roman"/>
              </w:rPr>
              <w:t>20%</w:t>
            </w:r>
          </w:p>
        </w:tc>
        <w:tc>
          <w:tcPr>
            <w:tcW w:w="983" w:type="dxa"/>
          </w:tcPr>
          <w:p w:rsidR="00B21A71" w:rsidRPr="009A22E9" w:rsidRDefault="00B21A71" w:rsidP="00680C1A">
            <w:pPr>
              <w:spacing w:line="276" w:lineRule="auto"/>
              <w:rPr>
                <w:rFonts w:ascii="Times New Roman" w:hAnsi="Times New Roman"/>
              </w:rPr>
            </w:pPr>
            <w:r w:rsidRPr="009A22E9">
              <w:rPr>
                <w:rFonts w:ascii="Times New Roman" w:hAnsi="Times New Roman"/>
              </w:rPr>
              <w:t>3 câu</w:t>
            </w:r>
          </w:p>
          <w:p w:rsidR="00B21A71" w:rsidRPr="009A22E9" w:rsidRDefault="00B21A71" w:rsidP="00680C1A">
            <w:pPr>
              <w:spacing w:line="276" w:lineRule="auto"/>
              <w:rPr>
                <w:rFonts w:ascii="Times New Roman" w:hAnsi="Times New Roman"/>
              </w:rPr>
            </w:pPr>
            <w:r w:rsidRPr="009A22E9">
              <w:rPr>
                <w:rFonts w:ascii="Times New Roman" w:hAnsi="Times New Roman"/>
              </w:rPr>
              <w:t>3 điểm</w:t>
            </w:r>
          </w:p>
          <w:p w:rsidR="00B21A71" w:rsidRPr="009A22E9" w:rsidRDefault="00B21A71" w:rsidP="00680C1A">
            <w:pPr>
              <w:spacing w:line="276" w:lineRule="auto"/>
              <w:rPr>
                <w:rFonts w:ascii="Times New Roman" w:hAnsi="Times New Roman"/>
              </w:rPr>
            </w:pPr>
            <w:r w:rsidRPr="009A22E9">
              <w:rPr>
                <w:rFonts w:ascii="Times New Roman" w:hAnsi="Times New Roman"/>
              </w:rPr>
              <w:t>30%</w:t>
            </w:r>
          </w:p>
        </w:tc>
      </w:tr>
      <w:tr w:rsidR="00C82486" w:rsidRPr="009A22E9" w:rsidTr="00DB7D2C">
        <w:tc>
          <w:tcPr>
            <w:tcW w:w="1800" w:type="dxa"/>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3. Ngành ruột khoang</w:t>
            </w:r>
          </w:p>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(03 tiết)</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r w:rsidRPr="009A22E9">
              <w:rPr>
                <w:rFonts w:ascii="Times New Roman" w:hAnsi="Times New Roman"/>
              </w:rPr>
              <w:t>Giải thích được ý nghĩa của tế bào gai trong đời sống của thủy tức</w:t>
            </w: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C82486" w:rsidRPr="009A22E9" w:rsidRDefault="00C82486" w:rsidP="00680C1A">
            <w:pPr>
              <w:spacing w:line="276" w:lineRule="auto"/>
              <w:rPr>
                <w:rFonts w:ascii="Times New Roman" w:hAnsi="Times New Roman"/>
              </w:rPr>
            </w:pPr>
            <w:r w:rsidRPr="009A22E9">
              <w:rPr>
                <w:rFonts w:ascii="Times New Roman" w:hAnsi="Times New Roman"/>
              </w:rPr>
              <w:t>Tổng số câu:</w:t>
            </w:r>
          </w:p>
          <w:p w:rsidR="00C82486" w:rsidRPr="009A22E9" w:rsidRDefault="00C82486" w:rsidP="00680C1A">
            <w:pPr>
              <w:spacing w:line="276" w:lineRule="auto"/>
              <w:rPr>
                <w:rFonts w:ascii="Times New Roman" w:hAnsi="Times New Roman"/>
              </w:rPr>
            </w:pPr>
            <w:r w:rsidRPr="009A22E9">
              <w:rPr>
                <w:rFonts w:ascii="Times New Roman" w:hAnsi="Times New Roman"/>
              </w:rPr>
              <w:t>Tổng số điểm:</w:t>
            </w:r>
          </w:p>
          <w:p w:rsidR="00C82486" w:rsidRPr="009A22E9" w:rsidRDefault="00C82486" w:rsidP="00680C1A">
            <w:pPr>
              <w:spacing w:line="276" w:lineRule="auto"/>
              <w:rPr>
                <w:rFonts w:ascii="Times New Roman" w:hAnsi="Times New Roman"/>
              </w:rPr>
            </w:pPr>
            <w:r w:rsidRPr="009A22E9">
              <w:rPr>
                <w:rFonts w:ascii="Times New Roman" w:hAnsi="Times New Roman"/>
              </w:rPr>
              <w:t>Tỷ lệ (%):</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t>2</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r w:rsidRPr="009A22E9">
              <w:rPr>
                <w:rFonts w:ascii="Times New Roman" w:hAnsi="Times New Roman"/>
              </w:rPr>
              <w:t>1 câu</w:t>
            </w:r>
          </w:p>
          <w:p w:rsidR="00C82486" w:rsidRPr="009A22E9" w:rsidRDefault="00C82486" w:rsidP="00680C1A">
            <w:pPr>
              <w:spacing w:line="276" w:lineRule="auto"/>
              <w:rPr>
                <w:rFonts w:ascii="Times New Roman" w:hAnsi="Times New Roman"/>
              </w:rPr>
            </w:pPr>
            <w:r w:rsidRPr="009A22E9">
              <w:rPr>
                <w:rFonts w:ascii="Times New Roman" w:hAnsi="Times New Roman"/>
              </w:rPr>
              <w:t>2 điểm</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0C21BD" w:rsidRPr="009A22E9" w:rsidRDefault="00C82486" w:rsidP="00680C1A">
            <w:pPr>
              <w:spacing w:line="276" w:lineRule="auto"/>
              <w:jc w:val="center"/>
              <w:rPr>
                <w:rFonts w:ascii="Times New Roman" w:hAnsi="Times New Roman"/>
                <w:b/>
              </w:rPr>
            </w:pPr>
            <w:r w:rsidRPr="009A22E9">
              <w:rPr>
                <w:rFonts w:ascii="Times New Roman" w:hAnsi="Times New Roman"/>
                <w:b/>
              </w:rPr>
              <w:t xml:space="preserve">4. Các ngành giun </w:t>
            </w:r>
          </w:p>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(07 tiết)</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ind w:right="-134"/>
              <w:rPr>
                <w:rFonts w:ascii="Times New Roman" w:hAnsi="Times New Roman"/>
              </w:rPr>
            </w:pPr>
            <w:r w:rsidRPr="009A22E9">
              <w:rPr>
                <w:rFonts w:ascii="Times New Roman" w:hAnsi="Times New Roman"/>
              </w:rPr>
              <w:t xml:space="preserve">Nêu được </w:t>
            </w:r>
            <w:r w:rsidR="00B21A71" w:rsidRPr="009A22E9">
              <w:rPr>
                <w:rFonts w:ascii="Times New Roman" w:hAnsi="Times New Roman"/>
              </w:rPr>
              <w:t>cơ</w:t>
            </w:r>
            <w:r w:rsidRPr="009A22E9">
              <w:rPr>
                <w:rFonts w:ascii="Times New Roman" w:hAnsi="Times New Roman"/>
              </w:rPr>
              <w:t xml:space="preserve"> chế nhiễm giun và cách phòng trừ giun tròn kí sinh</w:t>
            </w: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B21A71" w:rsidP="00680C1A">
            <w:pPr>
              <w:spacing w:line="276" w:lineRule="auto"/>
              <w:ind w:right="-100"/>
              <w:rPr>
                <w:rFonts w:ascii="Times New Roman" w:hAnsi="Times New Roman"/>
              </w:rPr>
            </w:pPr>
            <w:r w:rsidRPr="009A22E9">
              <w:rPr>
                <w:rFonts w:ascii="Times New Roman" w:hAnsi="Times New Roman"/>
              </w:rPr>
              <w:t xml:space="preserve">Trình bày </w:t>
            </w:r>
            <w:r w:rsidR="00C82486" w:rsidRPr="009A22E9">
              <w:rPr>
                <w:rFonts w:ascii="Times New Roman" w:hAnsi="Times New Roman"/>
              </w:rPr>
              <w:t>được vai trò của giun đất trong việc cải tạo đất nông nghiệp</w:t>
            </w: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C82486" w:rsidRPr="009A22E9" w:rsidRDefault="00C82486" w:rsidP="00680C1A">
            <w:pPr>
              <w:spacing w:line="276" w:lineRule="auto"/>
              <w:rPr>
                <w:rFonts w:ascii="Times New Roman" w:hAnsi="Times New Roman"/>
              </w:rPr>
            </w:pPr>
            <w:r w:rsidRPr="009A22E9">
              <w:rPr>
                <w:rFonts w:ascii="Times New Roman" w:hAnsi="Times New Roman"/>
              </w:rPr>
              <w:t>Tổng số câu:</w:t>
            </w:r>
          </w:p>
          <w:p w:rsidR="00C82486" w:rsidRPr="009A22E9" w:rsidRDefault="00C82486" w:rsidP="00680C1A">
            <w:pPr>
              <w:spacing w:line="276" w:lineRule="auto"/>
              <w:rPr>
                <w:rFonts w:ascii="Times New Roman" w:hAnsi="Times New Roman"/>
              </w:rPr>
            </w:pPr>
            <w:r w:rsidRPr="009A22E9">
              <w:rPr>
                <w:rFonts w:ascii="Times New Roman" w:hAnsi="Times New Roman"/>
              </w:rPr>
              <w:t>Tổng số điểm:</w:t>
            </w:r>
          </w:p>
          <w:p w:rsidR="00C82486" w:rsidRPr="009A22E9" w:rsidRDefault="00C82486" w:rsidP="00680C1A">
            <w:pPr>
              <w:spacing w:line="276" w:lineRule="auto"/>
              <w:rPr>
                <w:rFonts w:ascii="Times New Roman" w:hAnsi="Times New Roman"/>
              </w:rPr>
            </w:pPr>
            <w:r w:rsidRPr="009A22E9">
              <w:rPr>
                <w:rFonts w:ascii="Times New Roman" w:hAnsi="Times New Roman"/>
              </w:rPr>
              <w:t>Tỷ lệ (%):</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t>2</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t>2</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r w:rsidRPr="009A22E9">
              <w:rPr>
                <w:rFonts w:ascii="Times New Roman" w:hAnsi="Times New Roman"/>
              </w:rPr>
              <w:t>2 câu</w:t>
            </w:r>
          </w:p>
          <w:p w:rsidR="00C82486" w:rsidRPr="009A22E9" w:rsidRDefault="00C82486" w:rsidP="00680C1A">
            <w:pPr>
              <w:spacing w:line="276" w:lineRule="auto"/>
              <w:rPr>
                <w:rFonts w:ascii="Times New Roman" w:hAnsi="Times New Roman"/>
              </w:rPr>
            </w:pPr>
            <w:r w:rsidRPr="009A22E9">
              <w:rPr>
                <w:rFonts w:ascii="Times New Roman" w:hAnsi="Times New Roman"/>
              </w:rPr>
              <w:t>4 điểm</w:t>
            </w:r>
          </w:p>
          <w:p w:rsidR="00C82486" w:rsidRPr="009A22E9" w:rsidRDefault="00C82486" w:rsidP="00680C1A">
            <w:pPr>
              <w:spacing w:line="276" w:lineRule="auto"/>
              <w:rPr>
                <w:rFonts w:ascii="Times New Roman" w:hAnsi="Times New Roman"/>
              </w:rPr>
            </w:pPr>
            <w:r w:rsidRPr="009A22E9">
              <w:rPr>
                <w:rFonts w:ascii="Times New Roman" w:hAnsi="Times New Roman"/>
              </w:rPr>
              <w:t>40%</w:t>
            </w:r>
          </w:p>
        </w:tc>
      </w:tr>
      <w:tr w:rsidR="00B21A71" w:rsidRPr="009A22E9" w:rsidTr="00B21A71">
        <w:tc>
          <w:tcPr>
            <w:tcW w:w="1800" w:type="dxa"/>
          </w:tcPr>
          <w:p w:rsidR="00B21A71" w:rsidRPr="009A22E9" w:rsidRDefault="00B21A71" w:rsidP="00680C1A">
            <w:pPr>
              <w:spacing w:line="276" w:lineRule="auto"/>
              <w:rPr>
                <w:rFonts w:ascii="Times New Roman" w:hAnsi="Times New Roman"/>
              </w:rPr>
            </w:pPr>
            <w:r w:rsidRPr="009A22E9">
              <w:rPr>
                <w:rFonts w:ascii="Times New Roman" w:hAnsi="Times New Roman"/>
              </w:rPr>
              <w:t>Tổng số câu:</w:t>
            </w:r>
          </w:p>
          <w:p w:rsidR="00B21A71" w:rsidRPr="009A22E9" w:rsidRDefault="00B21A71" w:rsidP="00680C1A">
            <w:pPr>
              <w:spacing w:line="276" w:lineRule="auto"/>
              <w:rPr>
                <w:rFonts w:ascii="Times New Roman" w:hAnsi="Times New Roman"/>
              </w:rPr>
            </w:pPr>
            <w:r w:rsidRPr="009A22E9">
              <w:rPr>
                <w:rFonts w:ascii="Times New Roman" w:hAnsi="Times New Roman"/>
              </w:rPr>
              <w:t>Tổng số điểm:</w:t>
            </w:r>
          </w:p>
          <w:p w:rsidR="00B21A71" w:rsidRPr="009A22E9" w:rsidRDefault="00B21A71" w:rsidP="00680C1A">
            <w:pPr>
              <w:spacing w:line="276" w:lineRule="auto"/>
              <w:rPr>
                <w:rFonts w:ascii="Times New Roman" w:hAnsi="Times New Roman"/>
              </w:rPr>
            </w:pPr>
            <w:r w:rsidRPr="009A22E9">
              <w:rPr>
                <w:rFonts w:ascii="Times New Roman" w:hAnsi="Times New Roman"/>
              </w:rPr>
              <w:t>Tỷ lệ (%):</w:t>
            </w:r>
          </w:p>
        </w:tc>
        <w:tc>
          <w:tcPr>
            <w:tcW w:w="2400"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4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3,5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35%</w:t>
            </w:r>
          </w:p>
        </w:tc>
        <w:tc>
          <w:tcPr>
            <w:tcW w:w="2160"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2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2,5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25%</w:t>
            </w:r>
          </w:p>
        </w:tc>
        <w:tc>
          <w:tcPr>
            <w:tcW w:w="2176"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1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20%</w:t>
            </w:r>
          </w:p>
        </w:tc>
        <w:tc>
          <w:tcPr>
            <w:tcW w:w="1741"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1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20%</w:t>
            </w:r>
          </w:p>
        </w:tc>
        <w:tc>
          <w:tcPr>
            <w:tcW w:w="983" w:type="dxa"/>
          </w:tcPr>
          <w:p w:rsidR="00B21A71" w:rsidRPr="009A22E9" w:rsidRDefault="00B21A71" w:rsidP="00680C1A">
            <w:pPr>
              <w:spacing w:line="276" w:lineRule="auto"/>
              <w:rPr>
                <w:rFonts w:ascii="Times New Roman" w:hAnsi="Times New Roman"/>
              </w:rPr>
            </w:pPr>
            <w:r w:rsidRPr="009A22E9">
              <w:rPr>
                <w:rFonts w:ascii="Times New Roman" w:hAnsi="Times New Roman"/>
              </w:rPr>
              <w:t>8 câu</w:t>
            </w:r>
          </w:p>
          <w:p w:rsidR="00B21A71" w:rsidRPr="009A22E9" w:rsidRDefault="00B21A71" w:rsidP="00680C1A">
            <w:pPr>
              <w:spacing w:line="276" w:lineRule="auto"/>
              <w:ind w:right="-41"/>
              <w:rPr>
                <w:rFonts w:ascii="Times New Roman" w:hAnsi="Times New Roman"/>
              </w:rPr>
            </w:pPr>
            <w:r w:rsidRPr="009A22E9">
              <w:rPr>
                <w:rFonts w:ascii="Times New Roman" w:hAnsi="Times New Roman"/>
              </w:rPr>
              <w:t>10 điểm</w:t>
            </w:r>
          </w:p>
          <w:p w:rsidR="00B21A71" w:rsidRPr="009A22E9" w:rsidRDefault="00B21A71" w:rsidP="00680C1A">
            <w:pPr>
              <w:spacing w:line="276" w:lineRule="auto"/>
              <w:rPr>
                <w:rFonts w:ascii="Times New Roman" w:hAnsi="Times New Roman"/>
              </w:rPr>
            </w:pPr>
            <w:r w:rsidRPr="009A22E9">
              <w:rPr>
                <w:rFonts w:ascii="Times New Roman" w:hAnsi="Times New Roman"/>
              </w:rPr>
              <w:t>100%</w:t>
            </w:r>
          </w:p>
        </w:tc>
      </w:tr>
    </w:tbl>
    <w:p w:rsidR="0059383E" w:rsidRPr="009A22E9" w:rsidRDefault="0059383E" w:rsidP="00680C1A">
      <w:pPr>
        <w:spacing w:line="276" w:lineRule="auto"/>
        <w:jc w:val="both"/>
        <w:rPr>
          <w:rFonts w:ascii="Times New Roman" w:hAnsi="Times New Roman"/>
          <w:b/>
          <w:u w:val="single"/>
          <w:lang w:val="nl-NL"/>
        </w:rPr>
      </w:pPr>
    </w:p>
    <w:p w:rsidR="00482F9A" w:rsidRPr="009A22E9" w:rsidRDefault="00482F9A" w:rsidP="00680C1A">
      <w:pPr>
        <w:spacing w:line="276" w:lineRule="auto"/>
        <w:jc w:val="both"/>
        <w:rPr>
          <w:rFonts w:ascii="Times New Roman" w:hAnsi="Times New Roman"/>
          <w:b/>
          <w:u w:val="single"/>
          <w:lang w:val="nl-NL"/>
        </w:rPr>
      </w:pPr>
      <w:r w:rsidRPr="009A22E9">
        <w:rPr>
          <w:rFonts w:ascii="Times New Roman" w:hAnsi="Times New Roman"/>
          <w:b/>
          <w:u w:val="single"/>
          <w:lang w:val="nl-NL"/>
        </w:rPr>
        <w:t>ĐỀ KIỂM TRA</w:t>
      </w:r>
    </w:p>
    <w:p w:rsidR="00482F9A" w:rsidRPr="009A22E9" w:rsidRDefault="00482F9A" w:rsidP="00680C1A">
      <w:pPr>
        <w:tabs>
          <w:tab w:val="left" w:pos="0"/>
          <w:tab w:val="left" w:pos="900"/>
        </w:tabs>
        <w:spacing w:line="276" w:lineRule="auto"/>
        <w:ind w:left="75"/>
        <w:jc w:val="both"/>
        <w:rPr>
          <w:rFonts w:ascii="Times New Roman" w:hAnsi="Times New Roman"/>
          <w:b/>
          <w:lang w:val="nl-NL"/>
        </w:rPr>
      </w:pPr>
      <w:r w:rsidRPr="009A22E9">
        <w:rPr>
          <w:rFonts w:ascii="Times New Roman" w:hAnsi="Times New Roman"/>
          <w:b/>
          <w:lang w:val="nl-NL"/>
        </w:rPr>
        <w:t>I.</w:t>
      </w:r>
      <w:r w:rsidR="007B1DBA" w:rsidRPr="009A22E9">
        <w:rPr>
          <w:rFonts w:ascii="Times New Roman" w:hAnsi="Times New Roman"/>
          <w:b/>
          <w:lang w:val="nl-NL"/>
        </w:rPr>
        <w:t>TRẮC NGHIỆM</w:t>
      </w:r>
      <w:r w:rsidRPr="009A22E9">
        <w:rPr>
          <w:rFonts w:ascii="Times New Roman" w:hAnsi="Times New Roman"/>
          <w:b/>
          <w:lang w:val="nl-NL"/>
        </w:rPr>
        <w:t xml:space="preserve">( </w:t>
      </w:r>
      <w:r w:rsidR="000C0DDE" w:rsidRPr="009A22E9">
        <w:rPr>
          <w:rFonts w:ascii="Times New Roman" w:hAnsi="Times New Roman"/>
          <w:b/>
          <w:lang w:val="nl-NL"/>
        </w:rPr>
        <w:t>2</w:t>
      </w:r>
      <w:r w:rsidRPr="009A22E9">
        <w:rPr>
          <w:rFonts w:ascii="Times New Roman" w:hAnsi="Times New Roman"/>
          <w:b/>
          <w:lang w:val="nl-NL"/>
        </w:rPr>
        <w:t xml:space="preserve"> điểm)</w:t>
      </w:r>
    </w:p>
    <w:p w:rsidR="00482F9A" w:rsidRPr="009A22E9" w:rsidRDefault="00482F9A" w:rsidP="00680C1A">
      <w:pPr>
        <w:tabs>
          <w:tab w:val="left" w:pos="0"/>
          <w:tab w:val="left" w:pos="900"/>
        </w:tabs>
        <w:spacing w:line="276" w:lineRule="auto"/>
        <w:ind w:left="75"/>
        <w:jc w:val="both"/>
        <w:rPr>
          <w:rFonts w:ascii="Times New Roman" w:hAnsi="Times New Roman"/>
          <w:b/>
          <w:lang w:val="nl-NL"/>
        </w:rPr>
      </w:pPr>
      <w:r w:rsidRPr="009A22E9">
        <w:rPr>
          <w:rFonts w:ascii="Times New Roman" w:hAnsi="Times New Roman"/>
          <w:b/>
          <w:i/>
          <w:lang w:val="nl-NL"/>
        </w:rPr>
        <w:t>Hãy khoanh tròn vào chữ cái đứng trước câu trả lời đúng nhất</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b/>
          <w:u w:val="single"/>
          <w:lang w:val="nl-NL"/>
        </w:rPr>
        <w:t>Câu 1</w:t>
      </w:r>
      <w:r w:rsidRPr="009A22E9">
        <w:rPr>
          <w:rFonts w:ascii="Times New Roman" w:hAnsi="Times New Roman"/>
          <w:b/>
          <w:lang w:val="nl-NL"/>
        </w:rPr>
        <w:t>:Các ngành động vật được học ở sinh học 7 là:</w:t>
      </w:r>
      <w:r w:rsidRPr="009A22E9">
        <w:rPr>
          <w:rFonts w:ascii="Times New Roman" w:hAnsi="Times New Roman"/>
          <w:lang w:val="nl-NL"/>
        </w:rPr>
        <w:t xml:space="preserve"> </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lang w:val="nl-NL"/>
        </w:rPr>
        <w:t xml:space="preserve"> A. 4 ngành               B. 6 ngành                  C. 8 ngành                   D. 7 ngành</w:t>
      </w:r>
    </w:p>
    <w:p w:rsidR="007B1DBA" w:rsidRPr="009A22E9" w:rsidRDefault="007B1DBA" w:rsidP="00680C1A">
      <w:pPr>
        <w:spacing w:line="276" w:lineRule="auto"/>
        <w:jc w:val="both"/>
        <w:rPr>
          <w:rFonts w:ascii="Times New Roman" w:hAnsi="Times New Roman"/>
          <w:b/>
          <w:lang w:val="nl-NL"/>
        </w:rPr>
      </w:pPr>
      <w:r w:rsidRPr="009A22E9">
        <w:rPr>
          <w:rFonts w:ascii="Times New Roman" w:hAnsi="Times New Roman"/>
          <w:b/>
          <w:u w:val="single"/>
          <w:lang w:val="nl-NL"/>
        </w:rPr>
        <w:t>Câu 2</w:t>
      </w:r>
      <w:r w:rsidRPr="009A22E9">
        <w:rPr>
          <w:rFonts w:ascii="Times New Roman" w:hAnsi="Times New Roman"/>
          <w:b/>
          <w:lang w:val="nl-NL"/>
        </w:rPr>
        <w:t>: Động vật khác thực vật:</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lang w:val="nl-NL"/>
        </w:rPr>
        <w:t>A. Có sự trao đổi chất với môi trường.          B. Lớn lên và sinh sản.</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lang w:val="nl-NL"/>
        </w:rPr>
        <w:t>C.  Sống ở các môi trường khác nhau.           D. Có hệ thần kinh và giác quan</w:t>
      </w:r>
    </w:p>
    <w:p w:rsidR="007B1DBA" w:rsidRPr="009A22E9" w:rsidRDefault="007B1DBA" w:rsidP="00680C1A">
      <w:pPr>
        <w:spacing w:line="276" w:lineRule="auto"/>
        <w:jc w:val="both"/>
        <w:rPr>
          <w:rFonts w:ascii="Times New Roman" w:hAnsi="Times New Roman"/>
          <w:b/>
          <w:lang w:val="it-IT"/>
        </w:rPr>
      </w:pPr>
      <w:r w:rsidRPr="009A22E9">
        <w:rPr>
          <w:rFonts w:ascii="Times New Roman" w:hAnsi="Times New Roman"/>
          <w:b/>
          <w:u w:val="single"/>
          <w:lang w:val="it-IT"/>
        </w:rPr>
        <w:t>Câu 3</w:t>
      </w:r>
      <w:r w:rsidRPr="009A22E9">
        <w:rPr>
          <w:rFonts w:ascii="Times New Roman" w:hAnsi="Times New Roman"/>
          <w:b/>
          <w:lang w:val="it-IT"/>
        </w:rPr>
        <w:t>: Trùng roi di chuyển:</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lang w:val="it-IT"/>
        </w:rPr>
        <w:t xml:space="preserve">A. Vừa tiến, vừa xoay      B. Đầu đi trước     C. Đuôi đi trước         D. Tiến thẳng                                         </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b/>
          <w:u w:val="single"/>
          <w:lang w:val="it-IT"/>
        </w:rPr>
        <w:t>Câu 4</w:t>
      </w:r>
      <w:r w:rsidRPr="009A22E9">
        <w:rPr>
          <w:rFonts w:ascii="Times New Roman" w:hAnsi="Times New Roman"/>
          <w:b/>
          <w:lang w:val="it-IT"/>
        </w:rPr>
        <w:t xml:space="preserve">: Cấu tạo cơ thể  của ĐVNS </w:t>
      </w:r>
      <w:r w:rsidRPr="009A22E9">
        <w:rPr>
          <w:rFonts w:ascii="Times New Roman" w:hAnsi="Times New Roman"/>
          <w:lang w:val="it-IT"/>
        </w:rPr>
        <w:t>:</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lang w:val="it-IT"/>
        </w:rPr>
        <w:t xml:space="preserve">A. Cơ thể đa bào                                        B. Phân hóa thành các cơ quan.           </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lang w:val="it-IT"/>
        </w:rPr>
        <w:t>C. Giác quan phát triển.                             D. Cơ thể đơn bào.</w:t>
      </w:r>
    </w:p>
    <w:p w:rsidR="00482F9A" w:rsidRPr="009A22E9" w:rsidRDefault="007B1DBA" w:rsidP="00680C1A">
      <w:pPr>
        <w:spacing w:line="276" w:lineRule="auto"/>
        <w:jc w:val="both"/>
        <w:rPr>
          <w:rFonts w:ascii="Times New Roman" w:hAnsi="Times New Roman"/>
          <w:b/>
          <w:lang w:val="nl-NL"/>
        </w:rPr>
      </w:pPr>
      <w:r w:rsidRPr="009A22E9">
        <w:rPr>
          <w:rFonts w:ascii="Times New Roman" w:hAnsi="Times New Roman"/>
          <w:b/>
          <w:lang w:val="nl-NL"/>
        </w:rPr>
        <w:t xml:space="preserve">II. </w:t>
      </w:r>
      <w:r w:rsidR="00482F9A" w:rsidRPr="009A22E9">
        <w:rPr>
          <w:rFonts w:ascii="Times New Roman" w:hAnsi="Times New Roman"/>
          <w:b/>
          <w:lang w:val="nl-NL"/>
        </w:rPr>
        <w:t xml:space="preserve">TỰ LUẬN: ( </w:t>
      </w:r>
      <w:r w:rsidR="000C0DDE" w:rsidRPr="009A22E9">
        <w:rPr>
          <w:rFonts w:ascii="Times New Roman" w:hAnsi="Times New Roman"/>
          <w:b/>
          <w:lang w:val="nl-NL"/>
        </w:rPr>
        <w:t xml:space="preserve">8 </w:t>
      </w:r>
      <w:r w:rsidR="00482F9A" w:rsidRPr="009A22E9">
        <w:rPr>
          <w:rFonts w:ascii="Times New Roman" w:hAnsi="Times New Roman"/>
          <w:b/>
          <w:lang w:val="nl-NL"/>
        </w:rPr>
        <w:t>điểm)</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1</w:t>
      </w:r>
      <w:r w:rsidRPr="009A22E9">
        <w:rPr>
          <w:rFonts w:ascii="Times New Roman" w:hAnsi="Times New Roman"/>
          <w:lang w:val="nl-NL"/>
        </w:rPr>
        <w:t>:(2đ) Nêu nguyên nhân gây bệnh sốt rét ở ng</w:t>
      </w:r>
      <w:r w:rsidRPr="009A22E9">
        <w:rPr>
          <w:rFonts w:ascii="Times New Roman" w:hAnsi="Times New Roman"/>
          <w:lang w:val="nl-NL"/>
        </w:rPr>
        <w:softHyphen/>
        <w:t>ười?</w:t>
      </w:r>
      <w:r w:rsidR="007B1DBA" w:rsidRPr="009A22E9">
        <w:rPr>
          <w:rFonts w:ascii="Times New Roman" w:hAnsi="Times New Roman"/>
          <w:lang w:val="nl-NL"/>
        </w:rPr>
        <w:t xml:space="preserve"> </w:t>
      </w:r>
      <w:r w:rsidRPr="009A22E9">
        <w:rPr>
          <w:rFonts w:ascii="Times New Roman" w:hAnsi="Times New Roman"/>
          <w:lang w:val="nl-NL"/>
        </w:rPr>
        <w:t>Vì sao bệnh hay xảy ra ở</w:t>
      </w:r>
      <w:r w:rsidR="000C0DDE" w:rsidRPr="009A22E9">
        <w:rPr>
          <w:rFonts w:ascii="Times New Roman" w:hAnsi="Times New Roman"/>
          <w:lang w:val="nl-NL"/>
        </w:rPr>
        <w:t xml:space="preserve"> </w:t>
      </w:r>
      <w:r w:rsidRPr="009A22E9">
        <w:rPr>
          <w:rFonts w:ascii="Times New Roman" w:hAnsi="Times New Roman"/>
          <w:lang w:val="nl-NL"/>
        </w:rPr>
        <w:t>miền núi</w:t>
      </w:r>
      <w:r w:rsidR="007B1DBA" w:rsidRPr="009A22E9">
        <w:rPr>
          <w:rFonts w:ascii="Times New Roman" w:hAnsi="Times New Roman"/>
          <w:lang w:val="nl-NL"/>
        </w:rPr>
        <w:t>?</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2:</w:t>
      </w:r>
      <w:r w:rsidRPr="009A22E9">
        <w:rPr>
          <w:rFonts w:ascii="Times New Roman" w:hAnsi="Times New Roman"/>
          <w:lang w:val="nl-NL"/>
        </w:rPr>
        <w:t xml:space="preserve"> (</w:t>
      </w:r>
      <w:r w:rsidR="00793538" w:rsidRPr="009A22E9">
        <w:rPr>
          <w:rFonts w:ascii="Times New Roman" w:hAnsi="Times New Roman"/>
          <w:lang w:val="nl-NL"/>
        </w:rPr>
        <w:t>2</w:t>
      </w:r>
      <w:r w:rsidRPr="009A22E9">
        <w:rPr>
          <w:rFonts w:ascii="Times New Roman" w:hAnsi="Times New Roman"/>
          <w:lang w:val="nl-NL"/>
        </w:rPr>
        <w:t>đ) Em hãy giải thích ý nghĩa của TB gai  trong đời sống của thuỷ tức</w:t>
      </w:r>
      <w:r w:rsidR="007B1DBA" w:rsidRPr="009A22E9">
        <w:rPr>
          <w:rFonts w:ascii="Times New Roman" w:hAnsi="Times New Roman"/>
          <w:lang w:val="nl-NL"/>
        </w:rPr>
        <w:t>?</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3:</w:t>
      </w:r>
      <w:r w:rsidRPr="009A22E9">
        <w:rPr>
          <w:rFonts w:ascii="Times New Roman" w:hAnsi="Times New Roman"/>
          <w:lang w:val="nl-NL"/>
        </w:rPr>
        <w:t xml:space="preserve"> (2đ) Em hãy cho biết  nguyên  nhân nhiễm giun đũa và các biện pháp phòng tránh giun đũa kí sinh ở ng</w:t>
      </w:r>
      <w:r w:rsidRPr="009A22E9">
        <w:rPr>
          <w:rFonts w:ascii="Times New Roman" w:hAnsi="Times New Roman"/>
          <w:lang w:val="nl-NL"/>
        </w:rPr>
        <w:softHyphen/>
        <w:t>ười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4</w:t>
      </w:r>
      <w:r w:rsidRPr="009A22E9">
        <w:rPr>
          <w:rFonts w:ascii="Times New Roman" w:hAnsi="Times New Roman"/>
          <w:lang w:val="nl-NL"/>
        </w:rPr>
        <w:t>: (</w:t>
      </w:r>
      <w:r w:rsidR="00793538" w:rsidRPr="009A22E9">
        <w:rPr>
          <w:rFonts w:ascii="Times New Roman" w:hAnsi="Times New Roman"/>
          <w:lang w:val="nl-NL"/>
        </w:rPr>
        <w:t>2đ</w:t>
      </w:r>
      <w:r w:rsidRPr="009A22E9">
        <w:rPr>
          <w:rFonts w:ascii="Times New Roman" w:hAnsi="Times New Roman"/>
          <w:lang w:val="nl-NL"/>
        </w:rPr>
        <w:t>)</w:t>
      </w:r>
      <w:r w:rsidR="007B1DBA" w:rsidRPr="009A22E9">
        <w:rPr>
          <w:rFonts w:ascii="Times New Roman" w:hAnsi="Times New Roman"/>
          <w:lang w:val="nl-NL"/>
        </w:rPr>
        <w:t>Trình bày v</w:t>
      </w:r>
      <w:r w:rsidRPr="009A22E9">
        <w:rPr>
          <w:rFonts w:ascii="Times New Roman" w:hAnsi="Times New Roman"/>
          <w:lang w:val="nl-NL"/>
        </w:rPr>
        <w:t>ai trò của giun đất trong việc cải tạo đất nông nghiệp</w:t>
      </w:r>
      <w:r w:rsidR="007B1DBA" w:rsidRPr="009A22E9">
        <w:rPr>
          <w:rFonts w:ascii="Times New Roman" w:hAnsi="Times New Roman"/>
          <w:lang w:val="nl-NL"/>
        </w:rPr>
        <w:t>?</w:t>
      </w:r>
    </w:p>
    <w:p w:rsidR="00482F9A" w:rsidRPr="009A22E9" w:rsidRDefault="00482F9A" w:rsidP="00680C1A">
      <w:pPr>
        <w:spacing w:line="276" w:lineRule="auto"/>
        <w:jc w:val="both"/>
        <w:rPr>
          <w:rFonts w:ascii="Times New Roman" w:hAnsi="Times New Roman"/>
          <w:bCs/>
          <w:iCs/>
          <w:lang w:val="nl-NL"/>
        </w:rPr>
      </w:pPr>
      <w:r w:rsidRPr="009A22E9">
        <w:rPr>
          <w:rFonts w:ascii="Times New Roman" w:hAnsi="Times New Roman"/>
          <w:b/>
          <w:bCs/>
          <w:iCs/>
          <w:u w:val="single"/>
          <w:lang w:val="nl-NL"/>
        </w:rPr>
        <w:t>Đáp án &amp; biểu điểm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7920"/>
        <w:gridCol w:w="900"/>
      </w:tblGrid>
      <w:tr w:rsidR="00482F9A" w:rsidRPr="009A22E9" w:rsidTr="00DB7D2C">
        <w:tc>
          <w:tcPr>
            <w:tcW w:w="126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center"/>
              <w:rPr>
                <w:rFonts w:ascii="Times New Roman" w:hAnsi="Times New Roman"/>
                <w:b/>
                <w:lang w:val="nl-NL"/>
              </w:rPr>
            </w:pPr>
            <w:r w:rsidRPr="009A22E9">
              <w:rPr>
                <w:rFonts w:ascii="Times New Roman" w:hAnsi="Times New Roman"/>
                <w:b/>
                <w:lang w:val="nl-NL"/>
              </w:rPr>
              <w:t>Câu</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center"/>
              <w:rPr>
                <w:rFonts w:ascii="Times New Roman" w:hAnsi="Times New Roman"/>
                <w:b/>
                <w:lang w:val="nl-NL"/>
              </w:rPr>
            </w:pPr>
            <w:r w:rsidRPr="009A22E9">
              <w:rPr>
                <w:rFonts w:ascii="Times New Roman" w:hAnsi="Times New Roman"/>
                <w:b/>
                <w:lang w:val="nl-NL"/>
              </w:rPr>
              <w:t>Đáp án</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b/>
                <w:lang w:val="nl-NL"/>
              </w:rPr>
            </w:pPr>
            <w:r w:rsidRPr="009A22E9">
              <w:rPr>
                <w:rFonts w:ascii="Times New Roman" w:hAnsi="Times New Roman"/>
                <w:b/>
                <w:lang w:val="nl-NL"/>
              </w:rPr>
              <w:t>Điểm</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TNKQ</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rPr>
            </w:pPr>
            <w:r w:rsidRPr="009A22E9">
              <w:rPr>
                <w:rFonts w:ascii="Times New Roman" w:hAnsi="Times New Roman"/>
              </w:rPr>
              <w:t>Mỗi ý đúng 0,5đ</w:t>
            </w:r>
            <w:r w:rsidR="000C0DDE" w:rsidRPr="009A22E9">
              <w:rPr>
                <w:rFonts w:ascii="Times New Roman" w:hAnsi="Times New Roman"/>
              </w:rPr>
              <w:t xml:space="preserve">          1C, 2D, 3A, 4D</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0C0DDE" w:rsidP="00680C1A">
            <w:pPr>
              <w:spacing w:line="276" w:lineRule="auto"/>
              <w:jc w:val="both"/>
              <w:rPr>
                <w:rFonts w:ascii="Times New Roman" w:hAnsi="Times New Roman"/>
                <w:lang w:val="nl-NL"/>
              </w:rPr>
            </w:pPr>
            <w:r w:rsidRPr="009A22E9">
              <w:rPr>
                <w:rFonts w:ascii="Times New Roman" w:hAnsi="Times New Roman"/>
                <w:lang w:val="nl-NL"/>
              </w:rPr>
              <w:t>2</w:t>
            </w:r>
            <w:r w:rsidR="00482F9A" w:rsidRPr="009A22E9">
              <w:rPr>
                <w:rFonts w:ascii="Times New Roman" w:hAnsi="Times New Roman"/>
                <w:lang w:val="nl-NL"/>
              </w:rPr>
              <w:t>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Tự luận</w:t>
            </w:r>
          </w:p>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Câu 1</w:t>
            </w:r>
          </w:p>
          <w:p w:rsidR="00C94360"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t>(2 điểm)</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Nguyên nhân gây bệnh sốt rét ở người: Do trùng sốt rét gây nên</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Bệnh hay xảy ra ở miền núi vì: ở môi trường miền núi cây cối rậm rạp, ẩm thấp thuận lợi cho muỗi Anophen phát triển làm lây lan bệnh.</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Do người dân có thói quen ngủ không mắc màn để muỗi đốt.</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2đ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Câu 2</w:t>
            </w:r>
          </w:p>
          <w:p w:rsidR="00C94360"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t>(2 điểm)</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xml:space="preserve">TB gai của thuỷ tức có chất độc nên có ý nghĩa :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Tự vệ                                                +) Bắt mồi</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TB gai là đặc điểm chung của tất cả các đại diện ở ruột khoang</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0C0DDE" w:rsidP="00680C1A">
            <w:pPr>
              <w:spacing w:line="276" w:lineRule="auto"/>
              <w:jc w:val="both"/>
              <w:rPr>
                <w:rFonts w:ascii="Times New Roman" w:hAnsi="Times New Roman"/>
                <w:lang w:val="nl-NL"/>
              </w:rPr>
            </w:pPr>
            <w:r w:rsidRPr="009A22E9">
              <w:rPr>
                <w:rFonts w:ascii="Times New Roman" w:hAnsi="Times New Roman"/>
                <w:lang w:val="nl-NL"/>
              </w:rPr>
              <w:t>2</w:t>
            </w:r>
            <w:r w:rsidR="00482F9A" w:rsidRPr="009A22E9">
              <w:rPr>
                <w:rFonts w:ascii="Times New Roman" w:hAnsi="Times New Roman"/>
                <w:lang w:val="nl-NL"/>
              </w:rPr>
              <w:t>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Câu 3</w:t>
            </w:r>
          </w:p>
          <w:p w:rsidR="00C94360"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t>(2 điểm)</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Nguyên nhân nhiễm giun đũa:</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xml:space="preserve">+) Do ăn uống không hợp vệ sinh: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xml:space="preserve">+) Do môi trường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*Các biện pháp phòng tránh bệnh giun đũa ở người:</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Giữ vệ sinh môi trường              - Giữ vệ sinh cá nhân</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Vệ sinh ăn uống                         - Diệt ĐV trung gian: Ruồi, muỗi</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Tẩy giun định kỳ</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1đ</w:t>
            </w:r>
          </w:p>
          <w:p w:rsidR="00482F9A" w:rsidRPr="009A22E9" w:rsidRDefault="00482F9A" w:rsidP="00680C1A">
            <w:pPr>
              <w:spacing w:line="276" w:lineRule="auto"/>
              <w:jc w:val="both"/>
              <w:rPr>
                <w:rFonts w:ascii="Times New Roman" w:hAnsi="Times New Roman"/>
                <w:lang w:val="nl-NL"/>
              </w:rPr>
            </w:pPr>
          </w:p>
          <w:p w:rsidR="00482F9A" w:rsidRPr="009A22E9" w:rsidRDefault="00482F9A" w:rsidP="00680C1A">
            <w:pPr>
              <w:spacing w:line="276" w:lineRule="auto"/>
              <w:jc w:val="both"/>
              <w:rPr>
                <w:rFonts w:ascii="Times New Roman" w:hAnsi="Times New Roman"/>
                <w:lang w:val="nl-NL"/>
              </w:rPr>
            </w:pP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1đ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Câu 4</w:t>
            </w:r>
          </w:p>
          <w:p w:rsidR="00482F9A"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t>(2 điểm)</w:t>
            </w:r>
          </w:p>
          <w:p w:rsidR="00482F9A" w:rsidRPr="009A22E9" w:rsidRDefault="00482F9A" w:rsidP="00680C1A">
            <w:pPr>
              <w:spacing w:line="276" w:lineRule="auto"/>
              <w:jc w:val="center"/>
              <w:rPr>
                <w:rFonts w:ascii="Times New Roman" w:hAnsi="Times New Roman"/>
                <w:lang w:val="nl-NL"/>
              </w:rPr>
            </w:pP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Vai trò của giun đất: Làm đất tơi xốp màu mỡ tăng độ phì nhiêu cho đất. Góp phần vào chu trình phân giải chất hữu cơ thành chất v</w:t>
            </w:r>
            <w:r w:rsidR="000C0DDE" w:rsidRPr="009A22E9">
              <w:rPr>
                <w:rFonts w:ascii="Times New Roman" w:hAnsi="Times New Roman"/>
                <w:lang w:val="nl-NL"/>
              </w:rPr>
              <w:t>ô</w:t>
            </w:r>
            <w:r w:rsidRPr="009A22E9">
              <w:rPr>
                <w:rFonts w:ascii="Times New Roman" w:hAnsi="Times New Roman"/>
                <w:lang w:val="nl-NL"/>
              </w:rPr>
              <w:t xml:space="preserve"> cơ... Làm thức ăn cho một số ĐV</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0C0DDE" w:rsidP="00680C1A">
            <w:pPr>
              <w:spacing w:line="276" w:lineRule="auto"/>
              <w:jc w:val="both"/>
              <w:rPr>
                <w:rFonts w:ascii="Times New Roman" w:hAnsi="Times New Roman"/>
                <w:lang w:val="nl-NL"/>
              </w:rPr>
            </w:pPr>
            <w:r w:rsidRPr="009A22E9">
              <w:rPr>
                <w:rFonts w:ascii="Times New Roman" w:hAnsi="Times New Roman"/>
                <w:lang w:val="nl-NL"/>
              </w:rPr>
              <w:t xml:space="preserve">2 </w:t>
            </w:r>
            <w:r w:rsidR="00482F9A" w:rsidRPr="009A22E9">
              <w:rPr>
                <w:rFonts w:ascii="Times New Roman" w:hAnsi="Times New Roman"/>
                <w:lang w:val="nl-NL"/>
              </w:rPr>
              <w:t>đ</w:t>
            </w:r>
          </w:p>
        </w:tc>
      </w:tr>
    </w:tbl>
    <w:p w:rsidR="00113F8A" w:rsidRPr="009A22E9" w:rsidRDefault="00113F8A" w:rsidP="00680C1A">
      <w:pPr>
        <w:spacing w:line="276" w:lineRule="auto"/>
        <w:jc w:val="both"/>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20: BÁO CÁO THỰC HIỆN CHỦ ĐỀ: KHÁM PHÁ VỀ GIUN ĐẤT</w:t>
      </w:r>
    </w:p>
    <w:p w:rsidR="00113F8A" w:rsidRPr="009A22E9" w:rsidRDefault="00113F8A" w:rsidP="00680C1A">
      <w:pPr>
        <w:spacing w:line="276" w:lineRule="auto"/>
        <w:rPr>
          <w:rFonts w:ascii="Times New Roman" w:hAnsi="Times New Roman"/>
          <w:b/>
          <w:lang w:val="pt-BR"/>
        </w:rPr>
      </w:pPr>
    </w:p>
    <w:p w:rsidR="00113F8A" w:rsidRPr="009A22E9" w:rsidRDefault="00113F8A" w:rsidP="00680C1A">
      <w:pPr>
        <w:spacing w:line="276" w:lineRule="auto"/>
        <w:rPr>
          <w:rFonts w:ascii="Times New Roman" w:hAnsi="Times New Roman"/>
          <w:b/>
          <w:lang w:val="pt-BR"/>
        </w:rPr>
      </w:pPr>
      <w:r w:rsidRPr="009A22E9">
        <w:rPr>
          <w:rFonts w:ascii="Times New Roman" w:hAnsi="Times New Roman"/>
          <w:b/>
          <w:lang w:val="pt-BR"/>
        </w:rPr>
        <w:t>I. M ỤC TIÊU:</w:t>
      </w:r>
    </w:p>
    <w:p w:rsidR="00113F8A" w:rsidRPr="009A22E9" w:rsidRDefault="00113F8A" w:rsidP="00680C1A">
      <w:pPr>
        <w:spacing w:line="276" w:lineRule="auto"/>
        <w:rPr>
          <w:rFonts w:ascii="Times New Roman" w:hAnsi="Times New Roman"/>
          <w:b/>
          <w:lang w:val="pt-BR"/>
        </w:rPr>
      </w:pPr>
      <w:r w:rsidRPr="009A22E9">
        <w:rPr>
          <w:rFonts w:ascii="Times New Roman" w:hAnsi="Times New Roman"/>
          <w:b/>
          <w:lang w:val="pt-BR"/>
        </w:rPr>
        <w:t>1. Kiến thức:</w:t>
      </w:r>
    </w:p>
    <w:p w:rsidR="00113F8A" w:rsidRPr="009A22E9" w:rsidRDefault="00113F8A" w:rsidP="00680C1A">
      <w:pPr>
        <w:spacing w:line="276" w:lineRule="auto"/>
        <w:jc w:val="both"/>
        <w:rPr>
          <w:rFonts w:ascii="Times New Roman" w:hAnsi="Times New Roman"/>
          <w:lang w:val="pt-BR"/>
        </w:rPr>
      </w:pPr>
      <w:r w:rsidRPr="009A22E9">
        <w:rPr>
          <w:rFonts w:ascii="Times New Roman" w:hAnsi="Times New Roman"/>
          <w:lang w:val="pt-BR"/>
        </w:rPr>
        <w:t>- Trình bày được đặc điểm hình thái cấu tạo và đặc điểm phân loại của giun đất.</w:t>
      </w:r>
    </w:p>
    <w:p w:rsidR="00113F8A" w:rsidRPr="009A22E9" w:rsidRDefault="00113F8A" w:rsidP="00680C1A">
      <w:pPr>
        <w:spacing w:line="276" w:lineRule="auto"/>
        <w:jc w:val="both"/>
        <w:rPr>
          <w:rFonts w:ascii="Times New Roman" w:hAnsi="Times New Roman"/>
          <w:lang w:val="pt-BR"/>
        </w:rPr>
      </w:pPr>
      <w:r w:rsidRPr="009A22E9">
        <w:rPr>
          <w:rFonts w:ascii="Times New Roman" w:hAnsi="Times New Roman"/>
          <w:lang w:val="pt-BR"/>
        </w:rPr>
        <w:t>- Chế tạo được bình nuôi cấy giun đất để quan sát tập tính và vai trò của giun đất trong trồng trọt.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13F8A" w:rsidRPr="009A22E9" w:rsidRDefault="00113F8A" w:rsidP="00680C1A">
      <w:pPr>
        <w:spacing w:line="276" w:lineRule="auto"/>
        <w:rPr>
          <w:rFonts w:ascii="Times New Roman" w:hAnsi="Times New Roman"/>
          <w:b/>
          <w:lang w:val="pt-BR"/>
        </w:rPr>
      </w:pPr>
      <w:r w:rsidRPr="009A22E9">
        <w:rPr>
          <w:rFonts w:ascii="Times New Roman" w:hAnsi="Times New Roman"/>
          <w:b/>
          <w:lang w:val="pt-BR"/>
        </w:rPr>
        <w:t xml:space="preserve">1. Giáo viên:                        </w:t>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t xml:space="preserve">                </w:t>
      </w:r>
    </w:p>
    <w:p w:rsidR="00113F8A" w:rsidRPr="009A22E9" w:rsidRDefault="00113F8A" w:rsidP="00680C1A">
      <w:pPr>
        <w:spacing w:line="276" w:lineRule="auto"/>
        <w:rPr>
          <w:rFonts w:ascii="Times New Roman" w:hAnsi="Times New Roman"/>
          <w:bCs/>
          <w:lang w:val="pt-BR"/>
        </w:rPr>
      </w:pPr>
      <w:r w:rsidRPr="009A22E9">
        <w:rPr>
          <w:rFonts w:ascii="Times New Roman" w:hAnsi="Times New Roman"/>
          <w:lang w:val="pt-BR"/>
        </w:rPr>
        <w:t>- Giáo án, sách HĐTNST, SGK, SGV, chuẩn KTKN.</w:t>
      </w:r>
    </w:p>
    <w:p w:rsidR="00113F8A" w:rsidRPr="009A22E9" w:rsidRDefault="00113F8A" w:rsidP="00680C1A">
      <w:pPr>
        <w:spacing w:line="276" w:lineRule="auto"/>
        <w:jc w:val="both"/>
        <w:rPr>
          <w:rFonts w:ascii="Times New Roman" w:hAnsi="Times New Roman"/>
        </w:rPr>
      </w:pPr>
      <w:r w:rsidRPr="009A22E9">
        <w:rPr>
          <w:rFonts w:ascii="Times New Roman" w:hAnsi="Times New Roman"/>
        </w:rPr>
        <w:t>- Tranh vẽ các hình trong sách HĐTNST phóng to.</w:t>
      </w:r>
    </w:p>
    <w:p w:rsidR="00113F8A" w:rsidRPr="009A22E9" w:rsidRDefault="00113F8A" w:rsidP="00680C1A">
      <w:pPr>
        <w:spacing w:line="276" w:lineRule="auto"/>
        <w:jc w:val="both"/>
        <w:rPr>
          <w:rFonts w:ascii="Times New Roman" w:hAnsi="Times New Roman"/>
        </w:rPr>
      </w:pPr>
      <w:r w:rsidRPr="009A22E9">
        <w:rPr>
          <w:rFonts w:ascii="Times New Roman" w:hAnsi="Times New Roman"/>
        </w:rPr>
        <w:t xml:space="preserve">- Mẫu bình nuôi cấy. </w:t>
      </w:r>
    </w:p>
    <w:p w:rsidR="00113F8A" w:rsidRPr="009A22E9" w:rsidRDefault="00113F8A" w:rsidP="00680C1A">
      <w:pPr>
        <w:spacing w:line="276" w:lineRule="auto"/>
        <w:jc w:val="both"/>
        <w:rPr>
          <w:rFonts w:ascii="Times New Roman" w:hAnsi="Times New Roman"/>
        </w:rPr>
      </w:pPr>
      <w:r w:rsidRPr="009A22E9">
        <w:rPr>
          <w:rFonts w:ascii="Times New Roman" w:hAnsi="Times New Roman"/>
          <w:b/>
        </w:rPr>
        <w:t>2. Học sinh:</w:t>
      </w:r>
    </w:p>
    <w:p w:rsidR="00113F8A" w:rsidRPr="009A22E9" w:rsidRDefault="00113F8A" w:rsidP="00680C1A">
      <w:pPr>
        <w:tabs>
          <w:tab w:val="left" w:pos="567"/>
        </w:tabs>
        <w:spacing w:line="276" w:lineRule="auto"/>
        <w:rPr>
          <w:rFonts w:ascii="Times New Roman" w:hAnsi="Times New Roman"/>
        </w:rPr>
      </w:pPr>
      <w:r w:rsidRPr="009A22E9">
        <w:rPr>
          <w:rFonts w:ascii="Times New Roman" w:hAnsi="Times New Roman"/>
        </w:rPr>
        <w:t>- SGK, bút, vở, thước ...</w:t>
      </w:r>
    </w:p>
    <w:p w:rsidR="00113F8A" w:rsidRPr="009A22E9" w:rsidRDefault="00113F8A" w:rsidP="00680C1A">
      <w:pPr>
        <w:tabs>
          <w:tab w:val="left" w:pos="567"/>
        </w:tabs>
        <w:spacing w:line="276" w:lineRule="auto"/>
        <w:rPr>
          <w:rFonts w:ascii="Times New Roman" w:hAnsi="Times New Roman"/>
        </w:rPr>
      </w:pPr>
      <w:r w:rsidRPr="009A22E9">
        <w:rPr>
          <w:rFonts w:ascii="Times New Roman" w:hAnsi="Times New Roman"/>
        </w:rPr>
        <w:t>- Ôn lại kiến thức về Giun đất.</w:t>
      </w:r>
    </w:p>
    <w:p w:rsidR="00FF223F" w:rsidRPr="009A22E9" w:rsidRDefault="00FF223F" w:rsidP="00680C1A">
      <w:pPr>
        <w:tabs>
          <w:tab w:val="left" w:pos="567"/>
        </w:tabs>
        <w:spacing w:line="276" w:lineRule="auto"/>
        <w:rPr>
          <w:rFonts w:ascii="Times New Roman" w:hAnsi="Times New Roman"/>
        </w:rPr>
      </w:pPr>
      <w:r w:rsidRPr="009A22E9">
        <w:rPr>
          <w:rFonts w:ascii="Times New Roman" w:hAnsi="Times New Roman"/>
        </w:rPr>
        <w:t>- Bản thuyết trình: Báo cáo thực hiện chủ đề Khám phá về giun đất.</w:t>
      </w:r>
    </w:p>
    <w:p w:rsidR="00113F8A" w:rsidRPr="009A22E9" w:rsidRDefault="00113F8A" w:rsidP="00680C1A">
      <w:pPr>
        <w:tabs>
          <w:tab w:val="left" w:pos="720"/>
        </w:tabs>
        <w:spacing w:line="276" w:lineRule="auto"/>
        <w:jc w:val="both"/>
        <w:rPr>
          <w:rFonts w:ascii="Times New Roman" w:hAnsi="Times New Roman"/>
          <w:lang w:val="pt-BR"/>
        </w:rPr>
      </w:pPr>
      <w:r w:rsidRPr="009A22E9">
        <w:rPr>
          <w:rFonts w:ascii="Times New Roman" w:hAnsi="Times New Roman"/>
          <w:b/>
          <w:lang w:val="pt-BR"/>
        </w:rPr>
        <w:t>III. TIẾN TRÌNH  DẠY HỌC:</w:t>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t xml:space="preserve">    </w:t>
      </w:r>
    </w:p>
    <w:p w:rsidR="00113F8A" w:rsidRPr="009A22E9" w:rsidRDefault="00113F8A" w:rsidP="00680C1A">
      <w:pPr>
        <w:tabs>
          <w:tab w:val="left" w:pos="720"/>
        </w:tabs>
        <w:spacing w:line="276" w:lineRule="auto"/>
        <w:jc w:val="both"/>
        <w:rPr>
          <w:rFonts w:ascii="Times New Roman" w:hAnsi="Times New Roman"/>
          <w:lang w:val="pt-BR"/>
        </w:rPr>
      </w:pPr>
      <w:r w:rsidRPr="009A22E9">
        <w:rPr>
          <w:rFonts w:ascii="Times New Roman" w:hAnsi="Times New Roman"/>
          <w:b/>
          <w:lang w:val="pt-BR"/>
        </w:rPr>
        <w:t>1. Kiểm tra bài cũ: ko</w:t>
      </w:r>
      <w:r w:rsidRPr="009A22E9">
        <w:rPr>
          <w:rFonts w:ascii="Times New Roman" w:hAnsi="Times New Roman"/>
          <w:lang w:val="pt-BR"/>
        </w:rPr>
        <w:tab/>
      </w:r>
      <w:r w:rsidRPr="009A22E9">
        <w:rPr>
          <w:rFonts w:ascii="Times New Roman" w:hAnsi="Times New Roman"/>
          <w:lang w:val="pt-BR"/>
        </w:rPr>
        <w:tab/>
        <w:t xml:space="preserve">              </w:t>
      </w:r>
    </w:p>
    <w:p w:rsidR="00113F8A" w:rsidRPr="009A22E9" w:rsidRDefault="00113F8A" w:rsidP="00680C1A">
      <w:pPr>
        <w:tabs>
          <w:tab w:val="left" w:pos="720"/>
        </w:tabs>
        <w:spacing w:line="276" w:lineRule="auto"/>
        <w:jc w:val="both"/>
        <w:rPr>
          <w:rFonts w:ascii="Times New Roman" w:hAnsi="Times New Roman"/>
          <w:b/>
          <w:lang w:val="pt-BR"/>
        </w:rPr>
      </w:pPr>
      <w:r w:rsidRPr="009A22E9">
        <w:rPr>
          <w:rFonts w:ascii="Times New Roman" w:hAnsi="Times New Roman"/>
          <w:b/>
          <w:lang w:val="pt-BR"/>
        </w:rPr>
        <w:t xml:space="preserve">2. Bài mới: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3000"/>
        <w:gridCol w:w="2869"/>
      </w:tblGrid>
      <w:tr w:rsidR="00113F8A" w:rsidRPr="009A22E9" w:rsidTr="00E21D30">
        <w:trPr>
          <w:trHeight w:val="144"/>
        </w:trPr>
        <w:tc>
          <w:tcPr>
            <w:tcW w:w="3912" w:type="dxa"/>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lang w:val="nb-NO"/>
              </w:rPr>
              <w:t>Hoạt động của GV</w:t>
            </w:r>
          </w:p>
        </w:tc>
        <w:tc>
          <w:tcPr>
            <w:tcW w:w="3000" w:type="dxa"/>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lang w:val="nb-NO"/>
              </w:rPr>
              <w:t>HĐ của HS</w:t>
            </w:r>
          </w:p>
        </w:tc>
        <w:tc>
          <w:tcPr>
            <w:tcW w:w="2869" w:type="dxa"/>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iCs/>
                <w:lang w:val="nb-NO"/>
              </w:rPr>
              <w:t>Nội dung</w:t>
            </w:r>
          </w:p>
        </w:tc>
      </w:tr>
      <w:tr w:rsidR="00113F8A" w:rsidRPr="009A22E9" w:rsidTr="00E21D30">
        <w:trPr>
          <w:trHeight w:val="538"/>
        </w:trPr>
        <w:tc>
          <w:tcPr>
            <w:tcW w:w="9781" w:type="dxa"/>
            <w:gridSpan w:val="3"/>
            <w:vAlign w:val="center"/>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bCs/>
                <w:lang w:val="nb-NO"/>
              </w:rPr>
              <w:t xml:space="preserve">Hoạt động </w:t>
            </w:r>
            <w:r w:rsidR="00FF223F" w:rsidRPr="009A22E9">
              <w:rPr>
                <w:rFonts w:ascii="Times New Roman" w:hAnsi="Times New Roman"/>
                <w:b/>
                <w:bCs/>
                <w:lang w:val="nb-NO"/>
              </w:rPr>
              <w:t>1</w:t>
            </w:r>
            <w:r w:rsidRPr="009A22E9">
              <w:rPr>
                <w:rFonts w:ascii="Times New Roman" w:hAnsi="Times New Roman"/>
                <w:b/>
                <w:bCs/>
                <w:lang w:val="nb-NO"/>
              </w:rPr>
              <w:t xml:space="preserve">: </w:t>
            </w:r>
            <w:r w:rsidR="00FF223F" w:rsidRPr="009A22E9">
              <w:rPr>
                <w:rFonts w:ascii="Times New Roman" w:hAnsi="Times New Roman"/>
                <w:b/>
                <w:bCs/>
                <w:lang w:val="nb-NO"/>
              </w:rPr>
              <w:t>B</w:t>
            </w:r>
            <w:r w:rsidRPr="009A22E9">
              <w:rPr>
                <w:rFonts w:ascii="Times New Roman" w:hAnsi="Times New Roman"/>
                <w:b/>
                <w:bCs/>
                <w:lang w:val="nb-NO"/>
              </w:rPr>
              <w:t>áo cáo và trưng bày sản phẩm.</w:t>
            </w:r>
            <w:r w:rsidR="00FF223F" w:rsidRPr="009A22E9">
              <w:rPr>
                <w:rFonts w:ascii="Times New Roman" w:hAnsi="Times New Roman"/>
                <w:b/>
                <w:bCs/>
                <w:lang w:val="nb-NO"/>
              </w:rPr>
              <w:t>(30’)</w:t>
            </w:r>
          </w:p>
        </w:tc>
      </w:tr>
      <w:tr w:rsidR="00113F8A" w:rsidRPr="009A22E9" w:rsidTr="00E21D30">
        <w:trPr>
          <w:trHeight w:val="144"/>
        </w:trPr>
        <w:tc>
          <w:tcPr>
            <w:tcW w:w="3912" w:type="dxa"/>
            <w:tcBorders>
              <w:top w:val="single" w:sz="4" w:space="0" w:color="auto"/>
              <w:left w:val="single" w:sz="4" w:space="0" w:color="auto"/>
              <w:bottom w:val="single" w:sz="4" w:space="0" w:color="auto"/>
              <w:right w:val="single" w:sz="4" w:space="0" w:color="auto"/>
            </w:tcBorders>
          </w:tcPr>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Yêu cầu các nhóm thống nhất lựa chọn một loại hình báo cáo như: poster, tờ rơi, bản trình bày trên powerpoint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Nội dung báo cáo cần phải thể hiện đầy đủ các nội dung sau:</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xml:space="preserve">+ Trình bày được các nguyên tắc thiết kế bình nuôi, giải thích được tại sao cần có các thành phần như trong thiết kế </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bình nuôi và vị trí bố trí của từng thành phần đó.</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được tập tính của giun đất.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Bản vẽ thiết kế bình nuôi cấy.</w:t>
            </w:r>
          </w:p>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báo cáo trước lớp, giáo viên.</w:t>
            </w:r>
          </w:p>
        </w:tc>
        <w:tc>
          <w:tcPr>
            <w:tcW w:w="3000" w:type="dxa"/>
            <w:tcBorders>
              <w:top w:val="single" w:sz="4" w:space="0" w:color="auto"/>
              <w:left w:val="single" w:sz="4" w:space="0" w:color="auto"/>
              <w:bottom w:val="single" w:sz="4" w:space="0" w:color="auto"/>
              <w:right w:val="single" w:sz="4" w:space="0" w:color="auto"/>
            </w:tcBorders>
          </w:tcPr>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Các nhóm thống nhất lựa chọn một loại hình báo cáo như: poster, tờ rơi, bản trình bày trên powerpoint.</w:t>
            </w:r>
          </w:p>
          <w:p w:rsidR="004F43E4" w:rsidRPr="009A22E9" w:rsidRDefault="004F43E4"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Báo cáo như yêu cầu</w:t>
            </w:r>
          </w:p>
          <w:p w:rsidR="004F43E4" w:rsidRPr="009A22E9" w:rsidRDefault="004F43E4" w:rsidP="00680C1A">
            <w:pPr>
              <w:spacing w:line="276" w:lineRule="auto"/>
              <w:jc w:val="both"/>
              <w:rPr>
                <w:rFonts w:ascii="Times New Roman" w:hAnsi="Times New Roman"/>
                <w:lang w:val="nb-NO"/>
              </w:rPr>
            </w:pP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Các nhóm lần lượt lên trình bày bản thuyết trình kết quả thực hiện của nhóm mình.</w:t>
            </w: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xml:space="preserve">- Các nhóm khác lắng nghe và đặt câu hỏi. </w:t>
            </w: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Yêu cầu nhóm báo cáo trả lời cấc câu hỏi có liên quan mà nhóm khác đưa ra.</w:t>
            </w: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Các nhóm NX, BS.</w:t>
            </w:r>
          </w:p>
        </w:tc>
        <w:tc>
          <w:tcPr>
            <w:tcW w:w="2869" w:type="dxa"/>
            <w:tcBorders>
              <w:top w:val="single" w:sz="4" w:space="0" w:color="auto"/>
              <w:left w:val="single" w:sz="4" w:space="0" w:color="auto"/>
              <w:bottom w:val="single" w:sz="4" w:space="0" w:color="auto"/>
              <w:right w:val="single" w:sz="4" w:space="0" w:color="auto"/>
            </w:tcBorders>
          </w:tcPr>
          <w:p w:rsidR="00113F8A" w:rsidRPr="009A22E9" w:rsidRDefault="00FF223F" w:rsidP="00680C1A">
            <w:pPr>
              <w:spacing w:line="276" w:lineRule="auto"/>
              <w:jc w:val="both"/>
              <w:rPr>
                <w:rFonts w:ascii="Times New Roman" w:hAnsi="Times New Roman"/>
                <w:lang w:val="nb-NO"/>
              </w:rPr>
            </w:pPr>
            <w:r w:rsidRPr="009A22E9">
              <w:rPr>
                <w:rFonts w:ascii="Times New Roman" w:hAnsi="Times New Roman"/>
                <w:b/>
                <w:bCs/>
                <w:lang w:val="nb-NO"/>
              </w:rPr>
              <w:t>I</w:t>
            </w:r>
            <w:r w:rsidR="00113F8A" w:rsidRPr="009A22E9">
              <w:rPr>
                <w:rFonts w:ascii="Times New Roman" w:hAnsi="Times New Roman"/>
                <w:b/>
                <w:bCs/>
                <w:lang w:val="nb-NO"/>
              </w:rPr>
              <w:t xml:space="preserve">. </w:t>
            </w:r>
            <w:r w:rsidRPr="009A22E9">
              <w:rPr>
                <w:rFonts w:ascii="Times New Roman" w:hAnsi="Times New Roman"/>
                <w:b/>
                <w:bCs/>
                <w:lang w:val="nb-NO"/>
              </w:rPr>
              <w:t>B</w:t>
            </w:r>
            <w:r w:rsidR="00113F8A" w:rsidRPr="009A22E9">
              <w:rPr>
                <w:rFonts w:ascii="Times New Roman" w:hAnsi="Times New Roman"/>
                <w:b/>
                <w:bCs/>
                <w:lang w:val="nb-NO"/>
              </w:rPr>
              <w:t>áo cáo và trưng bày sản phẩm</w:t>
            </w:r>
            <w:r w:rsidRPr="009A22E9">
              <w:rPr>
                <w:rFonts w:ascii="Times New Roman" w:hAnsi="Times New Roman"/>
                <w:b/>
                <w:bCs/>
                <w:lang w:val="nb-NO"/>
              </w:rPr>
              <w: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Thống nhất lựa chọn một loại hình báo cáo như: poster, tờ rơi, bản trình bày trên powerpoint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được các nguyên tắc thiết kế bình nuôi, giải thích được tại sao cần có các thành phần như trong thiết kế bình nuôi và vị trí bố trí của từng thành phần đó.</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được tập tính của giun đất.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Bản vẽ thiết kế bình nuôi cấy.</w:t>
            </w:r>
          </w:p>
        </w:tc>
      </w:tr>
      <w:tr w:rsidR="00FF223F" w:rsidRPr="009A22E9" w:rsidTr="00E21D30">
        <w:trPr>
          <w:trHeight w:val="538"/>
        </w:trPr>
        <w:tc>
          <w:tcPr>
            <w:tcW w:w="9781" w:type="dxa"/>
            <w:gridSpan w:val="3"/>
            <w:vAlign w:val="center"/>
          </w:tcPr>
          <w:p w:rsidR="00FF223F" w:rsidRPr="009A22E9" w:rsidRDefault="00FF223F" w:rsidP="00680C1A">
            <w:pPr>
              <w:spacing w:line="276" w:lineRule="auto"/>
              <w:jc w:val="center"/>
              <w:rPr>
                <w:rFonts w:ascii="Times New Roman" w:hAnsi="Times New Roman"/>
                <w:b/>
                <w:bCs/>
                <w:lang w:val="nb-NO"/>
              </w:rPr>
            </w:pPr>
            <w:r w:rsidRPr="009A22E9">
              <w:rPr>
                <w:rFonts w:ascii="Times New Roman" w:hAnsi="Times New Roman"/>
                <w:b/>
                <w:bCs/>
                <w:lang w:val="nb-NO"/>
              </w:rPr>
              <w:t>Hoạt động 2: Đánh giá, nhận xét. (8’)</w:t>
            </w:r>
          </w:p>
        </w:tc>
      </w:tr>
      <w:tr w:rsidR="00FF223F" w:rsidRPr="009A22E9" w:rsidTr="00E21D30">
        <w:trPr>
          <w:trHeight w:val="2895"/>
        </w:trPr>
        <w:tc>
          <w:tcPr>
            <w:tcW w:w="3912" w:type="dxa"/>
            <w:tcBorders>
              <w:top w:val="single" w:sz="4" w:space="0" w:color="auto"/>
              <w:left w:val="single" w:sz="4" w:space="0" w:color="auto"/>
              <w:bottom w:val="single" w:sz="4" w:space="0" w:color="auto"/>
              <w:right w:val="single" w:sz="4" w:space="0" w:color="auto"/>
            </w:tcBorders>
          </w:tcPr>
          <w:p w:rsidR="00FF223F" w:rsidRPr="009A22E9" w:rsidRDefault="00FF223F" w:rsidP="00680C1A">
            <w:pPr>
              <w:spacing w:line="276" w:lineRule="auto"/>
              <w:jc w:val="both"/>
              <w:rPr>
                <w:rFonts w:ascii="Times New Roman" w:hAnsi="Times New Roman"/>
                <w:lang w:val="nb-NO"/>
              </w:rPr>
            </w:pP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Yêu cầu các nhóm thảo luận nội dung như bảng trong sách HĐTNST-T.31.</w:t>
            </w: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Nếu sản phẩm không đạt, các nhóm cùng tìm hiểu nguyên nhân và cách khắc phục.</w:t>
            </w:r>
          </w:p>
          <w:p w:rsidR="00FF223F" w:rsidRPr="009A22E9" w:rsidRDefault="00FF223F" w:rsidP="00680C1A">
            <w:pPr>
              <w:spacing w:line="276" w:lineRule="auto"/>
              <w:rPr>
                <w:rFonts w:ascii="Times New Roman" w:hAnsi="Times New Roman"/>
                <w:lang w:val="nb-NO"/>
              </w:rPr>
            </w:pPr>
          </w:p>
        </w:tc>
        <w:tc>
          <w:tcPr>
            <w:tcW w:w="3000" w:type="dxa"/>
            <w:tcBorders>
              <w:top w:val="single" w:sz="4" w:space="0" w:color="auto"/>
              <w:left w:val="single" w:sz="4" w:space="0" w:color="auto"/>
              <w:bottom w:val="single" w:sz="4" w:space="0" w:color="auto"/>
              <w:right w:val="single" w:sz="4" w:space="0" w:color="auto"/>
            </w:tcBorders>
          </w:tcPr>
          <w:p w:rsidR="00FF223F" w:rsidRPr="009A22E9" w:rsidRDefault="00FF223F" w:rsidP="00680C1A">
            <w:pPr>
              <w:spacing w:line="276" w:lineRule="auto"/>
              <w:jc w:val="both"/>
              <w:rPr>
                <w:rFonts w:ascii="Times New Roman" w:hAnsi="Times New Roman"/>
                <w:lang w:val="nb-NO"/>
              </w:rPr>
            </w:pP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Các nhóm thảo luận nội dung như bảng trong sách HĐTNST-T.31.</w:t>
            </w: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xml:space="preserve">- </w:t>
            </w:r>
            <w:r w:rsidR="004F43E4" w:rsidRPr="009A22E9">
              <w:rPr>
                <w:rFonts w:ascii="Times New Roman" w:hAnsi="Times New Roman"/>
                <w:lang w:val="nb-NO"/>
              </w:rPr>
              <w:t>HS đại diện NX.</w:t>
            </w:r>
          </w:p>
          <w:p w:rsidR="004F43E4" w:rsidRPr="009A22E9" w:rsidRDefault="004F43E4" w:rsidP="00680C1A">
            <w:pPr>
              <w:spacing w:line="276" w:lineRule="auto"/>
              <w:rPr>
                <w:rFonts w:ascii="Times New Roman" w:hAnsi="Times New Roman"/>
                <w:lang w:val="nb-NO"/>
              </w:rPr>
            </w:pPr>
            <w:r w:rsidRPr="009A22E9">
              <w:rPr>
                <w:rFonts w:ascii="Times New Roman" w:hAnsi="Times New Roman"/>
                <w:lang w:val="nb-NO"/>
              </w:rPr>
              <w:t>- Nhóm khác BS.</w:t>
            </w:r>
          </w:p>
          <w:p w:rsidR="004F43E4" w:rsidRPr="009A22E9" w:rsidRDefault="004F43E4" w:rsidP="00680C1A">
            <w:pPr>
              <w:spacing w:line="276" w:lineRule="auto"/>
              <w:rPr>
                <w:rFonts w:ascii="Times New Roman" w:hAnsi="Times New Roman"/>
                <w:lang w:val="nb-NO"/>
              </w:rPr>
            </w:pPr>
            <w:r w:rsidRPr="009A22E9">
              <w:rPr>
                <w:rFonts w:ascii="Times New Roman" w:hAnsi="Times New Roman"/>
                <w:lang w:val="nb-NO"/>
              </w:rPr>
              <w:t xml:space="preserve">- Các nhóm lắng nghe </w:t>
            </w:r>
          </w:p>
        </w:tc>
        <w:tc>
          <w:tcPr>
            <w:tcW w:w="2869" w:type="dxa"/>
            <w:tcBorders>
              <w:top w:val="single" w:sz="4" w:space="0" w:color="auto"/>
              <w:left w:val="single" w:sz="4" w:space="0" w:color="auto"/>
              <w:bottom w:val="single" w:sz="4" w:space="0" w:color="auto"/>
              <w:right w:val="single" w:sz="4" w:space="0" w:color="auto"/>
            </w:tcBorders>
          </w:tcPr>
          <w:p w:rsidR="00FF223F" w:rsidRPr="009A22E9" w:rsidRDefault="00FF223F" w:rsidP="00680C1A">
            <w:pPr>
              <w:spacing w:line="276" w:lineRule="auto"/>
              <w:rPr>
                <w:rFonts w:ascii="Times New Roman" w:hAnsi="Times New Roman"/>
                <w:lang w:val="nb-NO"/>
              </w:rPr>
            </w:pPr>
            <w:r w:rsidRPr="009A22E9">
              <w:rPr>
                <w:rFonts w:ascii="Times New Roman" w:hAnsi="Times New Roman"/>
                <w:b/>
                <w:bCs/>
                <w:lang w:val="nb-NO"/>
              </w:rPr>
              <w:t>II. Đánh giá, nhận xét:</w:t>
            </w:r>
          </w:p>
          <w:p w:rsidR="00FF223F" w:rsidRPr="009A22E9" w:rsidRDefault="00FF223F" w:rsidP="00680C1A">
            <w:pPr>
              <w:spacing w:line="276" w:lineRule="auto"/>
              <w:rPr>
                <w:rFonts w:ascii="Times New Roman" w:hAnsi="Times New Roman"/>
                <w:lang w:val="nb-NO"/>
              </w:rPr>
            </w:pP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Đánh giá, nhận xét: ( Theo nội dung trong bảng trong sách HĐTNST-T.31).</w:t>
            </w:r>
          </w:p>
          <w:p w:rsidR="00FF223F" w:rsidRPr="009A22E9" w:rsidRDefault="00FF223F" w:rsidP="00680C1A">
            <w:pPr>
              <w:spacing w:line="276" w:lineRule="auto"/>
              <w:rPr>
                <w:rFonts w:ascii="Times New Roman" w:hAnsi="Times New Roman"/>
                <w:lang w:val="nb-NO"/>
              </w:rPr>
            </w:pPr>
          </w:p>
        </w:tc>
      </w:tr>
    </w:tbl>
    <w:p w:rsidR="00113F8A" w:rsidRPr="009A22E9" w:rsidRDefault="00113F8A" w:rsidP="00680C1A">
      <w:pPr>
        <w:tabs>
          <w:tab w:val="left" w:pos="720"/>
        </w:tabs>
        <w:spacing w:line="276" w:lineRule="auto"/>
        <w:jc w:val="both"/>
        <w:rPr>
          <w:rFonts w:ascii="Times New Roman" w:hAnsi="Times New Roman"/>
          <w:b/>
          <w:lang w:val="pt-BR"/>
        </w:rPr>
      </w:pPr>
    </w:p>
    <w:p w:rsidR="00FF223F" w:rsidRPr="009A22E9" w:rsidRDefault="00FF223F"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t>3. Củng cố, luyện tập(5’)</w:t>
      </w:r>
    </w:p>
    <w:p w:rsidR="00FF223F" w:rsidRPr="009A22E9" w:rsidRDefault="00FF223F" w:rsidP="00680C1A">
      <w:pPr>
        <w:spacing w:line="276" w:lineRule="auto"/>
        <w:jc w:val="both"/>
        <w:rPr>
          <w:rFonts w:ascii="Times New Roman" w:hAnsi="Times New Roman"/>
          <w:iCs/>
          <w:lang w:val="nb-NO"/>
        </w:rPr>
      </w:pPr>
      <w:r w:rsidRPr="009A22E9">
        <w:rPr>
          <w:rFonts w:ascii="Times New Roman" w:hAnsi="Times New Roman"/>
          <w:iCs/>
          <w:lang w:val="nb-NO"/>
        </w:rPr>
        <w:t>- Nhận xét đánh giá các sản phẩm và báo cáo của các nhóm học sinh.</w:t>
      </w:r>
    </w:p>
    <w:p w:rsidR="00FF223F" w:rsidRPr="009A22E9" w:rsidRDefault="00FF223F" w:rsidP="00680C1A">
      <w:pPr>
        <w:spacing w:line="276" w:lineRule="auto"/>
        <w:jc w:val="both"/>
        <w:rPr>
          <w:rFonts w:ascii="Times New Roman" w:hAnsi="Times New Roman"/>
          <w:iCs/>
          <w:lang w:val="nb-NO"/>
        </w:rPr>
      </w:pPr>
      <w:r w:rsidRPr="009A22E9">
        <w:rPr>
          <w:rFonts w:ascii="Times New Roman" w:hAnsi="Times New Roman"/>
          <w:iCs/>
          <w:lang w:val="nb-NO"/>
        </w:rPr>
        <w:t>- Yêu cầu phát huy cũng như đúc kết kinh nghiệm khi tham gia hoạt động trải nghiệm sáng tạo.</w:t>
      </w:r>
    </w:p>
    <w:p w:rsidR="00FF223F" w:rsidRPr="009A22E9" w:rsidRDefault="00FF223F"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t>4. Hướng dẫn tự học(1’)</w:t>
      </w: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Tiếp tục khám phá giun đất có ở địa phương.</w:t>
      </w:r>
    </w:p>
    <w:p w:rsidR="00BF220B" w:rsidRPr="009A22E9" w:rsidRDefault="00FF223F" w:rsidP="00680C1A">
      <w:pPr>
        <w:spacing w:line="276" w:lineRule="auto"/>
        <w:outlineLvl w:val="0"/>
        <w:rPr>
          <w:rFonts w:ascii="Times New Roman" w:hAnsi="Times New Roman"/>
          <w:lang w:val="nb-NO"/>
        </w:rPr>
      </w:pPr>
      <w:r w:rsidRPr="009A22E9">
        <w:rPr>
          <w:rFonts w:ascii="Times New Roman" w:hAnsi="Times New Roman"/>
          <w:lang w:val="nb-NO"/>
        </w:rPr>
        <w:t>- Áp dụng kiến thức đã học vào thực tiễn đời sống sản xuất.</w:t>
      </w:r>
    </w:p>
    <w:p w:rsidR="00FF223F" w:rsidRPr="009A22E9" w:rsidRDefault="00FF223F" w:rsidP="00680C1A">
      <w:pPr>
        <w:spacing w:line="276" w:lineRule="auto"/>
        <w:outlineLvl w:val="0"/>
        <w:rPr>
          <w:rFonts w:ascii="Times New Roman" w:hAnsi="Times New Roman"/>
          <w:b/>
          <w:spacing w:val="2"/>
          <w:position w:val="-2"/>
          <w:lang w:val="nl-NL"/>
        </w:rPr>
      </w:pPr>
      <w:r w:rsidRPr="009A22E9">
        <w:rPr>
          <w:rFonts w:ascii="Times New Roman" w:hAnsi="Times New Roman"/>
          <w:lang w:val="nb-NO"/>
        </w:rPr>
        <w:t>- Chuẩn bị bài mới: Sưu tầm mẫu sống Trai sông.</w:t>
      </w:r>
    </w:p>
    <w:p w:rsidR="00BF220B" w:rsidRPr="009A22E9" w:rsidRDefault="00BF220B"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5. Đánh giá, điều chỉnh sau tiết dạy:</w:t>
      </w:r>
    </w:p>
    <w:p w:rsidR="00BF220B" w:rsidRPr="009A22E9" w:rsidRDefault="00BF220B"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w:t>
      </w:r>
    </w:p>
    <w:p w:rsidR="00BF220B" w:rsidRPr="009A22E9" w:rsidRDefault="00BF220B" w:rsidP="00680C1A">
      <w:pPr>
        <w:spacing w:line="276" w:lineRule="auto"/>
        <w:jc w:val="both"/>
        <w:outlineLvl w:val="0"/>
        <w:rPr>
          <w:rFonts w:ascii="Times New Roman" w:hAnsi="Times New Roman"/>
          <w:spacing w:val="2"/>
          <w:position w:val="-2"/>
          <w:lang w:val="pt-BR"/>
        </w:rPr>
      </w:pPr>
      <w:r w:rsidRPr="009A22E9">
        <w:rPr>
          <w:rFonts w:ascii="Times New Roman" w:hAnsi="Times New Roman"/>
          <w:spacing w:val="2"/>
          <w:position w:val="-2"/>
          <w:lang w:val="pt-BR"/>
        </w:rPr>
        <w:t>.....................................................................................................................................</w:t>
      </w:r>
    </w:p>
    <w:p w:rsidR="004F43E4" w:rsidRPr="009A22E9" w:rsidRDefault="004F43E4" w:rsidP="00680C1A">
      <w:pPr>
        <w:spacing w:line="276" w:lineRule="auto"/>
        <w:ind w:firstLine="3261"/>
        <w:outlineLvl w:val="0"/>
        <w:rPr>
          <w:rFonts w:ascii="Times New Roman" w:hAnsi="Times New Roman"/>
          <w:spacing w:val="2"/>
          <w:position w:val="-2"/>
          <w:lang w:val="pt-BR"/>
        </w:rPr>
      </w:pPr>
    </w:p>
    <w:p w:rsidR="004F43E4" w:rsidRPr="009A22E9" w:rsidRDefault="004F43E4" w:rsidP="00680C1A">
      <w:pPr>
        <w:spacing w:line="276" w:lineRule="auto"/>
        <w:ind w:firstLine="3261"/>
        <w:outlineLvl w:val="0"/>
        <w:rPr>
          <w:rFonts w:ascii="Times New Roman" w:hAnsi="Times New Roman"/>
          <w:spacing w:val="2"/>
          <w:position w:val="-2"/>
          <w:lang w:val="pt-BR"/>
        </w:rPr>
      </w:pPr>
    </w:p>
    <w:p w:rsidR="004F43E4" w:rsidRPr="009A22E9" w:rsidRDefault="004F43E4" w:rsidP="00680C1A">
      <w:pPr>
        <w:spacing w:line="276" w:lineRule="auto"/>
        <w:ind w:firstLine="3261"/>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jc w:val="center"/>
        <w:outlineLvl w:val="0"/>
        <w:rPr>
          <w:rFonts w:ascii="Times New Roman" w:hAnsi="Times New Roman"/>
          <w:b/>
          <w:spacing w:val="2"/>
          <w:position w:val="-2"/>
          <w:lang w:val="nl-NL"/>
        </w:rPr>
      </w:pPr>
    </w:p>
    <w:p w:rsidR="00B676E0" w:rsidRPr="009A22E9" w:rsidRDefault="00F007E8"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HƯƠNG</w:t>
      </w:r>
      <w:r w:rsidRPr="009A22E9">
        <w:rPr>
          <w:rFonts w:ascii="Times New Roman" w:hAnsi="Times New Roman"/>
          <w:b/>
          <w:spacing w:val="2"/>
          <w:position w:val="-2"/>
          <w:lang w:val="nl-NL"/>
        </w:rPr>
        <w:t xml:space="preserve"> IV</w:t>
      </w:r>
    </w:p>
    <w:p w:rsidR="00F007E8" w:rsidRPr="009A22E9" w:rsidRDefault="00F007E8"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N</w:t>
      </w:r>
      <w:r w:rsidR="00106A93" w:rsidRPr="009A22E9">
        <w:rPr>
          <w:rFonts w:ascii="Times New Roman" w:hAnsi="Times New Roman"/>
          <w:b/>
          <w:spacing w:val="2"/>
          <w:position w:val="-2"/>
          <w:lang w:val="nl-NL"/>
        </w:rPr>
        <w:t>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MỀM</w:t>
      </w:r>
    </w:p>
    <w:p w:rsidR="00F007E8" w:rsidRPr="009A22E9" w:rsidRDefault="00F007E8"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6768CB" w:rsidRPr="009A22E9">
        <w:rPr>
          <w:rFonts w:ascii="Times New Roman" w:hAnsi="Times New Roman"/>
          <w:b/>
          <w:spacing w:val="2"/>
          <w:position w:val="-2"/>
          <w:lang w:val="nl-NL"/>
        </w:rPr>
        <w:t xml:space="preserve"> </w:t>
      </w:r>
      <w:r w:rsidR="00BF220B" w:rsidRPr="009A22E9">
        <w:rPr>
          <w:rFonts w:ascii="Times New Roman" w:hAnsi="Times New Roman"/>
          <w:b/>
          <w:spacing w:val="2"/>
          <w:position w:val="-2"/>
          <w:lang w:val="nl-NL"/>
        </w:rPr>
        <w:t>21</w:t>
      </w:r>
      <w:r w:rsidR="00B676E0" w:rsidRPr="009A22E9">
        <w:rPr>
          <w:rFonts w:ascii="Times New Roman" w:hAnsi="Times New Roman"/>
          <w:b/>
          <w:spacing w:val="2"/>
          <w:position w:val="-2"/>
          <w:lang w:val="nl-NL"/>
        </w:rPr>
        <w:br/>
      </w:r>
      <w:r w:rsidR="006768CB" w:rsidRPr="009A22E9">
        <w:rPr>
          <w:rFonts w:ascii="Times New Roman" w:hAnsi="Times New Roman"/>
          <w:b/>
          <w:spacing w:val="2"/>
          <w:position w:val="-2"/>
          <w:lang w:val="nl-NL"/>
        </w:rPr>
        <w:t xml:space="preserve"> </w:t>
      </w:r>
      <w:r w:rsidR="00B676E0" w:rsidRPr="009A22E9">
        <w:rPr>
          <w:rFonts w:ascii="Times New Roman" w:hAnsi="Times New Roman"/>
          <w:b/>
          <w:spacing w:val="2"/>
          <w:position w:val="-2"/>
          <w:lang w:val="nl-NL"/>
        </w:rPr>
        <w:t xml:space="preserve">                                          </w:t>
      </w:r>
      <w:r w:rsidR="006768CB"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6768CB" w:rsidRPr="009A22E9">
        <w:rPr>
          <w:rFonts w:ascii="Times New Roman" w:hAnsi="Times New Roman"/>
          <w:b/>
          <w:spacing w:val="2"/>
          <w:position w:val="-2"/>
          <w:lang w:val="nl-NL"/>
        </w:rPr>
        <w:t>i 18</w:t>
      </w:r>
      <w:r w:rsidRPr="009A22E9">
        <w:rPr>
          <w:rFonts w:ascii="Times New Roman" w:hAnsi="Times New Roman"/>
          <w:b/>
          <w:spacing w:val="2"/>
          <w:position w:val="-2"/>
          <w:lang w:val="nl-NL"/>
        </w:rPr>
        <w:t>: T</w:t>
      </w:r>
      <w:r w:rsidR="00106A93" w:rsidRPr="009A22E9">
        <w:rPr>
          <w:rFonts w:ascii="Times New Roman" w:hAnsi="Times New Roman"/>
          <w:b/>
          <w:spacing w:val="2"/>
          <w:position w:val="-2"/>
          <w:lang w:val="nl-NL"/>
        </w:rPr>
        <w:t>RAI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SÔNG</w:t>
      </w:r>
    </w:p>
    <w:p w:rsidR="00F007E8" w:rsidRPr="009A22E9" w:rsidRDefault="00F007E8"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B676E0" w:rsidRPr="009A22E9" w:rsidRDefault="00F007E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B676E0" w:rsidRPr="009A22E9">
        <w:rPr>
          <w:rFonts w:ascii="Times New Roman" w:hAnsi="Times New Roman"/>
          <w:b/>
          <w:spacing w:val="2"/>
          <w:position w:val="-2"/>
          <w:lang w:val="nl-NL"/>
        </w:rPr>
        <w:t>c</w:t>
      </w:r>
    </w:p>
    <w:p w:rsidR="00F007E8" w:rsidRPr="009A22E9" w:rsidRDefault="005A6F62"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00F007E8"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F007E8"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đặ</w:t>
      </w:r>
      <w:r w:rsidR="00F007E8"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F007E8"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00F007E8"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w:t>
      </w:r>
      <w:r w:rsidR="00F007E8"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00F007E8"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00F007E8" w:rsidRPr="009A22E9">
        <w:rPr>
          <w:rFonts w:ascii="Times New Roman" w:hAnsi="Times New Roman"/>
          <w:spacing w:val="2"/>
          <w:position w:val="-2"/>
          <w:lang w:val="nl-NL"/>
        </w:rPr>
        <w:t>a trai s</w:t>
      </w:r>
      <w:r w:rsidR="00106A93" w:rsidRPr="009A22E9">
        <w:rPr>
          <w:rFonts w:ascii="Times New Roman" w:hAnsi="Times New Roman"/>
          <w:spacing w:val="2"/>
          <w:position w:val="-2"/>
          <w:lang w:val="nl-NL"/>
        </w:rPr>
        <w:t>ô</w:t>
      </w:r>
      <w:r w:rsidR="00F007E8"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ộ</w:t>
      </w:r>
      <w:r w:rsidR="00F007E8"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đạ</w:t>
      </w:r>
      <w:r w:rsidR="00F007E8"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F007E8"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00F007E8"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00F007E8"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00F007E8" w:rsidRPr="009A22E9">
        <w:rPr>
          <w:rFonts w:ascii="Times New Roman" w:hAnsi="Times New Roman"/>
          <w:spacing w:val="2"/>
          <w:position w:val="-2"/>
          <w:lang w:val="nl-NL"/>
        </w:rPr>
        <w:t>m.</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r w:rsidR="005A6F62"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005A6F62" w:rsidRPr="009A22E9">
        <w:rPr>
          <w:rFonts w:ascii="Times New Roman" w:hAnsi="Times New Roman"/>
          <w:spacing w:val="2"/>
          <w:position w:val="-2"/>
          <w:lang w:val="nl-NL"/>
        </w:rPr>
        <w:t>a trai s</w:t>
      </w:r>
      <w:r w:rsidR="00106A93" w:rsidRPr="009A22E9">
        <w:rPr>
          <w:rFonts w:ascii="Times New Roman" w:hAnsi="Times New Roman"/>
          <w:spacing w:val="2"/>
          <w:position w:val="-2"/>
          <w:lang w:val="nl-NL"/>
        </w:rPr>
        <w:t>ô</w:t>
      </w:r>
      <w:r w:rsidR="005A6F62"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005A6F62"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005A6F62"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ố</w:t>
      </w:r>
      <w:r w:rsidR="005A6F62"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5A6F62"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524A35"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r w:rsidR="007A495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 </w:t>
      </w:r>
    </w:p>
    <w:p w:rsidR="00524A35" w:rsidRPr="009A22E9" w:rsidRDefault="005A6F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007E8" w:rsidRPr="009A22E9">
        <w:rPr>
          <w:rFonts w:ascii="Times New Roman" w:hAnsi="Times New Roman"/>
          <w:spacing w:val="2"/>
          <w:position w:val="-2"/>
          <w:lang w:val="nl-NL"/>
        </w:rPr>
        <w:t>Tranh ph</w:t>
      </w:r>
      <w:r w:rsidR="00106A93" w:rsidRPr="009A22E9">
        <w:rPr>
          <w:rFonts w:ascii="Times New Roman" w:hAnsi="Times New Roman"/>
          <w:spacing w:val="2"/>
          <w:position w:val="-2"/>
          <w:lang w:val="nl-NL"/>
        </w:rPr>
        <w:t>ó</w:t>
      </w:r>
      <w:r w:rsidR="00F007E8" w:rsidRPr="009A22E9">
        <w:rPr>
          <w:rFonts w:ascii="Times New Roman" w:hAnsi="Times New Roman"/>
          <w:spacing w:val="2"/>
          <w:position w:val="-2"/>
          <w:lang w:val="nl-NL"/>
        </w:rPr>
        <w:t>ng to H18.2- 4 SGK</w:t>
      </w:r>
      <w:r w:rsidR="00557513" w:rsidRPr="009A22E9">
        <w:rPr>
          <w:rFonts w:ascii="Times New Roman" w:hAnsi="Times New Roman"/>
          <w:b/>
          <w:spacing w:val="2"/>
          <w:position w:val="-2"/>
          <w:lang w:val="nl-NL"/>
        </w:rPr>
        <w:t>.</w:t>
      </w:r>
      <w:r w:rsidR="00F007E8" w:rsidRPr="009A22E9">
        <w:rPr>
          <w:rFonts w:ascii="Times New Roman" w:hAnsi="Times New Roman"/>
          <w:spacing w:val="2"/>
          <w:position w:val="-2"/>
          <w:lang w:val="nl-NL"/>
        </w:rPr>
        <w:t xml:space="preserve"> </w:t>
      </w:r>
    </w:p>
    <w:p w:rsidR="00524A35" w:rsidRPr="009A22E9" w:rsidRDefault="005A6F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007E8"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ẫ</w:t>
      </w:r>
      <w:r w:rsidR="00F007E8"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00F007E8" w:rsidRPr="009A22E9">
        <w:rPr>
          <w:rFonts w:ascii="Times New Roman" w:hAnsi="Times New Roman"/>
          <w:spacing w:val="2"/>
          <w:position w:val="-2"/>
          <w:lang w:val="nl-NL"/>
        </w:rPr>
        <w:t>t trai s</w:t>
      </w:r>
      <w:r w:rsidR="00106A93" w:rsidRPr="009A22E9">
        <w:rPr>
          <w:rFonts w:ascii="Times New Roman" w:hAnsi="Times New Roman"/>
          <w:spacing w:val="2"/>
          <w:position w:val="-2"/>
          <w:lang w:val="nl-NL"/>
        </w:rPr>
        <w:t>ô</w:t>
      </w:r>
      <w:r w:rsidR="00F007E8"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ỏ</w:t>
      </w:r>
      <w:r w:rsidR="00F007E8" w:rsidRPr="009A22E9">
        <w:rPr>
          <w:rFonts w:ascii="Times New Roman" w:hAnsi="Times New Roman"/>
          <w:spacing w:val="2"/>
          <w:position w:val="-2"/>
          <w:lang w:val="nl-NL"/>
        </w:rPr>
        <w:t xml:space="preserve"> trai.</w:t>
      </w:r>
    </w:p>
    <w:p w:rsidR="00524A35"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r w:rsidR="00557513" w:rsidRPr="009A22E9">
        <w:rPr>
          <w:rFonts w:ascii="Times New Roman" w:hAnsi="Times New Roman"/>
          <w:spacing w:val="2"/>
          <w:position w:val="-2"/>
          <w:lang w:val="nl-NL"/>
        </w:rPr>
        <w:t xml:space="preserve"> </w:t>
      </w:r>
    </w:p>
    <w:p w:rsidR="00F007E8" w:rsidRPr="009A22E9" w:rsidRDefault="005A6F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007E8"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ẫ</w:t>
      </w:r>
      <w:r w:rsidR="00F007E8"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00F007E8" w:rsidRPr="009A22E9">
        <w:rPr>
          <w:rFonts w:ascii="Times New Roman" w:hAnsi="Times New Roman"/>
          <w:spacing w:val="2"/>
          <w:position w:val="-2"/>
          <w:lang w:val="nl-NL"/>
        </w:rPr>
        <w:t>t trai s</w:t>
      </w:r>
      <w:r w:rsidR="00106A93" w:rsidRPr="009A22E9">
        <w:rPr>
          <w:rFonts w:ascii="Times New Roman" w:hAnsi="Times New Roman"/>
          <w:spacing w:val="2"/>
          <w:position w:val="-2"/>
          <w:lang w:val="nl-NL"/>
        </w:rPr>
        <w:t>ô</w:t>
      </w:r>
      <w:r w:rsidR="00F007E8" w:rsidRPr="009A22E9">
        <w:rPr>
          <w:rFonts w:ascii="Times New Roman" w:hAnsi="Times New Roman"/>
          <w:spacing w:val="2"/>
          <w:position w:val="-2"/>
          <w:lang w:val="nl-NL"/>
        </w:rPr>
        <w:t>ng</w:t>
      </w:r>
    </w:p>
    <w:p w:rsidR="00524A3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F007E8"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IẾN</w:t>
      </w:r>
      <w:r w:rsidR="00F007E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F007E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LÊN</w:t>
      </w:r>
      <w:r w:rsidR="00F007E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p>
    <w:p w:rsidR="00F007E8" w:rsidRPr="009A22E9" w:rsidRDefault="00F007E8"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spacing w:val="2"/>
          <w:position w:val="-2"/>
          <w:lang w:val="nl-NL"/>
        </w:rPr>
        <w:t>:</w:t>
      </w:r>
      <w:r w:rsidR="007A495F"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007A495F" w:rsidRPr="009A22E9">
        <w:rPr>
          <w:rFonts w:ascii="Times New Roman" w:hAnsi="Times New Roman"/>
          <w:spacing w:val="2"/>
          <w:position w:val="-2"/>
          <w:lang w:val="nl-NL"/>
        </w:rPr>
        <w:t>ng.</w:t>
      </w:r>
    </w:p>
    <w:p w:rsidR="00F007E8" w:rsidRPr="009A22E9" w:rsidRDefault="00F007E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p w:rsidR="00B62ECB" w:rsidRPr="009A22E9" w:rsidRDefault="00B62ECB" w:rsidP="00680C1A">
      <w:pPr>
        <w:spacing w:line="276" w:lineRule="auto"/>
        <w:jc w:val="both"/>
        <w:rPr>
          <w:rFonts w:ascii="Times New Roman" w:hAnsi="Times New Roman"/>
          <w:b/>
          <w:spacing w:val="2"/>
          <w:position w:val="-2"/>
          <w:lang w:val="nl-NL"/>
        </w:rPr>
      </w:pP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030"/>
        <w:gridCol w:w="249"/>
        <w:gridCol w:w="216"/>
        <w:gridCol w:w="2843"/>
        <w:gridCol w:w="216"/>
        <w:gridCol w:w="216"/>
        <w:gridCol w:w="2775"/>
      </w:tblGrid>
      <w:tr w:rsidR="00B62ECB" w:rsidRPr="009A22E9" w:rsidTr="00E21D30">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E21D30">
        <w:trPr>
          <w:trHeight w:val="274"/>
        </w:trPr>
        <w:tc>
          <w:tcPr>
            <w:tcW w:w="9889" w:type="dxa"/>
            <w:gridSpan w:val="8"/>
            <w:shd w:val="clear" w:color="auto" w:fill="auto"/>
          </w:tcPr>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lang w:val="fr-FR"/>
              </w:rPr>
              <w:t xml:space="preserve">Cho hs quan sát con trai. </w:t>
            </w:r>
            <w:r w:rsidRPr="009A22E9">
              <w:rPr>
                <w:sz w:val="28"/>
                <w:szCs w:val="28"/>
              </w:rPr>
              <w:t>Ở nước ta, ngành Thân mềm rất đa dạng, phong phú như: trai, sò, ốc, hến, ngao, mực… và phân bố ở khắp các môi trường: biển, sông, ao, hồ, trên cạn.</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Trai sông sống ở đáy ao, sông, ngòi; bò và ẩn nửa mình trong bùn cát.</w:t>
            </w:r>
          </w:p>
          <w:p w:rsidR="00B62ECB" w:rsidRPr="009A22E9" w:rsidRDefault="00E21D30" w:rsidP="00680C1A">
            <w:pPr>
              <w:spacing w:line="276" w:lineRule="auto"/>
              <w:jc w:val="both"/>
              <w:rPr>
                <w:rFonts w:ascii="Times New Roman" w:hAnsi="Times New Roman"/>
                <w:lang w:val="sv-SE"/>
              </w:rPr>
            </w:pPr>
            <w:r w:rsidRPr="009A22E9">
              <w:rPr>
                <w:rFonts w:ascii="Times New Roman" w:hAnsi="Times New Roman"/>
                <w:lang w:val="pt-BR"/>
              </w:rPr>
              <w:t xml:space="preserve">. Vậy trai sông có đặc điểm cấu tạo như thế nào cho phù hợp? </w:t>
            </w:r>
            <w:r w:rsidRPr="009A22E9">
              <w:rPr>
                <w:rFonts w:ascii="Times New Roman" w:hAnsi="Times New Roman"/>
                <w:lang w:val="sv-SE"/>
              </w:rPr>
              <w:t>Ta vào nội dung bài hôm nay:</w:t>
            </w:r>
          </w:p>
        </w:tc>
      </w:tr>
      <w:tr w:rsidR="00B62ECB" w:rsidRPr="009A22E9" w:rsidTr="00E21D30">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7520D5" w:rsidRPr="009A22E9" w:rsidRDefault="007520D5" w:rsidP="004454A4">
            <w:pPr>
              <w:spacing w:line="276" w:lineRule="auto"/>
              <w:rPr>
                <w:rFonts w:ascii="Times New Roman" w:hAnsi="Times New Roman"/>
                <w:b/>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4454A4" w:rsidRPr="009A22E9">
              <w:rPr>
                <w:rFonts w:ascii="Times New Roman" w:hAnsi="Times New Roman"/>
                <w:spacing w:val="2"/>
                <w:position w:val="-2"/>
                <w:lang w:val="nl-NL"/>
              </w:rPr>
              <w:t>điểm đặc điểm cấu tạ, cách di chuyển của trai sông một đại diện của Thân mềm.</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524A35" w:rsidRPr="009A22E9" w:rsidTr="00E21D30">
        <w:trPr>
          <w:trHeight w:val="313"/>
        </w:trPr>
        <w:tc>
          <w:tcPr>
            <w:tcW w:w="9902" w:type="dxa"/>
            <w:gridSpan w:val="8"/>
          </w:tcPr>
          <w:p w:rsidR="00524A35" w:rsidRPr="009A22E9" w:rsidRDefault="00524A3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1:Hình dạng cấu tạo. (10’)</w:t>
            </w:r>
          </w:p>
        </w:tc>
      </w:tr>
      <w:tr w:rsidR="00F007E8" w:rsidRPr="009A22E9" w:rsidTr="00E21D30">
        <w:trPr>
          <w:trHeight w:val="9283"/>
        </w:trPr>
        <w:tc>
          <w:tcPr>
            <w:tcW w:w="3716"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9C1EF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r w:rsidR="00723F43" w:rsidRPr="009A22E9">
              <w:rPr>
                <w:rFonts w:ascii="Times New Roman" w:hAnsi="Times New Roman"/>
                <w:spacing w:val="2"/>
                <w:position w:val="-2"/>
                <w:lang w:val="nl-NL"/>
              </w:rPr>
              <w:t xml:space="preserve"> </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ng</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w:t>
            </w:r>
          </w:p>
          <w:p w:rsidR="007A495F"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ch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w:t>
            </w:r>
          </w:p>
          <w:p w:rsidR="00327973"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cho HS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m</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327973"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trai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kh</w:t>
            </w:r>
            <w:r w:rsidR="00106A93" w:rsidRPr="009A22E9">
              <w:rPr>
                <w:rFonts w:ascii="Times New Roman" w:hAnsi="Times New Roman"/>
                <w:spacing w:val="2"/>
                <w:position w:val="-2"/>
                <w:lang w:val="nl-NL"/>
              </w:rPr>
              <w:t>á</w:t>
            </w:r>
            <w:r w:rsidR="009E358B" w:rsidRPr="009A22E9">
              <w:rPr>
                <w:rFonts w:ascii="Times New Roman" w:hAnsi="Times New Roman"/>
                <w:spacing w:val="2"/>
                <w:position w:val="-2"/>
                <w:lang w:val="nl-NL"/>
              </w:rPr>
              <w:t>i ni</w:t>
            </w:r>
            <w:r w:rsidR="00106A93" w:rsidRPr="009A22E9">
              <w:rPr>
                <w:rFonts w:ascii="Times New Roman" w:hAnsi="Times New Roman"/>
                <w:spacing w:val="2"/>
                <w:position w:val="-2"/>
                <w:lang w:val="nl-NL"/>
              </w:rPr>
              <w:t>ệ</w:t>
            </w:r>
            <w:r w:rsidR="009E358B" w:rsidRPr="009A22E9">
              <w:rPr>
                <w:rFonts w:ascii="Times New Roman" w:hAnsi="Times New Roman"/>
                <w:spacing w:val="2"/>
                <w:position w:val="-2"/>
                <w:lang w:val="nl-NL"/>
              </w:rPr>
              <w:t>m</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o trai, khoang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w:t>
            </w:r>
          </w:p>
          <w:p w:rsidR="00F007E8"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ê</w:t>
            </w:r>
            <w:r w:rsidR="00F007E8"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00F007E8"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F007E8"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00F007E8"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F007E8" w:rsidRPr="009A22E9">
              <w:rPr>
                <w:rFonts w:ascii="Times New Roman" w:hAnsi="Times New Roman"/>
                <w:spacing w:val="2"/>
                <w:position w:val="-2"/>
                <w:lang w:val="nl-NL"/>
              </w:rPr>
              <w:t>o trai ph</w:t>
            </w:r>
            <w:r w:rsidR="00106A93" w:rsidRPr="009A22E9">
              <w:rPr>
                <w:rFonts w:ascii="Times New Roman" w:hAnsi="Times New Roman"/>
                <w:spacing w:val="2"/>
                <w:position w:val="-2"/>
                <w:lang w:val="nl-NL"/>
              </w:rPr>
              <w:t>ù</w:t>
            </w:r>
            <w:r w:rsidR="00F007E8"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ợ</w:t>
            </w:r>
            <w:r w:rsidR="00F007E8"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00F007E8"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00F007E8" w:rsidRPr="009A22E9">
              <w:rPr>
                <w:rFonts w:ascii="Times New Roman" w:hAnsi="Times New Roman"/>
                <w:spacing w:val="2"/>
                <w:position w:val="-2"/>
                <w:lang w:val="nl-NL"/>
              </w:rPr>
              <w:t>ch t</w:t>
            </w:r>
            <w:r w:rsidR="00106A93" w:rsidRPr="009A22E9">
              <w:rPr>
                <w:rFonts w:ascii="Times New Roman" w:hAnsi="Times New Roman"/>
                <w:spacing w:val="2"/>
                <w:position w:val="-2"/>
                <w:lang w:val="nl-NL"/>
              </w:rPr>
              <w:t>ự</w:t>
            </w:r>
            <w:r w:rsidR="00F007E8"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00F007E8"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đó</w:t>
            </w:r>
            <w:r w:rsidR="00F007E8"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trai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c>
          <w:tcPr>
            <w:tcW w:w="3265"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7A495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28.1-2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tr.62</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- 1HS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trai s</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p w:rsidR="007A495F" w:rsidRPr="009A22E9" w:rsidRDefault="007A495F" w:rsidP="00680C1A">
            <w:pPr>
              <w:spacing w:line="276" w:lineRule="auto"/>
              <w:jc w:val="both"/>
              <w:rPr>
                <w:rFonts w:ascii="Times New Roman" w:hAnsi="Times New Roman"/>
                <w:spacing w:val="2"/>
                <w:position w:val="-2"/>
                <w:lang w:val="nl-NL"/>
              </w:rPr>
            </w:pPr>
          </w:p>
          <w:p w:rsidR="007A495F" w:rsidRPr="009A22E9" w:rsidRDefault="007A495F" w:rsidP="00680C1A">
            <w:pPr>
              <w:spacing w:line="276" w:lineRule="auto"/>
              <w:jc w:val="both"/>
              <w:rPr>
                <w:rFonts w:ascii="Times New Roman" w:hAnsi="Times New Roman"/>
                <w:spacing w:val="2"/>
                <w:position w:val="-2"/>
                <w:lang w:val="nl-NL"/>
              </w:rPr>
            </w:pPr>
          </w:p>
          <w:p w:rsidR="007A495F" w:rsidRPr="009A22E9" w:rsidRDefault="007A495F" w:rsidP="00680C1A">
            <w:pPr>
              <w:spacing w:line="276" w:lineRule="auto"/>
              <w:jc w:val="both"/>
              <w:rPr>
                <w:rFonts w:ascii="Times New Roman" w:hAnsi="Times New Roman"/>
                <w:spacing w:val="2"/>
                <w:position w:val="-2"/>
                <w:lang w:val="nl-NL"/>
              </w:rPr>
            </w:pP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r w:rsidR="007A495F" w:rsidRPr="009A22E9">
              <w:rPr>
                <w:rFonts w:ascii="Times New Roman" w:hAnsi="Times New Roman"/>
                <w:spacing w:val="2"/>
                <w:position w:val="-2"/>
                <w:lang w:val="nl-NL"/>
              </w:rPr>
              <w:t>.</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C</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d</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2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ma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y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t ra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trai</w:t>
            </w:r>
          </w:p>
        </w:tc>
        <w:tc>
          <w:tcPr>
            <w:tcW w:w="2921" w:type="dxa"/>
            <w:gridSpan w:val="2"/>
          </w:tcPr>
          <w:p w:rsidR="00F007E8" w:rsidRPr="009A22E9" w:rsidRDefault="0019575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w:t>
            </w:r>
            <w:r w:rsidR="007A495F" w:rsidRPr="009A22E9">
              <w:rPr>
                <w:rFonts w:ascii="Times New Roman" w:hAnsi="Times New Roman"/>
                <w:b/>
                <w:spacing w:val="2"/>
                <w:position w:val="-2"/>
                <w:lang w:val="nl-NL"/>
              </w:rPr>
              <w:t>.</w:t>
            </w:r>
            <w:r w:rsidR="00F007E8" w:rsidRPr="009A22E9">
              <w:rPr>
                <w:rFonts w:ascii="Times New Roman" w:hAnsi="Times New Roman"/>
                <w:b/>
                <w:spacing w:val="2"/>
                <w:position w:val="-2"/>
                <w:lang w:val="nl-NL"/>
              </w:rPr>
              <w:t xml:space="preserve"> H</w:t>
            </w:r>
            <w:r w:rsidR="00106A93" w:rsidRPr="009A22E9">
              <w:rPr>
                <w:rFonts w:ascii="Times New Roman" w:hAnsi="Times New Roman"/>
                <w:b/>
                <w:spacing w:val="2"/>
                <w:position w:val="-2"/>
                <w:lang w:val="nl-NL"/>
              </w:rPr>
              <w:t>ì</w:t>
            </w:r>
            <w:r w:rsidR="00F007E8" w:rsidRPr="009A22E9">
              <w:rPr>
                <w:rFonts w:ascii="Times New Roman" w:hAnsi="Times New Roman"/>
                <w:b/>
                <w:spacing w:val="2"/>
                <w:position w:val="-2"/>
                <w:lang w:val="nl-NL"/>
              </w:rPr>
              <w:t>nh d</w:t>
            </w:r>
            <w:r w:rsidR="00106A93" w:rsidRPr="009A22E9">
              <w:rPr>
                <w:rFonts w:ascii="Times New Roman" w:hAnsi="Times New Roman"/>
                <w:b/>
                <w:spacing w:val="2"/>
                <w:position w:val="-2"/>
                <w:lang w:val="nl-NL"/>
              </w:rPr>
              <w:t>ạ</w:t>
            </w:r>
            <w:r w:rsidR="00F007E8"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ấ</w:t>
            </w:r>
            <w:r w:rsidR="00F007E8"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F007E8" w:rsidRPr="009A22E9">
              <w:rPr>
                <w:rFonts w:ascii="Times New Roman" w:hAnsi="Times New Roman"/>
                <w:b/>
                <w:spacing w:val="2"/>
                <w:position w:val="-2"/>
                <w:lang w:val="nl-NL"/>
              </w:rPr>
              <w:t>o</w:t>
            </w:r>
            <w:r w:rsidR="00450520" w:rsidRPr="009A22E9">
              <w:rPr>
                <w:rFonts w:ascii="Times New Roman" w:hAnsi="Times New Roman"/>
                <w:b/>
                <w:spacing w:val="2"/>
                <w:position w:val="-2"/>
                <w:lang w:val="nl-NL"/>
              </w:rPr>
              <w:t>:</w:t>
            </w:r>
          </w:p>
          <w:p w:rsidR="00F007E8" w:rsidRPr="009A22E9" w:rsidRDefault="0019575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w:t>
            </w:r>
            <w:r w:rsidR="007A495F" w:rsidRPr="009A22E9">
              <w:rPr>
                <w:rFonts w:ascii="Times New Roman" w:hAnsi="Times New Roman"/>
                <w:b/>
                <w:spacing w:val="2"/>
                <w:position w:val="-2"/>
                <w:lang w:val="nl-NL"/>
              </w:rPr>
              <w:t>.</w:t>
            </w:r>
            <w:r w:rsidR="00F007E8"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ỏ</w:t>
            </w:r>
            <w:r w:rsidR="00F007E8" w:rsidRPr="009A22E9">
              <w:rPr>
                <w:rFonts w:ascii="Times New Roman" w:hAnsi="Times New Roman"/>
                <w:b/>
                <w:spacing w:val="2"/>
                <w:position w:val="-2"/>
                <w:lang w:val="nl-NL"/>
              </w:rPr>
              <w:t xml:space="preserve"> trai</w:t>
            </w:r>
            <w:r w:rsidR="00450520" w:rsidRPr="009A22E9">
              <w:rPr>
                <w:rFonts w:ascii="Times New Roman" w:hAnsi="Times New Roman"/>
                <w:b/>
                <w:spacing w:val="2"/>
                <w:position w:val="-2"/>
                <w:lang w:val="nl-NL"/>
              </w:rPr>
              <w:t>:</w:t>
            </w:r>
          </w:p>
          <w:p w:rsidR="00F007E8" w:rsidRPr="009A22E9" w:rsidRDefault="00F007E8" w:rsidP="00680C1A">
            <w:pPr>
              <w:spacing w:line="276" w:lineRule="auto"/>
              <w:rPr>
                <w:rFonts w:ascii="Times New Roman" w:hAnsi="Times New Roman"/>
                <w:spacing w:val="2"/>
                <w:position w:val="-2"/>
                <w:lang w:val="nl-NL"/>
              </w:rPr>
            </w:pPr>
          </w:p>
          <w:p w:rsidR="00F007E8" w:rsidRPr="009A22E9" w:rsidRDefault="00F007E8" w:rsidP="00680C1A">
            <w:pPr>
              <w:spacing w:line="276" w:lineRule="auto"/>
              <w:rPr>
                <w:rFonts w:ascii="Times New Roman" w:hAnsi="Times New Roman"/>
                <w:spacing w:val="2"/>
                <w:position w:val="-2"/>
                <w:lang w:val="nl-NL"/>
              </w:rPr>
            </w:pPr>
          </w:p>
          <w:p w:rsidR="00F007E8"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Vỏ trai gồm 2 mảnh gắn với nhau nhờ bản lề ở phía lưng.</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Cấu tạo vỏ trai gồm 3 lớp:</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sừng: ở ngoài</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đá vôi: ở giữa.</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xà cừ: ở trong cùng</w:t>
            </w:r>
          </w:p>
          <w:p w:rsidR="00F007E8" w:rsidRPr="009A22E9" w:rsidRDefault="00F007E8" w:rsidP="00680C1A">
            <w:pPr>
              <w:spacing w:line="276" w:lineRule="auto"/>
              <w:rPr>
                <w:rFonts w:ascii="Times New Roman" w:hAnsi="Times New Roman"/>
                <w:spacing w:val="2"/>
                <w:position w:val="-2"/>
                <w:lang w:val="nl-NL"/>
              </w:rPr>
            </w:pPr>
          </w:p>
          <w:p w:rsidR="00F007E8" w:rsidRPr="009A22E9" w:rsidRDefault="00F007E8" w:rsidP="00680C1A">
            <w:pPr>
              <w:spacing w:line="276" w:lineRule="auto"/>
              <w:rPr>
                <w:rFonts w:ascii="Times New Roman" w:hAnsi="Times New Roman"/>
                <w:spacing w:val="2"/>
                <w:position w:val="-2"/>
                <w:lang w:val="nl-NL"/>
              </w:rPr>
            </w:pPr>
          </w:p>
          <w:p w:rsidR="007A495F" w:rsidRPr="009A22E9" w:rsidRDefault="007A495F" w:rsidP="00680C1A">
            <w:pPr>
              <w:spacing w:line="276" w:lineRule="auto"/>
              <w:rPr>
                <w:rFonts w:ascii="Times New Roman" w:hAnsi="Times New Roman"/>
                <w:spacing w:val="2"/>
                <w:position w:val="-2"/>
                <w:lang w:val="nl-NL"/>
              </w:rPr>
            </w:pPr>
          </w:p>
          <w:p w:rsidR="007A495F" w:rsidRPr="009A22E9" w:rsidRDefault="007A495F" w:rsidP="00680C1A">
            <w:pPr>
              <w:spacing w:line="276" w:lineRule="auto"/>
              <w:rPr>
                <w:rFonts w:ascii="Times New Roman" w:hAnsi="Times New Roman"/>
                <w:spacing w:val="2"/>
                <w:position w:val="-2"/>
                <w:lang w:val="nl-NL"/>
              </w:rPr>
            </w:pPr>
          </w:p>
          <w:p w:rsidR="00F007E8" w:rsidRPr="009A22E9" w:rsidRDefault="0019575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w:t>
            </w:r>
            <w:r w:rsidR="009E358B" w:rsidRPr="009A22E9">
              <w:rPr>
                <w:rFonts w:ascii="Times New Roman" w:hAnsi="Times New Roman"/>
                <w:b/>
                <w:spacing w:val="2"/>
                <w:position w:val="-2"/>
                <w:lang w:val="nl-NL"/>
              </w:rPr>
              <w:t>.</w:t>
            </w:r>
            <w:r w:rsidR="00F007E8"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ơ</w:t>
            </w:r>
            <w:r w:rsidR="00F007E8"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r w:rsidR="00F007E8" w:rsidRPr="009A22E9">
              <w:rPr>
                <w:rFonts w:ascii="Times New Roman" w:hAnsi="Times New Roman"/>
                <w:b/>
                <w:spacing w:val="2"/>
                <w:position w:val="-2"/>
                <w:lang w:val="nl-NL"/>
              </w:rPr>
              <w:t xml:space="preserve"> trai</w:t>
            </w:r>
            <w:r w:rsidR="00450520" w:rsidRPr="009A22E9">
              <w:rPr>
                <w:rFonts w:ascii="Times New Roman" w:hAnsi="Times New Roman"/>
                <w:b/>
                <w:spacing w:val="2"/>
                <w:position w:val="-2"/>
                <w:lang w:val="nl-NL"/>
              </w:rPr>
              <w:t>:</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trai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2 m</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che ch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r w:rsidR="00723F43"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trai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khoang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p>
          <w:p w:rsidR="00F007E8" w:rsidRPr="009A22E9" w:rsidRDefault="009E358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Tấ</w:t>
            </w:r>
            <w:r w:rsidR="00F007E8" w:rsidRPr="009A22E9">
              <w:rPr>
                <w:rFonts w:ascii="Times New Roman" w:hAnsi="Times New Roman"/>
                <w:spacing w:val="2"/>
                <w:position w:val="-2"/>
                <w:lang w:val="nl-NL"/>
              </w:rPr>
              <w:t xml:space="preserve">m mang </w:t>
            </w:r>
          </w:p>
          <w:p w:rsidR="00723F43" w:rsidRPr="009A22E9" w:rsidRDefault="00723F4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Trong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trai</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w:t>
            </w:r>
            <w:r w:rsidR="00723F43"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u.</w:t>
            </w:r>
          </w:p>
        </w:tc>
      </w:tr>
      <w:tr w:rsidR="001A390E" w:rsidRPr="009A22E9" w:rsidTr="00E21D30">
        <w:trPr>
          <w:trHeight w:val="313"/>
        </w:trPr>
        <w:tc>
          <w:tcPr>
            <w:tcW w:w="9902" w:type="dxa"/>
            <w:gridSpan w:val="8"/>
          </w:tcPr>
          <w:p w:rsidR="001A390E" w:rsidRPr="009A22E9" w:rsidRDefault="001A390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Di chuyển. (1</w:t>
            </w:r>
            <w:r w:rsidR="004F43E4" w:rsidRPr="009A22E9">
              <w:rPr>
                <w:rFonts w:ascii="Times New Roman" w:hAnsi="Times New Roman"/>
                <w:b/>
                <w:spacing w:val="2"/>
                <w:position w:val="-2"/>
                <w:lang w:val="nl-NL"/>
              </w:rPr>
              <w:t>0</w:t>
            </w:r>
            <w:r w:rsidRPr="009A22E9">
              <w:rPr>
                <w:rFonts w:ascii="Times New Roman" w:hAnsi="Times New Roman"/>
                <w:b/>
                <w:spacing w:val="2"/>
                <w:position w:val="-2"/>
                <w:lang w:val="nl-NL"/>
              </w:rPr>
              <w:t>’)</w:t>
            </w:r>
          </w:p>
        </w:tc>
      </w:tr>
      <w:tr w:rsidR="009E358B" w:rsidRPr="009A22E9" w:rsidTr="00E21D30">
        <w:trPr>
          <w:trHeight w:val="1284"/>
        </w:trPr>
        <w:tc>
          <w:tcPr>
            <w:tcW w:w="3716"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9E358B" w:rsidRPr="009A22E9">
              <w:rPr>
                <w:rFonts w:ascii="Times New Roman" w:hAnsi="Times New Roman"/>
                <w:spacing w:val="2"/>
                <w:position w:val="-2"/>
                <w:lang w:val="nl-NL"/>
              </w:rPr>
              <w:t xml:space="preserve">  GV y</w:t>
            </w:r>
            <w:r w:rsidR="00106A93" w:rsidRPr="009A22E9">
              <w:rPr>
                <w:rFonts w:ascii="Times New Roman" w:hAnsi="Times New Roman"/>
                <w:spacing w:val="2"/>
                <w:position w:val="-2"/>
                <w:lang w:val="nl-NL"/>
              </w:rPr>
              <w:t>ê</w:t>
            </w:r>
            <w:r w:rsidR="009E358B"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9E358B"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009E358B"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009E358B" w:rsidRPr="009A22E9">
              <w:rPr>
                <w:rFonts w:ascii="Times New Roman" w:hAnsi="Times New Roman"/>
                <w:spacing w:val="2"/>
                <w:position w:val="-2"/>
                <w:lang w:val="nl-NL"/>
              </w:rPr>
              <w:t>ng</w:t>
            </w:r>
            <w:r w:rsidRPr="009A22E9">
              <w:rPr>
                <w:rFonts w:ascii="Times New Roman" w:hAnsi="Times New Roman"/>
                <w:spacing w:val="2"/>
                <w:position w:val="-2"/>
                <w:lang w:val="nl-NL"/>
              </w:rPr>
              <w:t xml:space="preserve">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H18.4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w:t>
            </w:r>
            <w:r w:rsidR="009E358B" w:rsidRPr="009A22E9">
              <w:rPr>
                <w:rFonts w:ascii="Times New Roman" w:hAnsi="Times New Roman"/>
                <w:spacing w:val="2"/>
                <w:position w:val="-2"/>
                <w:lang w:val="nl-NL"/>
              </w:rPr>
              <w:t xml:space="preserve"> lu</w:t>
            </w:r>
            <w:r w:rsidR="00106A93" w:rsidRPr="009A22E9">
              <w:rPr>
                <w:rFonts w:ascii="Times New Roman" w:hAnsi="Times New Roman"/>
                <w:spacing w:val="2"/>
                <w:position w:val="-2"/>
                <w:lang w:val="nl-NL"/>
              </w:rPr>
              <w:t>ậ</w:t>
            </w:r>
            <w:r w:rsidR="009E358B" w:rsidRPr="009A22E9">
              <w:rPr>
                <w:rFonts w:ascii="Times New Roman" w:hAnsi="Times New Roman"/>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Giat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trai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trong b</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 theo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ũ</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A390E"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trai th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theo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theo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w:t>
            </w:r>
          </w:p>
        </w:tc>
        <w:tc>
          <w:tcPr>
            <w:tcW w:w="3265"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H18.4 SGK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9E358B" w:rsidRPr="009A22E9" w:rsidRDefault="009E358B" w:rsidP="00680C1A">
            <w:pPr>
              <w:spacing w:line="276" w:lineRule="auto"/>
              <w:jc w:val="both"/>
              <w:rPr>
                <w:rFonts w:ascii="Times New Roman" w:hAnsi="Times New Roman"/>
                <w:spacing w:val="2"/>
                <w:position w:val="-2"/>
                <w:u w:val="single"/>
                <w:lang w:val="nl-NL"/>
              </w:rPr>
            </w:pPr>
          </w:p>
        </w:tc>
        <w:tc>
          <w:tcPr>
            <w:tcW w:w="2921" w:type="dxa"/>
            <w:gridSpan w:val="2"/>
          </w:tcPr>
          <w:p w:rsidR="009E358B" w:rsidRPr="009A22E9" w:rsidRDefault="0019575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9E358B"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009E358B" w:rsidRPr="009A22E9">
              <w:rPr>
                <w:rFonts w:ascii="Times New Roman" w:hAnsi="Times New Roman"/>
                <w:b/>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trai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l</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ra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0019575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→Dichuy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u w:val="single"/>
                <w:lang w:val="nl-NL"/>
              </w:rPr>
            </w:pPr>
          </w:p>
        </w:tc>
      </w:tr>
      <w:tr w:rsidR="001A390E" w:rsidRPr="009A22E9" w:rsidTr="00E21D30">
        <w:trPr>
          <w:trHeight w:val="143"/>
        </w:trPr>
        <w:tc>
          <w:tcPr>
            <w:tcW w:w="9902" w:type="dxa"/>
            <w:gridSpan w:val="8"/>
          </w:tcPr>
          <w:p w:rsidR="001A390E" w:rsidRPr="009A22E9" w:rsidRDefault="001A390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Dinh dưỡng. (1</w:t>
            </w:r>
            <w:r w:rsidR="004F43E4" w:rsidRPr="009A22E9">
              <w:rPr>
                <w:rFonts w:ascii="Times New Roman" w:hAnsi="Times New Roman"/>
                <w:b/>
                <w:spacing w:val="2"/>
                <w:position w:val="-2"/>
                <w:lang w:val="nl-NL"/>
              </w:rPr>
              <w:t>0</w:t>
            </w:r>
            <w:r w:rsidRPr="009A22E9">
              <w:rPr>
                <w:rFonts w:ascii="Times New Roman" w:hAnsi="Times New Roman"/>
                <w:b/>
                <w:spacing w:val="2"/>
                <w:position w:val="-2"/>
                <w:lang w:val="nl-NL"/>
              </w:rPr>
              <w:t>’)</w:t>
            </w:r>
          </w:p>
        </w:tc>
      </w:tr>
      <w:tr w:rsidR="009E358B" w:rsidRPr="009A22E9" w:rsidTr="00E21D30">
        <w:trPr>
          <w:trHeight w:val="143"/>
        </w:trPr>
        <w:tc>
          <w:tcPr>
            <w:tcW w:w="3716"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009E358B" w:rsidRPr="009A22E9">
              <w:rPr>
                <w:rFonts w:ascii="Times New Roman" w:hAnsi="Times New Roman"/>
                <w:spacing w:val="2"/>
                <w:position w:val="-2"/>
                <w:lang w:val="nl-NL"/>
              </w:rPr>
              <w:t xml:space="preserve">c qua </w:t>
            </w:r>
            <w:r w:rsidR="00106A93" w:rsidRPr="009A22E9">
              <w:rPr>
                <w:rFonts w:ascii="Times New Roman" w:hAnsi="Times New Roman"/>
                <w:spacing w:val="2"/>
                <w:position w:val="-2"/>
                <w:lang w:val="nl-NL"/>
              </w:rPr>
              <w:t>ố</w:t>
            </w:r>
            <w:r w:rsidR="009E358B"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009E358B"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khoang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mang theo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trong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trai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mang trai?</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xi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65"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hoan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9E358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 xml:space="preserve">em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xi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K</w:t>
            </w:r>
            <w:r w:rsidR="009E358B"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9E358B" w:rsidRPr="009A22E9">
              <w:rPr>
                <w:rFonts w:ascii="Times New Roman" w:hAnsi="Times New Roman"/>
                <w:spacing w:val="2"/>
                <w:position w:val="-2"/>
                <w:lang w:val="nl-NL"/>
              </w:rPr>
              <w:t>u dinh d</w:t>
            </w:r>
            <w:r w:rsidR="00106A93" w:rsidRPr="009A22E9">
              <w:rPr>
                <w:rFonts w:ascii="Times New Roman" w:hAnsi="Times New Roman"/>
                <w:spacing w:val="2"/>
                <w:position w:val="-2"/>
                <w:lang w:val="nl-NL"/>
              </w:rPr>
              <w:t>ưỡ</w:t>
            </w:r>
            <w:r w:rsidR="009E358B"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ụ</w:t>
            </w:r>
            <w:r w:rsidR="009E358B"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009E358B" w:rsidRPr="009A22E9">
              <w:rPr>
                <w:rFonts w:ascii="Times New Roman" w:hAnsi="Times New Roman"/>
                <w:spacing w:val="2"/>
                <w:position w:val="-2"/>
                <w:lang w:val="nl-NL"/>
              </w:rPr>
              <w:t>ng</w:t>
            </w:r>
          </w:p>
          <w:p w:rsidR="009E358B" w:rsidRPr="009A22E9" w:rsidRDefault="009E358B" w:rsidP="00680C1A">
            <w:pPr>
              <w:spacing w:line="276" w:lineRule="auto"/>
              <w:jc w:val="both"/>
              <w:rPr>
                <w:rFonts w:ascii="Times New Roman" w:hAnsi="Times New Roman"/>
                <w:spacing w:val="2"/>
                <w:position w:val="-2"/>
                <w:u w:val="single"/>
                <w:lang w:val="nl-NL"/>
              </w:rPr>
            </w:pPr>
          </w:p>
        </w:tc>
        <w:tc>
          <w:tcPr>
            <w:tcW w:w="2921" w:type="dxa"/>
            <w:gridSpan w:val="2"/>
          </w:tcPr>
          <w:p w:rsidR="009E358B" w:rsidRPr="009A22E9" w:rsidRDefault="001A390E"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1F0B2D" w:rsidRPr="009A22E9">
              <w:rPr>
                <w:rFonts w:ascii="Times New Roman" w:hAnsi="Times New Roman"/>
                <w:b/>
                <w:spacing w:val="2"/>
                <w:position w:val="-2"/>
                <w:lang w:val="nl-NL"/>
              </w:rPr>
              <w:t>.</w:t>
            </w:r>
            <w:r w:rsidR="009E358B" w:rsidRPr="009A22E9">
              <w:rPr>
                <w:rFonts w:ascii="Times New Roman" w:hAnsi="Times New Roman"/>
                <w:b/>
                <w:spacing w:val="2"/>
                <w:position w:val="-2"/>
                <w:lang w:val="nl-NL"/>
              </w:rPr>
              <w:t xml:space="preserve"> Dinh d</w:t>
            </w:r>
            <w:r w:rsidR="00106A93" w:rsidRPr="009A22E9">
              <w:rPr>
                <w:rFonts w:ascii="Times New Roman" w:hAnsi="Times New Roman"/>
                <w:b/>
                <w:spacing w:val="2"/>
                <w:position w:val="-2"/>
                <w:lang w:val="nl-NL"/>
              </w:rPr>
              <w:t>ưỡ</w:t>
            </w:r>
            <w:r w:rsidR="009E358B" w:rsidRPr="009A22E9">
              <w:rPr>
                <w:rFonts w:ascii="Times New Roman" w:hAnsi="Times New Roman"/>
                <w:b/>
                <w:spacing w:val="2"/>
                <w:position w:val="-2"/>
                <w:lang w:val="nl-NL"/>
              </w:rPr>
              <w:t>ng.</w:t>
            </w: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VNS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Oxi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qua mang</w:t>
            </w:r>
          </w:p>
          <w:p w:rsidR="009E358B" w:rsidRPr="009A22E9" w:rsidRDefault="009E358B" w:rsidP="00680C1A">
            <w:pPr>
              <w:spacing w:line="276" w:lineRule="auto"/>
              <w:jc w:val="both"/>
              <w:rPr>
                <w:rFonts w:ascii="Times New Roman" w:hAnsi="Times New Roman"/>
                <w:spacing w:val="2"/>
                <w:position w:val="-2"/>
                <w:u w:val="single"/>
                <w:lang w:val="nl-NL"/>
              </w:rPr>
            </w:pPr>
          </w:p>
        </w:tc>
      </w:tr>
      <w:tr w:rsidR="001A390E" w:rsidRPr="009A22E9" w:rsidTr="00E21D30">
        <w:trPr>
          <w:trHeight w:val="143"/>
        </w:trPr>
        <w:tc>
          <w:tcPr>
            <w:tcW w:w="9902" w:type="dxa"/>
            <w:gridSpan w:val="8"/>
          </w:tcPr>
          <w:p w:rsidR="001A390E" w:rsidRPr="009A22E9" w:rsidRDefault="001A390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4: Sinh sản. (10’)</w:t>
            </w:r>
          </w:p>
        </w:tc>
      </w:tr>
      <w:tr w:rsidR="009E358B" w:rsidRPr="009A22E9" w:rsidTr="00E21D30">
        <w:trPr>
          <w:trHeight w:val="143"/>
        </w:trPr>
        <w:tc>
          <w:tcPr>
            <w:tcW w:w="3716" w:type="dxa"/>
            <w:gridSpan w:val="3"/>
          </w:tcPr>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trong mang trai m</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a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mang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da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9E358B" w:rsidRPr="009A22E9" w:rsidRDefault="009E358B" w:rsidP="00680C1A">
            <w:pPr>
              <w:spacing w:line="276" w:lineRule="auto"/>
              <w:jc w:val="both"/>
              <w:rPr>
                <w:rFonts w:ascii="Times New Roman" w:hAnsi="Times New Roman"/>
                <w:spacing w:val="2"/>
                <w:position w:val="-2"/>
                <w:u w:val="single"/>
                <w:lang w:val="nl-NL"/>
              </w:rPr>
            </w:pPr>
          </w:p>
        </w:tc>
        <w:tc>
          <w:tcPr>
            <w:tcW w:w="3265" w:type="dxa"/>
            <w:gridSpan w:val="3"/>
          </w:tcPr>
          <w:p w:rsidR="009C1EF8" w:rsidRPr="009A22E9" w:rsidRDefault="009C1EF8"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9E358B" w:rsidRPr="009A22E9" w:rsidRDefault="0055751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557513" w:rsidRPr="009A22E9" w:rsidRDefault="00557513"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21" w:type="dxa"/>
            <w:gridSpan w:val="2"/>
          </w:tcPr>
          <w:p w:rsidR="009E358B"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9E358B" w:rsidRPr="009A22E9">
              <w:rPr>
                <w:rFonts w:ascii="Times New Roman" w:hAnsi="Times New Roman"/>
                <w:b/>
                <w:spacing w:val="2"/>
                <w:position w:val="-2"/>
                <w:lang w:val="nl-NL"/>
              </w:rPr>
              <w:t>Sinh s</w:t>
            </w:r>
            <w:r w:rsidR="00106A93" w:rsidRPr="009A22E9">
              <w:rPr>
                <w:rFonts w:ascii="Times New Roman" w:hAnsi="Times New Roman"/>
                <w:b/>
                <w:spacing w:val="2"/>
                <w:position w:val="-2"/>
                <w:lang w:val="nl-NL"/>
              </w:rPr>
              <w:t>ả</w:t>
            </w:r>
            <w:r w:rsidR="009E358B" w:rsidRPr="009A22E9">
              <w:rPr>
                <w:rFonts w:ascii="Times New Roman" w:hAnsi="Times New Roman"/>
                <w:b/>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55751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nh </w:t>
            </w:r>
          </w:p>
          <w:p w:rsidR="009E358B" w:rsidRPr="009A22E9" w:rsidRDefault="009E358B"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qua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w:t>
            </w:r>
          </w:p>
        </w:tc>
      </w:tr>
      <w:tr w:rsidR="00A47945" w:rsidRPr="009A22E9" w:rsidTr="00E21D30">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E21D30" w:rsidRPr="009A22E9" w:rsidTr="00E21D30">
        <w:trPr>
          <w:gridBefore w:val="1"/>
          <w:wBefore w:w="108" w:type="dxa"/>
        </w:trPr>
        <w:tc>
          <w:tcPr>
            <w:tcW w:w="9781" w:type="dxa"/>
            <w:gridSpan w:val="7"/>
            <w:shd w:val="clear" w:color="auto" w:fill="auto"/>
            <w:vAlign w:val="center"/>
          </w:tcPr>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Vì sao khi ta mài mặt ngoài vỏ trai lại ngửi thấy mùi khét?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Vì lớp vỏ ngoài chứa nhiều chất khoáng.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Vì lớp ngoài vỏ trai được cấu tạo bằng tinh bột.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Vì phía ngoài vỏ trai là lớp sừng.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Vì lớp ngoài vỏ trai được cấu tạo bằng chất xơ.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Phát biểu nào sau đây về trai sông là sai?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Không có khả năng di chuyển.</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Chân hình lưỡi rìu.</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Hô hấp bằng mang.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Trai sông có 2 mảnh vỏ.</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Ý nghĩa của việc bám vào da và mang cá của ấu trùng trai sông là</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giúp bảo vệ ấu trùng không bị động vật khác ăn mắt.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giúp ấu trùng phát tán rộng hơn nhờ sự di chuyển tích cực của cá.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giúp ấu trùng tận dụng được nguồn dinh dưỡng trên da và mang cá.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Cả 3 phương án trên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Điền cụm từ thích hợp vào chỗ trống để hoàn thiện nghĩa câu sau.</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Vỏ trai sông gồm …(1)… gắn với nhau nhờ …(2)… ở …(3)….</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(1): hai mảnh; (2): áo trai; (3): phía bụng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(1): hai mảnh; (2): cơ khép vỏ; (3): phía lưng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(1): hai mảnh; (2): bản lề; (3): phía lưng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(1): ba mảnh; (2): bản lề; (3): phía bụng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Phát biểu nào sau đây về trai sông là sai?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Trai sông là động vật lưỡng tính.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Trai cái nhận tinh trùng của trai đực qua dòng nước.</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Phần đầu cơ thể tiêu giảm.</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Ấu trùng sống bám trên da và mang cá.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Lớp xà cừ ở vỏ trai do cơ quan nào tiết ra tạo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Lớp ngoài của tấm miệng.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Lớp trong của tấm miệng.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Lớp trong của áo trai.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Lớp ngoài của áo trai.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Ở nhiều ao đào thả cá, tại sao trai không thả mà tự nhiên có?</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Vì ấu trùng trai thường sống trong bùn đất, sau một thời gian phát triển thành trai trưởng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Vì ấu trùng trai bám vào mang và da cá, sau đó rơi xuống bùn phát triển thành trai trưởng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Vì ấu trùng trai vào ao theo nước mưa, sau đó phát triển thành trai trưởng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Cả A, B và C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Việc trứng phát triển thành ấu trùng trong mang của trai mẹ có ý nghĩa như thế nào?</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Giúp ấu trùng tận dụng nguồn dưỡng khí và thức ăn dồi dào qua mang.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Giúp bảo vệ trứng và ấu trùng không bị các động vật khác ăn mất.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Giúp tăng khả năng phát tán của ấu trùng.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Phương pháp tự vệ của trai là</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tiết chất độc từ áo trai.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phụt mạnh nước qua ống thoát.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co chân, khép vỏ.</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Cả A và C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10. </w:t>
            </w:r>
            <w:r w:rsidRPr="009A22E9">
              <w:rPr>
                <w:sz w:val="28"/>
                <w:szCs w:val="28"/>
              </w:rPr>
              <w:t>Giai đoạn trứng phát triển thành ấu trùng trong mang của trai mẹ có ý nghĩa như thế nào?</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Giúp ấu trùng tận dụng nguồn dưỡng khí và thức ăn dồi dào qua mang.</w:t>
            </w:r>
          </w:p>
          <w:p w:rsidR="00E21D30" w:rsidRPr="009A22E9" w:rsidRDefault="00E21D30" w:rsidP="00680C1A">
            <w:pPr>
              <w:spacing w:line="276" w:lineRule="auto"/>
              <w:ind w:left="48" w:right="48"/>
              <w:jc w:val="both"/>
              <w:rPr>
                <w:rFonts w:ascii="Times New Roman" w:hAnsi="Times New Roman"/>
                <w:lang w:val="vi-VN"/>
              </w:rPr>
            </w:pPr>
            <w:r w:rsidRPr="009A22E9">
              <w:rPr>
                <w:rFonts w:ascii="Times New Roman" w:hAnsi="Times New Roman"/>
                <w:lang w:val="vi-VN"/>
              </w:rPr>
              <w:t>B. Giúp bảo vệ trứng và ấu trùng khỏi bị động vật khác ăn mất.</w:t>
            </w:r>
          </w:p>
          <w:p w:rsidR="00E21D30" w:rsidRPr="009A22E9" w:rsidRDefault="00E21D30" w:rsidP="00680C1A">
            <w:pPr>
              <w:spacing w:line="276" w:lineRule="auto"/>
              <w:ind w:left="48" w:right="48"/>
              <w:jc w:val="both"/>
              <w:rPr>
                <w:rFonts w:ascii="Times New Roman" w:hAnsi="Times New Roman"/>
                <w:lang w:val="vi-VN"/>
              </w:rPr>
            </w:pPr>
            <w:r w:rsidRPr="009A22E9">
              <w:rPr>
                <w:rFonts w:ascii="Times New Roman" w:hAnsi="Times New Roman"/>
                <w:lang w:val="vi-VN"/>
              </w:rPr>
              <w:t>C. Giúp ấu trùng phát tán rộng.</w:t>
            </w:r>
          </w:p>
          <w:p w:rsidR="00E21D30" w:rsidRPr="009A22E9" w:rsidRDefault="00E21D30" w:rsidP="00680C1A">
            <w:pPr>
              <w:spacing w:line="276" w:lineRule="auto"/>
              <w:ind w:left="48" w:right="48"/>
              <w:jc w:val="both"/>
              <w:rPr>
                <w:rFonts w:ascii="Times New Roman" w:hAnsi="Times New Roman"/>
              </w:rPr>
            </w:pPr>
            <w:r w:rsidRPr="009A22E9">
              <w:rPr>
                <w:rFonts w:ascii="Times New Roman" w:hAnsi="Times New Roman"/>
              </w:rPr>
              <w:t>D. A và B đúng.</w:t>
            </w:r>
          </w:p>
          <w:p w:rsidR="00E21D30" w:rsidRPr="009A22E9" w:rsidRDefault="00E21D30"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5</w:t>
                  </w:r>
                </w:p>
              </w:tc>
            </w:tr>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A</w:t>
                  </w:r>
                </w:p>
              </w:tc>
            </w:tr>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10</w:t>
                  </w:r>
                </w:p>
              </w:tc>
            </w:tr>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D</w:t>
                  </w:r>
                </w:p>
              </w:tc>
            </w:tr>
          </w:tbl>
          <w:p w:rsidR="00E21D30" w:rsidRPr="009A22E9" w:rsidRDefault="00E21D30" w:rsidP="00680C1A">
            <w:pPr>
              <w:spacing w:line="276" w:lineRule="auto"/>
              <w:jc w:val="center"/>
              <w:rPr>
                <w:rFonts w:ascii="Times New Roman" w:hAnsi="Times New Roman"/>
                <w:b/>
              </w:rPr>
            </w:pPr>
          </w:p>
        </w:tc>
      </w:tr>
      <w:tr w:rsidR="00A47945" w:rsidRPr="009A22E9" w:rsidTr="00E21D30">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E21D30">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601F51" w:rsidP="00680C1A">
            <w:pPr>
              <w:spacing w:line="276" w:lineRule="auto"/>
              <w:jc w:val="both"/>
              <w:rPr>
                <w:rFonts w:ascii="Times New Roman" w:hAnsi="Times New Roman"/>
                <w:lang w:val="en-CA"/>
              </w:rPr>
            </w:pPr>
            <w:r w:rsidRPr="009A22E9">
              <w:rPr>
                <w:rFonts w:ascii="Times New Roman" w:hAnsi="Times New Roman"/>
                <w:lang w:val="en-CA"/>
              </w:rPr>
              <w:t>(</w:t>
            </w:r>
            <w:r w:rsidR="00A47945" w:rsidRPr="009A22E9">
              <w:rPr>
                <w:rFonts w:ascii="Times New Roman" w:hAnsi="Times New Roman"/>
                <w:lang w:val="en-CA"/>
              </w:rPr>
              <w:t xml:space="preserve">mỗi nhóm gồm các HS trong 1 bàn) và giao các nhiệm vụ: thảo luận trả lời các câu hỏi sau và ghi chép lại câu trả lời vào vở bài tập </w:t>
            </w:r>
          </w:p>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tự vệ bằng cách nào? Cấu tạo nào của trai đảm bảo cách tự vệ đó có hiệu quả?</w:t>
            </w:r>
          </w:p>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dưỡng của trai có ý nghĩa như thế nào đối với môi trường nước?</w:t>
            </w:r>
          </w:p>
          <w:p w:rsidR="00A47945"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-Nhiều ao đào thả cá, trai không thả mà tự nhiên có, tại sao?</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098" w:type="dxa"/>
            <w:gridSpan w:val="3"/>
            <w:shd w:val="clear" w:color="auto" w:fill="auto"/>
          </w:tcPr>
          <w:p w:rsidR="00A47945" w:rsidRPr="009A22E9" w:rsidRDefault="00B1654A" w:rsidP="00680C1A">
            <w:pPr>
              <w:spacing w:line="276" w:lineRule="auto"/>
              <w:rPr>
                <w:rFonts w:ascii="Times New Roman" w:hAnsi="Times New Roman"/>
                <w:shd w:val="clear" w:color="auto" w:fill="FFFFFF"/>
                <w:lang w:val="nl-NL"/>
              </w:rPr>
            </w:pPr>
            <w:r w:rsidRPr="009A22E9">
              <w:rPr>
                <w:rFonts w:ascii="Times New Roman" w:hAnsi="Times New Roman"/>
                <w:lang w:val="nl-NL"/>
              </w:rPr>
              <w:t>1.</w:t>
            </w:r>
            <w:r w:rsidRPr="009A22E9">
              <w:rPr>
                <w:rFonts w:ascii="Times New Roman" w:hAnsi="Times New Roman"/>
                <w:shd w:val="clear" w:color="auto" w:fill="FFFFFF"/>
                <w:lang w:val="nl-NL"/>
              </w:rPr>
              <w:t xml:space="preserve"> Thuộc ngành Thân mềm, với cơ thể là thân mềm và không có cơ quan tự vệ nên trai tự vệ bằng cách xây cho mình lớp vỏ vững chắc và màu vỏ giống màu môi trường sống để lẩn tránh kẻ thù.</w:t>
            </w:r>
          </w:p>
          <w:p w:rsidR="00B1654A" w:rsidRPr="009A22E9" w:rsidRDefault="00B1654A" w:rsidP="00680C1A">
            <w:pPr>
              <w:spacing w:line="276" w:lineRule="auto"/>
              <w:rPr>
                <w:rFonts w:ascii="Times New Roman" w:hAnsi="Times New Roman"/>
                <w:lang w:val="nl-NL"/>
              </w:rPr>
            </w:pPr>
            <w:r w:rsidRPr="009A22E9">
              <w:rPr>
                <w:rFonts w:ascii="Times New Roman" w:hAnsi="Times New Roman"/>
                <w:shd w:val="clear" w:color="auto" w:fill="FFFFFF"/>
                <w:lang w:val="nl-NL"/>
              </w:rPr>
              <w:t>2. Cách dinh dưỡng theo kiểu hút nước để lọc lấy vụn hữu cơ, động vật nguyên sinh, các dộng vật nhỏ khác có tác dụng lọc sạch môi trong nước. Ở những vùng nước ô nhiễm, khi lọc nước lấy thức ăn chúng cũng giữ lại nhiều chất độc trong cơ thể.</w:t>
            </w:r>
          </w:p>
          <w:p w:rsidR="00A47945" w:rsidRPr="009A22E9" w:rsidRDefault="00A47945" w:rsidP="00680C1A">
            <w:pPr>
              <w:spacing w:line="276" w:lineRule="auto"/>
              <w:rPr>
                <w:rFonts w:ascii="Times New Roman" w:hAnsi="Times New Roman"/>
                <w:lang w:val="nl-NL"/>
              </w:rPr>
            </w:pPr>
          </w:p>
          <w:p w:rsidR="002F486C" w:rsidRPr="009A22E9" w:rsidRDefault="002F486C" w:rsidP="00680C1A">
            <w:pPr>
              <w:spacing w:line="276" w:lineRule="auto"/>
              <w:rPr>
                <w:rFonts w:ascii="Times New Roman" w:hAnsi="Times New Roman"/>
                <w:lang w:val="nl-NL"/>
              </w:rPr>
            </w:pPr>
            <w:r w:rsidRPr="009A22E9">
              <w:rPr>
                <w:rFonts w:ascii="Times New Roman" w:hAnsi="Times New Roman"/>
                <w:lang w:val="nl-NL"/>
              </w:rPr>
              <w:t>3.</w:t>
            </w:r>
            <w:r w:rsidRPr="009A22E9">
              <w:rPr>
                <w:rFonts w:ascii="Times New Roman" w:hAnsi="Times New Roman"/>
                <w:shd w:val="clear" w:color="auto" w:fill="FFFFFF"/>
                <w:lang w:val="nl-NL"/>
              </w:rPr>
              <w:t xml:space="preserve"> Vì ấu trùng trai thường bám vào mang và da cá. Vào ao cá, ấu trùng trai phát triển bình thường.</w:t>
            </w: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tc>
      </w:tr>
      <w:tr w:rsidR="00E21D30" w:rsidRPr="009A22E9" w:rsidTr="00E21D30">
        <w:trPr>
          <w:gridBefore w:val="1"/>
          <w:wBefore w:w="108" w:type="dxa"/>
        </w:trPr>
        <w:tc>
          <w:tcPr>
            <w:tcW w:w="9781" w:type="dxa"/>
            <w:gridSpan w:val="7"/>
            <w:shd w:val="clear" w:color="auto" w:fill="auto"/>
            <w:vAlign w:val="center"/>
          </w:tcPr>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Sưu tầm tranh ảnh và mẫu sống của 1 số đại diện thân mềm có ở địa phương.</w:t>
            </w:r>
          </w:p>
          <w:p w:rsidR="002F486C" w:rsidRPr="009A22E9" w:rsidRDefault="002F486C" w:rsidP="00680C1A">
            <w:pPr>
              <w:spacing w:line="276" w:lineRule="auto"/>
              <w:jc w:val="both"/>
              <w:rPr>
                <w:rFonts w:ascii="Times New Roman" w:hAnsi="Times New Roman"/>
                <w:shd w:val="clear" w:color="auto" w:fill="FFFFFF"/>
                <w:lang w:val="nl-NL"/>
              </w:rPr>
            </w:pPr>
            <w:r w:rsidRPr="009A22E9">
              <w:rPr>
                <w:rFonts w:ascii="Times New Roman" w:hAnsi="Times New Roman"/>
                <w:shd w:val="clear" w:color="auto" w:fill="FFFFFF"/>
                <w:lang w:val="nl-NL"/>
              </w:rPr>
              <w:t>- Mài mặt ngoài vỏ trai ngửi thấy có mùi khét, vì sao?</w:t>
            </w:r>
          </w:p>
          <w:p w:rsidR="002F486C" w:rsidRPr="009A22E9" w:rsidRDefault="00601F51" w:rsidP="00680C1A">
            <w:pPr>
              <w:spacing w:line="276" w:lineRule="auto"/>
              <w:jc w:val="both"/>
              <w:rPr>
                <w:rFonts w:ascii="Times New Roman" w:hAnsi="Times New Roman"/>
                <w:shd w:val="clear" w:color="auto" w:fill="FFFFFF"/>
                <w:lang w:val="nl-NL"/>
              </w:rPr>
            </w:pPr>
            <w:r w:rsidRPr="009A22E9">
              <w:rPr>
                <w:rFonts w:ascii="Times New Roman" w:hAnsi="Times New Roman"/>
                <w:shd w:val="clear" w:color="auto" w:fill="FFFFFF"/>
                <w:lang w:val="nl-NL"/>
              </w:rPr>
              <w:t>- Ngọc trai được hình thành như thế nào? Ở Việt Nam nghề nuôi trai lấy ngọc phát triển nhất ở đâu?</w:t>
            </w:r>
          </w:p>
          <w:p w:rsidR="00601F51" w:rsidRPr="009A22E9" w:rsidRDefault="00601F51" w:rsidP="00680C1A">
            <w:pPr>
              <w:spacing w:line="276" w:lineRule="auto"/>
              <w:jc w:val="both"/>
              <w:rPr>
                <w:rFonts w:ascii="Times New Roman" w:hAnsi="Times New Roman"/>
                <w:shd w:val="clear" w:color="auto" w:fill="FFFFFF"/>
                <w:lang w:val="nl-NL"/>
              </w:rPr>
            </w:pPr>
            <w:r w:rsidRPr="009A22E9">
              <w:rPr>
                <w:rFonts w:ascii="Times New Roman" w:hAnsi="Times New Roman"/>
                <w:shd w:val="clear" w:color="auto" w:fill="FFFFFF"/>
                <w:lang w:val="nl-NL"/>
              </w:rPr>
              <w:t>- Vai trò của trai sông với môi trường nước.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E21D30" w:rsidRPr="009A22E9" w:rsidRDefault="00E21D30" w:rsidP="00680C1A">
      <w:pPr>
        <w:spacing w:line="276" w:lineRule="auto"/>
        <w:jc w:val="both"/>
        <w:outlineLvl w:val="0"/>
        <w:rPr>
          <w:rFonts w:ascii="Times New Roman" w:hAnsi="Times New Roman"/>
          <w:b/>
          <w:spacing w:val="2"/>
          <w:position w:val="-2"/>
          <w:lang w:val="nl-NL"/>
        </w:rPr>
      </w:pPr>
      <w:r w:rsidRPr="009A22E9">
        <w:rPr>
          <w:rFonts w:ascii="Times New Roman" w:hAnsi="Times New Roman"/>
          <w:spacing w:val="2"/>
          <w:position w:val="-2"/>
          <w:lang w:val="nl-NL"/>
        </w:rPr>
        <w:t>- Học bài và trả lời câu hỏi SGK.</w:t>
      </w:r>
    </w:p>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F220B" w:rsidRPr="009A22E9" w:rsidRDefault="00BF220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EB10D6" w:rsidRPr="009A22E9" w:rsidRDefault="00EB10D6"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2</w:t>
      </w:r>
      <w:r w:rsidR="00BF220B" w:rsidRPr="009A22E9">
        <w:rPr>
          <w:rFonts w:ascii="Times New Roman" w:hAnsi="Times New Roman"/>
          <w:b/>
          <w:spacing w:val="2"/>
          <w:position w:val="-2"/>
          <w:lang w:val="nl-NL"/>
        </w:rPr>
        <w:t>2</w:t>
      </w:r>
    </w:p>
    <w:p w:rsidR="00CB5D62" w:rsidRPr="009A22E9" w:rsidRDefault="00EB10D6"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Bài 19</w:t>
      </w:r>
      <w:r w:rsidR="00CB5D62"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 xml:space="preserve">THỰC HÀNH: </w:t>
      </w:r>
      <w:r w:rsidR="00DB586F" w:rsidRPr="009A22E9">
        <w:rPr>
          <w:rFonts w:ascii="Times New Roman" w:hAnsi="Times New Roman"/>
          <w:b/>
          <w:spacing w:val="2"/>
          <w:position w:val="-2"/>
          <w:lang w:val="nl-NL"/>
        </w:rPr>
        <w:t xml:space="preserve">QUAN SÁT CẤU TẠO NGOÀI </w:t>
      </w:r>
    </w:p>
    <w:p w:rsidR="00EB10D6" w:rsidRPr="009A22E9" w:rsidRDefault="00DB586F"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VÀ H</w:t>
      </w:r>
      <w:r w:rsidR="00CB5D62" w:rsidRPr="009A22E9">
        <w:rPr>
          <w:rFonts w:ascii="Times New Roman" w:hAnsi="Times New Roman"/>
          <w:b/>
          <w:spacing w:val="2"/>
          <w:position w:val="-2"/>
          <w:lang w:val="nl-NL"/>
        </w:rPr>
        <w:t>OẠT</w:t>
      </w:r>
      <w:r w:rsidRPr="009A22E9">
        <w:rPr>
          <w:rFonts w:ascii="Times New Roman" w:hAnsi="Times New Roman"/>
          <w:b/>
          <w:spacing w:val="2"/>
          <w:position w:val="-2"/>
          <w:lang w:val="nl-NL"/>
        </w:rPr>
        <w:t xml:space="preserve"> ĐỘNG S</w:t>
      </w:r>
      <w:r w:rsidR="00CB5D62" w:rsidRPr="009A22E9">
        <w:rPr>
          <w:rFonts w:ascii="Times New Roman" w:hAnsi="Times New Roman"/>
          <w:b/>
          <w:spacing w:val="2"/>
          <w:position w:val="-2"/>
          <w:lang w:val="nl-NL"/>
        </w:rPr>
        <w:t>Ố</w:t>
      </w:r>
      <w:r w:rsidRPr="009A22E9">
        <w:rPr>
          <w:rFonts w:ascii="Times New Roman" w:hAnsi="Times New Roman"/>
          <w:b/>
          <w:spacing w:val="2"/>
          <w:position w:val="-2"/>
          <w:lang w:val="nl-NL"/>
        </w:rPr>
        <w:t>NG CỦA THÂN MỀM</w:t>
      </w:r>
    </w:p>
    <w:p w:rsidR="00EB10D6" w:rsidRPr="009A22E9" w:rsidRDefault="00EB10D6"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MỤC TIÊU:</w:t>
      </w:r>
    </w:p>
    <w:p w:rsidR="00EB10D6" w:rsidRPr="009A22E9" w:rsidRDefault="00EB10D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EB10D6" w:rsidRPr="009A22E9" w:rsidRDefault="00EB10D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Trình bày được đặc điểm của một số đại diện</w:t>
      </w:r>
      <w:r w:rsidR="00CB5D62"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của ngành thân mềm.</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Thấy được sự đa dạng của thân mềm.</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Giải thích được ý nghĩa một số tập tính ở thân mềm.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Giáo viên</w:t>
      </w:r>
      <w:r w:rsidRPr="009A22E9">
        <w:rPr>
          <w:rFonts w:ascii="Times New Roman" w:hAnsi="Times New Roman"/>
          <w:spacing w:val="2"/>
          <w:position w:val="-2"/>
          <w:lang w:val="nl-NL"/>
        </w:rPr>
        <w:t>:</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Mẫu trai, mực mổ sẵn.</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xml:space="preserve">- Mẫu trai, ốc, mực để quan sát cấu tạo ngoài </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Tranh, mô hình cấu tạo trong của trai mực</w:t>
      </w:r>
    </w:p>
    <w:p w:rsidR="00EB10D6" w:rsidRPr="009A22E9" w:rsidRDefault="00EB10D6" w:rsidP="00680C1A">
      <w:pPr>
        <w:spacing w:line="276" w:lineRule="auto"/>
        <w:jc w:val="both"/>
        <w:rPr>
          <w:rFonts w:ascii="Times New Roman" w:hAnsi="Times New Roman"/>
          <w:b/>
          <w:spacing w:val="2"/>
          <w:position w:val="-2"/>
          <w:lang w:val="fr-FR"/>
        </w:rPr>
      </w:pPr>
      <w:r w:rsidRPr="009A22E9">
        <w:rPr>
          <w:rFonts w:ascii="Times New Roman" w:hAnsi="Times New Roman"/>
          <w:b/>
          <w:spacing w:val="2"/>
          <w:position w:val="-2"/>
          <w:lang w:val="fr-FR"/>
        </w:rPr>
        <w:t>2. Học sinh:</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xml:space="preserve">- Mẫu trai, ốc, mực. </w:t>
      </w:r>
    </w:p>
    <w:p w:rsidR="00EB10D6" w:rsidRPr="009A22E9" w:rsidRDefault="00680C1A"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III. </w:t>
      </w:r>
      <w:r w:rsidR="00EB10D6" w:rsidRPr="009A22E9">
        <w:rPr>
          <w:rFonts w:ascii="Times New Roman" w:hAnsi="Times New Roman"/>
          <w:b/>
          <w:spacing w:val="2"/>
          <w:position w:val="-2"/>
          <w:lang w:val="pt-BR"/>
        </w:rPr>
        <w:t>TIẾN TRÌNH LÊN LỚP</w:t>
      </w:r>
    </w:p>
    <w:p w:rsidR="00EB10D6" w:rsidRPr="009A22E9" w:rsidRDefault="00EB10D6"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Kiểm tra bài cũ:</w:t>
      </w:r>
      <w:r w:rsidR="00841FAA" w:rsidRPr="009A22E9">
        <w:rPr>
          <w:rFonts w:ascii="Times New Roman" w:hAnsi="Times New Roman"/>
          <w:b/>
          <w:spacing w:val="2"/>
          <w:position w:val="-2"/>
          <w:lang w:val="pt-BR"/>
        </w:rPr>
        <w:t xml:space="preserve"> (5')</w:t>
      </w:r>
    </w:p>
    <w:p w:rsidR="00EB10D6" w:rsidRPr="009A22E9" w:rsidRDefault="00EB10D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Trai tự vệ bằng cách nào? cấu tạo ngoài của trai đảm bảo cách tự vệ đó có hiệu quả?</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Cách dinh dưỡng của trai sông có ý nghĩa như thế nào với môi trường nước?</w:t>
      </w:r>
    </w:p>
    <w:p w:rsidR="00B62ECB" w:rsidRPr="009A22E9" w:rsidRDefault="00EB10D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p w:rsidR="00B62ECB" w:rsidRPr="009A22E9" w:rsidRDefault="00B62ECB" w:rsidP="00680C1A">
      <w:pPr>
        <w:spacing w:line="276" w:lineRule="auto"/>
        <w:jc w:val="both"/>
        <w:rPr>
          <w:rFonts w:ascii="Times New Roman" w:hAnsi="Times New Roman"/>
          <w:b/>
          <w:spacing w:val="2"/>
          <w:position w:val="-2"/>
          <w:lang w:val="nl-NL"/>
        </w:rPr>
      </w:pP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3168"/>
        <w:gridCol w:w="3168"/>
      </w:tblGrid>
      <w:tr w:rsidR="00EB10D6" w:rsidRPr="009A22E9" w:rsidTr="00E21D30">
        <w:trPr>
          <w:trHeight w:val="139"/>
        </w:trPr>
        <w:tc>
          <w:tcPr>
            <w:tcW w:w="3520" w:type="dxa"/>
            <w:vAlign w:val="center"/>
          </w:tcPr>
          <w:p w:rsidR="00EB10D6"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168" w:type="dxa"/>
            <w:vAlign w:val="center"/>
          </w:tcPr>
          <w:p w:rsidR="00EB10D6"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168" w:type="dxa"/>
            <w:vAlign w:val="center"/>
          </w:tcPr>
          <w:p w:rsidR="00EB10D6"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B10D6" w:rsidRPr="009A22E9" w:rsidTr="00E21D30">
        <w:trPr>
          <w:trHeight w:val="162"/>
        </w:trPr>
        <w:tc>
          <w:tcPr>
            <w:tcW w:w="9855" w:type="dxa"/>
            <w:gridSpan w:val="3"/>
          </w:tcPr>
          <w:p w:rsidR="00EB10D6" w:rsidRPr="009A22E9" w:rsidRDefault="00EB10D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1: Tìm hiểu một số đại diện.</w:t>
            </w:r>
            <w:r w:rsidR="00841FAA" w:rsidRPr="009A22E9">
              <w:rPr>
                <w:rFonts w:ascii="Times New Roman" w:hAnsi="Times New Roman"/>
                <w:b/>
                <w:spacing w:val="2"/>
                <w:position w:val="-2"/>
                <w:lang w:val="nl-NL"/>
              </w:rPr>
              <w:t xml:space="preserve"> (16')</w:t>
            </w:r>
          </w:p>
        </w:tc>
      </w:tr>
      <w:tr w:rsidR="00EB10D6" w:rsidRPr="009A22E9" w:rsidTr="00E21D30">
        <w:trPr>
          <w:trHeight w:val="569"/>
        </w:trPr>
        <w:tc>
          <w:tcPr>
            <w:tcW w:w="3520"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sát kĩ h 19.1 đến 19.5 SGK đọc chú thích và nêu các đặc điểm đặc trưng của mỗi đại diện.</w:t>
            </w: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nhận xét, chuẩn kiến thức.</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tìm các đặc điểm tương tự mà em đã gặp?</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 các đại diện GV yêu cầu HS rút ra nhận xét về:</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Đa dạng loài</w:t>
            </w:r>
            <w:r w:rsidR="00A00D89" w:rsidRPr="009A22E9">
              <w:rPr>
                <w:rFonts w:ascii="Times New Roman" w:hAnsi="Times New Roman"/>
                <w:spacing w:val="2"/>
                <w:position w:val="-2"/>
                <w:lang w:val="nl-NL"/>
              </w:rPr>
              <w:t>?</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Môi trường sống ?</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Lối sống? </w:t>
            </w:r>
          </w:p>
        </w:tc>
        <w:tc>
          <w:tcPr>
            <w:tcW w:w="3168"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sát kĩ 5 hình trong SGK tr.65 đọc chú thích thảo luận và rút ra các đặc điểm.</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A00D89" w:rsidRPr="009A22E9">
              <w:rPr>
                <w:rFonts w:ascii="Times New Roman" w:hAnsi="Times New Roman"/>
                <w:spacing w:val="2"/>
                <w:position w:val="-2"/>
                <w:lang w:val="nl-NL"/>
              </w:rPr>
              <w:t>Ốc</w:t>
            </w:r>
            <w:r w:rsidRPr="009A22E9">
              <w:rPr>
                <w:rFonts w:ascii="Times New Roman" w:hAnsi="Times New Roman"/>
                <w:spacing w:val="2"/>
                <w:position w:val="-2"/>
                <w:lang w:val="nl-NL"/>
              </w:rPr>
              <w:t xml:space="preserve"> sên; sống trên cây, ăn lá. Cơ thể gồm 4 phần: đầu, thân, chân áo. Thở bằng phổi (thích nghi ở cạn)</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Mực sống ở biển, vỏ tiêu giảm (mai mực). Cơ thể gồm 4 phần, di chuyển nhanh.</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Bạch tuộc: Sống ở biển, mai lưng tiêu giảm, có 8 </w:t>
            </w:r>
            <w:r w:rsidR="00A00D89" w:rsidRPr="009A22E9">
              <w:rPr>
                <w:rFonts w:ascii="Times New Roman" w:hAnsi="Times New Roman"/>
                <w:spacing w:val="2"/>
                <w:position w:val="-2"/>
                <w:lang w:val="nl-NL"/>
              </w:rPr>
              <w:t>t</w:t>
            </w:r>
            <w:r w:rsidRPr="009A22E9">
              <w:rPr>
                <w:rFonts w:ascii="Times New Roman" w:hAnsi="Times New Roman"/>
                <w:spacing w:val="2"/>
                <w:position w:val="-2"/>
                <w:lang w:val="nl-NL"/>
              </w:rPr>
              <w:t>ua. Săn mồi tích cực.</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Sò: 2 mảnh vỏ, có giá trị xuất khẩu.</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kể tên các đại diện có ở địa phương.</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Nhóm khác bổ sung.</w:t>
            </w: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kể tên các đại diện có ở đia phương, các nhóm khác bổ sung.</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tự rút ra kết luận</w:t>
            </w:r>
          </w:p>
        </w:tc>
        <w:tc>
          <w:tcPr>
            <w:tcW w:w="3168" w:type="dxa"/>
          </w:tcPr>
          <w:p w:rsidR="00EB10D6" w:rsidRPr="009A22E9" w:rsidRDefault="00EB10D6"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Một số đại diện thân mềm.</w:t>
            </w: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Thân mềm có số</w:t>
            </w:r>
            <w:r w:rsidR="00DB586F" w:rsidRPr="009A22E9">
              <w:rPr>
                <w:rFonts w:ascii="Times New Roman" w:hAnsi="Times New Roman"/>
                <w:spacing w:val="2"/>
                <w:position w:val="-2"/>
                <w:lang w:val="nl-NL"/>
              </w:rPr>
              <w:t xml:space="preserve"> lượng</w:t>
            </w:r>
            <w:r w:rsidRPr="009A22E9">
              <w:rPr>
                <w:rFonts w:ascii="Times New Roman" w:hAnsi="Times New Roman"/>
                <w:spacing w:val="2"/>
                <w:position w:val="-2"/>
                <w:lang w:val="nl-NL"/>
              </w:rPr>
              <w:t xml:space="preserve"> loài</w:t>
            </w:r>
            <w:r w:rsidR="00CB5D62" w:rsidRPr="009A22E9">
              <w:rPr>
                <w:rFonts w:ascii="Times New Roman" w:hAnsi="Times New Roman"/>
                <w:spacing w:val="2"/>
                <w:position w:val="-2"/>
                <w:lang w:val="nl-NL"/>
              </w:rPr>
              <w:t xml:space="preserve"> rất</w:t>
            </w:r>
            <w:r w:rsidRPr="009A22E9">
              <w:rPr>
                <w:rFonts w:ascii="Times New Roman" w:hAnsi="Times New Roman"/>
                <w:spacing w:val="2"/>
                <w:position w:val="-2"/>
                <w:lang w:val="nl-NL"/>
              </w:rPr>
              <w:t xml:space="preserve"> lớn </w:t>
            </w:r>
            <w:r w:rsidR="00DB586F" w:rsidRPr="009A22E9">
              <w:rPr>
                <w:rFonts w:ascii="Times New Roman" w:hAnsi="Times New Roman"/>
                <w:spacing w:val="2"/>
                <w:position w:val="-2"/>
                <w:lang w:val="nl-NL"/>
              </w:rPr>
              <w:t>khoảng 70.000 loài</w:t>
            </w:r>
            <w:r w:rsidR="00CB5D62" w:rsidRPr="009A22E9">
              <w:rPr>
                <w:rFonts w:ascii="Times New Roman" w:hAnsi="Times New Roman"/>
                <w:spacing w:val="2"/>
                <w:position w:val="-2"/>
                <w:lang w:val="nl-NL"/>
              </w:rPr>
              <w:t>.</w:t>
            </w:r>
          </w:p>
          <w:p w:rsidR="00EB10D6" w:rsidRPr="009A22E9" w:rsidRDefault="00CB5D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w:t>
            </w:r>
            <w:r w:rsidR="00DB586F" w:rsidRPr="009A22E9">
              <w:rPr>
                <w:rFonts w:ascii="Times New Roman" w:hAnsi="Times New Roman"/>
                <w:spacing w:val="2"/>
                <w:position w:val="-2"/>
                <w:lang w:val="nl-NL"/>
              </w:rPr>
              <w:t>ôi trường s</w:t>
            </w:r>
            <w:r w:rsidR="00EB10D6" w:rsidRPr="009A22E9">
              <w:rPr>
                <w:rFonts w:ascii="Times New Roman" w:hAnsi="Times New Roman"/>
                <w:spacing w:val="2"/>
                <w:position w:val="-2"/>
                <w:lang w:val="nl-NL"/>
              </w:rPr>
              <w:t>ống</w:t>
            </w:r>
            <w:r w:rsidRPr="009A22E9">
              <w:rPr>
                <w:rFonts w:ascii="Times New Roman" w:hAnsi="Times New Roman"/>
                <w:spacing w:val="2"/>
                <w:position w:val="-2"/>
                <w:lang w:val="nl-NL"/>
              </w:rPr>
              <w:t xml:space="preserve"> đa dạng</w:t>
            </w:r>
            <w:r w:rsidR="00DB586F" w:rsidRPr="009A22E9">
              <w:rPr>
                <w:rFonts w:ascii="Times New Roman" w:hAnsi="Times New Roman"/>
                <w:spacing w:val="2"/>
                <w:position w:val="-2"/>
                <w:lang w:val="nl-NL"/>
              </w:rPr>
              <w:t>:</w:t>
            </w:r>
            <w:r w:rsidR="00EB10D6" w:rsidRPr="009A22E9">
              <w:rPr>
                <w:rFonts w:ascii="Times New Roman" w:hAnsi="Times New Roman"/>
                <w:spacing w:val="2"/>
                <w:position w:val="-2"/>
                <w:lang w:val="nl-NL"/>
              </w:rPr>
              <w:t xml:space="preserve"> ở cạn, nước ngọt, nước mặn</w:t>
            </w:r>
            <w:r w:rsidR="00A00D89" w:rsidRPr="009A22E9">
              <w:rPr>
                <w:rFonts w:ascii="Times New Roman" w:hAnsi="Times New Roman"/>
                <w:spacing w:val="2"/>
                <w:position w:val="-2"/>
                <w:lang w:val="nl-NL"/>
              </w:rPr>
              <w:t>, nước lợ</w:t>
            </w:r>
            <w:r w:rsidR="00EB10D6" w:rsidRPr="009A22E9">
              <w:rPr>
                <w:rFonts w:ascii="Times New Roman" w:hAnsi="Times New Roman"/>
                <w:spacing w:val="2"/>
                <w:position w:val="-2"/>
                <w:lang w:val="nl-NL"/>
              </w:rPr>
              <w:t>.</w:t>
            </w:r>
          </w:p>
          <w:p w:rsidR="00EB10D6" w:rsidRPr="009A22E9" w:rsidRDefault="00EB10D6"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Chúng có lối sống</w:t>
            </w:r>
            <w:r w:rsidR="00DB586F" w:rsidRPr="009A22E9">
              <w:rPr>
                <w:rFonts w:ascii="Times New Roman" w:hAnsi="Times New Roman"/>
                <w:spacing w:val="2"/>
                <w:position w:val="-2"/>
                <w:lang w:val="nl-NL"/>
              </w:rPr>
              <w:t xml:space="preserve"> phong phú:</w:t>
            </w:r>
            <w:r w:rsidRPr="009A22E9">
              <w:rPr>
                <w:rFonts w:ascii="Times New Roman" w:hAnsi="Times New Roman"/>
                <w:spacing w:val="2"/>
                <w:position w:val="-2"/>
                <w:lang w:val="nl-NL"/>
              </w:rPr>
              <w:t xml:space="preserve"> vùi lấp, bò chậm chạp và di chuyển tốc độ cao</w:t>
            </w:r>
            <w:r w:rsidR="00CB5D62"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(bơi)</w:t>
            </w:r>
            <w:r w:rsidR="00CB5D62" w:rsidRPr="009A22E9">
              <w:rPr>
                <w:rFonts w:ascii="Times New Roman" w:hAnsi="Times New Roman"/>
                <w:spacing w:val="2"/>
                <w:position w:val="-2"/>
                <w:lang w:val="nl-NL"/>
              </w:rPr>
              <w:t>.</w:t>
            </w:r>
          </w:p>
          <w:p w:rsidR="00841FAA" w:rsidRPr="009A22E9" w:rsidRDefault="00841FAA" w:rsidP="00680C1A">
            <w:pPr>
              <w:spacing w:line="276" w:lineRule="auto"/>
              <w:rPr>
                <w:rFonts w:ascii="Times New Roman" w:hAnsi="Times New Roman"/>
                <w:spacing w:val="2"/>
                <w:position w:val="-2"/>
                <w:lang w:val="nl-NL"/>
              </w:rPr>
            </w:pPr>
          </w:p>
        </w:tc>
      </w:tr>
      <w:tr w:rsidR="00841FAA" w:rsidRPr="009A22E9" w:rsidTr="00E21D30">
        <w:trPr>
          <w:trHeight w:val="162"/>
        </w:trPr>
        <w:tc>
          <w:tcPr>
            <w:tcW w:w="9855" w:type="dxa"/>
            <w:gridSpan w:val="3"/>
          </w:tcPr>
          <w:p w:rsidR="00841FAA"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Một số tập tính ở thân mềm. (17')</w:t>
            </w:r>
          </w:p>
        </w:tc>
      </w:tr>
      <w:tr w:rsidR="00EB10D6" w:rsidRPr="009A22E9" w:rsidTr="00E21D30">
        <w:trPr>
          <w:trHeight w:val="4799"/>
        </w:trPr>
        <w:tc>
          <w:tcPr>
            <w:tcW w:w="3520"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làm việc độc lập với SGK→ Vì sao thân mềm có nhiều tập tính thích nghi với lối sống?</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H19.6 SGK đọc chú thích, thảo luận:</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3E6140" w:rsidRPr="009A22E9">
              <w:rPr>
                <w:rFonts w:ascii="Times New Roman" w:hAnsi="Times New Roman"/>
                <w:spacing w:val="2"/>
                <w:position w:val="-2"/>
                <w:lang w:val="nl-NL"/>
              </w:rPr>
              <w:t>Ố</w:t>
            </w:r>
            <w:r w:rsidRPr="009A22E9">
              <w:rPr>
                <w:rFonts w:ascii="Times New Roman" w:hAnsi="Times New Roman"/>
                <w:spacing w:val="2"/>
                <w:position w:val="-2"/>
                <w:lang w:val="nl-NL"/>
              </w:rPr>
              <w:t>c sên tự vệ bằng cách nào ?</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3E6140"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nghĩa sinh học của tập tính đào lỗ đẻ trứng của ốc sên?</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điều khiển các nhóm thảo luận và chốt lại kiến thức đúng.</w:t>
            </w:r>
          </w:p>
          <w:p w:rsidR="00E5539D"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yêu cầu HS quan sát H19.7 đọc chú thích thảo luận: </w:t>
            </w:r>
          </w:p>
          <w:p w:rsidR="00EB10D6" w:rsidRPr="009A22E9" w:rsidRDefault="00E5539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Mực săn mồi như thế nào</w:t>
            </w:r>
            <w:r w:rsidR="00EB10D6" w:rsidRPr="009A22E9">
              <w:rPr>
                <w:rFonts w:ascii="Times New Roman" w:hAnsi="Times New Roman"/>
                <w:spacing w:val="2"/>
                <w:position w:val="-2"/>
                <w:lang w:val="nl-NL"/>
              </w:rPr>
              <w:t>?</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Mực phun chất lỏng có màu đen để săn mồi hay tự vệ? Hoả mù mực che mắt đ</w:t>
            </w:r>
            <w:r w:rsidR="00E5539D" w:rsidRPr="009A22E9">
              <w:rPr>
                <w:rFonts w:ascii="Times New Roman" w:hAnsi="Times New Roman"/>
                <w:spacing w:val="2"/>
                <w:position w:val="-2"/>
                <w:lang w:val="nl-NL"/>
              </w:rPr>
              <w:t>ộng</w:t>
            </w:r>
            <w:r w:rsidRPr="009A22E9">
              <w:rPr>
                <w:rFonts w:ascii="Times New Roman" w:hAnsi="Times New Roman"/>
                <w:spacing w:val="2"/>
                <w:position w:val="-2"/>
                <w:lang w:val="nl-NL"/>
              </w:rPr>
              <w:t xml:space="preserve"> vật khác nhưng bản thân mực có nhìn rõ để trốn chạy không</w:t>
            </w:r>
            <w:r w:rsidR="00E5539D" w:rsidRPr="009A22E9">
              <w:rPr>
                <w:rFonts w:ascii="Times New Roman" w:hAnsi="Times New Roman"/>
                <w:spacing w:val="2"/>
                <w:position w:val="-2"/>
                <w:lang w:val="nl-NL"/>
              </w:rPr>
              <w:t>?</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người ta thường dùng ánh sáng để câu mực?</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chốt lại kiến thức.</w:t>
            </w:r>
          </w:p>
        </w:tc>
        <w:tc>
          <w:tcPr>
            <w:tcW w:w="3168"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đọc thông tin trong SGK tr 66→ Nhờ hệ thần kinh phát triển làm cơ sở tập tính phát triển.</w:t>
            </w: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Các nhóm thảo luận thống nhất ý kiến </w:t>
            </w: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Tự vệ bằng cách thu mình trong vỏ</w:t>
            </w: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Đào lỗ đẻ trứng để bảo vệ trứng.</w:t>
            </w: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Các nhóm thảo luận thống nhất ý kiến.</w:t>
            </w: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Đại diện nhóm phát biểu.</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Nhóm khác bổ sung.</w:t>
            </w:r>
          </w:p>
        </w:tc>
        <w:tc>
          <w:tcPr>
            <w:tcW w:w="3168" w:type="dxa"/>
          </w:tcPr>
          <w:p w:rsidR="00EB10D6" w:rsidRPr="009A22E9" w:rsidRDefault="00EB10D6" w:rsidP="00680C1A">
            <w:pPr>
              <w:spacing w:line="276" w:lineRule="auto"/>
              <w:jc w:val="both"/>
              <w:rPr>
                <w:b/>
                <w:spacing w:val="2"/>
                <w:position w:val="-2"/>
                <w:lang w:val="nl-NL"/>
              </w:rPr>
            </w:pPr>
            <w:r w:rsidRPr="009A22E9">
              <w:rPr>
                <w:b/>
                <w:spacing w:val="2"/>
                <w:position w:val="-2"/>
                <w:lang w:val="nl-NL"/>
              </w:rPr>
              <w:t>II. Mét sè tËp t×nh cña th©n mÒm.</w:t>
            </w:r>
          </w:p>
          <w:p w:rsidR="00EB10D6" w:rsidRPr="009A22E9" w:rsidRDefault="00EB10D6" w:rsidP="00680C1A">
            <w:pPr>
              <w:spacing w:line="276" w:lineRule="auto"/>
              <w:jc w:val="both"/>
              <w:rPr>
                <w:spacing w:val="2"/>
                <w:position w:val="-2"/>
                <w:lang w:val="nl-NL"/>
              </w:rPr>
            </w:pPr>
            <w:r w:rsidRPr="009A22E9">
              <w:rPr>
                <w:spacing w:val="2"/>
                <w:position w:val="-2"/>
                <w:lang w:val="nl-NL"/>
              </w:rPr>
              <w:t xml:space="preserve">  </w:t>
            </w: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b/>
                <w:spacing w:val="2"/>
                <w:position w:val="-2"/>
                <w:lang w:val="nl-NL"/>
              </w:rPr>
            </w:pPr>
            <w:r w:rsidRPr="009A22E9">
              <w:rPr>
                <w:b/>
                <w:spacing w:val="2"/>
                <w:position w:val="-2"/>
                <w:lang w:val="nl-NL"/>
              </w:rPr>
              <w:t>1. TËp tÝnh ë èc sªn</w:t>
            </w:r>
            <w:r w:rsidR="00E5539D" w:rsidRPr="009A22E9">
              <w:rPr>
                <w:b/>
                <w:spacing w:val="2"/>
                <w:position w:val="-2"/>
                <w:lang w:val="nl-NL"/>
              </w:rPr>
              <w:t>:</w:t>
            </w:r>
          </w:p>
          <w:p w:rsidR="00EB10D6" w:rsidRPr="009A22E9" w:rsidRDefault="00EB10D6" w:rsidP="00680C1A">
            <w:pPr>
              <w:spacing w:line="276" w:lineRule="auto"/>
              <w:jc w:val="both"/>
              <w:rPr>
                <w:spacing w:val="2"/>
                <w:position w:val="-2"/>
                <w:lang w:val="nl-NL"/>
              </w:rPr>
            </w:pPr>
          </w:p>
          <w:p w:rsidR="00E5539D" w:rsidRPr="009A22E9" w:rsidRDefault="00E5539D" w:rsidP="00680C1A">
            <w:pPr>
              <w:spacing w:line="276" w:lineRule="auto"/>
              <w:jc w:val="both"/>
              <w:rPr>
                <w:spacing w:val="2"/>
                <w:position w:val="-2"/>
                <w:lang w:val="nl-NL"/>
              </w:rPr>
            </w:pPr>
            <w:r w:rsidRPr="009A22E9">
              <w:rPr>
                <w:spacing w:val="2"/>
                <w:position w:val="-2"/>
                <w:lang w:val="nl-NL"/>
              </w:rPr>
              <w:t xml:space="preserve">- </w:t>
            </w:r>
            <w:r w:rsidRPr="009A22E9">
              <w:rPr>
                <w:rFonts w:ascii="Times New Roman" w:hAnsi="Times New Roman"/>
                <w:spacing w:val="2"/>
                <w:position w:val="-2"/>
                <w:lang w:val="nl-NL"/>
              </w:rPr>
              <w:t>Đà</w:t>
            </w:r>
            <w:r w:rsidRPr="009A22E9">
              <w:rPr>
                <w:spacing w:val="2"/>
                <w:position w:val="-2"/>
                <w:lang w:val="nl-NL"/>
              </w:rPr>
              <w:t>o l</w:t>
            </w:r>
            <w:r w:rsidRPr="009A22E9">
              <w:rPr>
                <w:rFonts w:ascii="Times New Roman" w:hAnsi="Times New Roman"/>
                <w:spacing w:val="2"/>
                <w:position w:val="-2"/>
                <w:lang w:val="nl-NL"/>
              </w:rPr>
              <w:t>ỗ</w:t>
            </w:r>
            <w:r w:rsidRPr="009A22E9">
              <w:rPr>
                <w:spacing w:val="2"/>
                <w:position w:val="-2"/>
                <w:lang w:val="nl-NL"/>
              </w:rPr>
              <w:t xml:space="preserve"> </w:t>
            </w:r>
            <w:r w:rsidRPr="009A22E9">
              <w:rPr>
                <w:rFonts w:ascii="Times New Roman" w:hAnsi="Times New Roman"/>
                <w:spacing w:val="2"/>
                <w:position w:val="-2"/>
                <w:lang w:val="nl-NL"/>
              </w:rPr>
              <w:t>đẻ</w:t>
            </w:r>
            <w:r w:rsidRPr="009A22E9">
              <w:rPr>
                <w:spacing w:val="2"/>
                <w:position w:val="-2"/>
                <w:lang w:val="nl-NL"/>
              </w:rPr>
              <w:t xml:space="preserve"> tr</w:t>
            </w:r>
            <w:r w:rsidRPr="009A22E9">
              <w:rPr>
                <w:rFonts w:ascii="Times New Roman" w:hAnsi="Times New Roman"/>
                <w:spacing w:val="2"/>
                <w:position w:val="-2"/>
                <w:lang w:val="nl-NL"/>
              </w:rPr>
              <w:t>ứ</w:t>
            </w:r>
            <w:r w:rsidRPr="009A22E9">
              <w:rPr>
                <w:spacing w:val="2"/>
                <w:position w:val="-2"/>
                <w:lang w:val="nl-NL"/>
              </w:rPr>
              <w:t>ng</w:t>
            </w:r>
          </w:p>
          <w:p w:rsidR="00E5539D" w:rsidRPr="009A22E9" w:rsidRDefault="00E5539D" w:rsidP="00680C1A">
            <w:pPr>
              <w:spacing w:line="276" w:lineRule="auto"/>
              <w:jc w:val="both"/>
              <w:rPr>
                <w:spacing w:val="2"/>
                <w:position w:val="-2"/>
                <w:lang w:val="nl-NL"/>
              </w:rPr>
            </w:pPr>
            <w:r w:rsidRPr="009A22E9">
              <w:rPr>
                <w:spacing w:val="2"/>
                <w:position w:val="-2"/>
                <w:lang w:val="nl-NL"/>
              </w:rPr>
              <w:t>- T</w:t>
            </w:r>
            <w:r w:rsidRPr="009A22E9">
              <w:rPr>
                <w:rFonts w:ascii="Times New Roman" w:hAnsi="Times New Roman"/>
                <w:spacing w:val="2"/>
                <w:position w:val="-2"/>
                <w:lang w:val="nl-NL"/>
              </w:rPr>
              <w:t>ự</w:t>
            </w:r>
            <w:r w:rsidRPr="009A22E9">
              <w:rPr>
                <w:spacing w:val="2"/>
                <w:position w:val="-2"/>
                <w:lang w:val="nl-NL"/>
              </w:rPr>
              <w:t xml:space="preserve"> v</w:t>
            </w:r>
            <w:r w:rsidRPr="009A22E9">
              <w:rPr>
                <w:rFonts w:ascii="Times New Roman" w:hAnsi="Times New Roman"/>
                <w:spacing w:val="2"/>
                <w:position w:val="-2"/>
                <w:lang w:val="nl-NL"/>
              </w:rPr>
              <w:t>ệ</w:t>
            </w:r>
            <w:r w:rsidRPr="009A22E9">
              <w:rPr>
                <w:spacing w:val="2"/>
                <w:position w:val="-2"/>
                <w:lang w:val="nl-NL"/>
              </w:rPr>
              <w:t xml:space="preserve"> b</w:t>
            </w:r>
            <w:r w:rsidRPr="009A22E9">
              <w:rPr>
                <w:rFonts w:ascii="Times New Roman" w:hAnsi="Times New Roman"/>
                <w:spacing w:val="2"/>
                <w:position w:val="-2"/>
                <w:lang w:val="nl-NL"/>
              </w:rPr>
              <w:t>ằ</w:t>
            </w:r>
            <w:r w:rsidRPr="009A22E9">
              <w:rPr>
                <w:spacing w:val="2"/>
                <w:position w:val="-2"/>
                <w:lang w:val="nl-NL"/>
              </w:rPr>
              <w:t>ng cách thu mình trong v</w:t>
            </w:r>
            <w:r w:rsidRPr="009A22E9">
              <w:rPr>
                <w:rFonts w:ascii="Times New Roman" w:hAnsi="Times New Roman"/>
                <w:spacing w:val="2"/>
                <w:position w:val="-2"/>
                <w:lang w:val="nl-NL"/>
              </w:rPr>
              <w:t>ỏ</w:t>
            </w: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b/>
                <w:spacing w:val="2"/>
                <w:position w:val="-2"/>
                <w:lang w:val="nl-NL"/>
              </w:rPr>
            </w:pPr>
            <w:r w:rsidRPr="009A22E9">
              <w:rPr>
                <w:b/>
                <w:spacing w:val="2"/>
                <w:position w:val="-2"/>
                <w:lang w:val="nl-NL"/>
              </w:rPr>
              <w:t>2. TËp tÝnh ë mùc</w:t>
            </w:r>
            <w:r w:rsidR="00E5539D" w:rsidRPr="009A22E9">
              <w:rPr>
                <w:b/>
                <w:spacing w:val="2"/>
                <w:position w:val="-2"/>
                <w:lang w:val="nl-NL"/>
              </w:rPr>
              <w:t>:</w:t>
            </w:r>
          </w:p>
          <w:p w:rsidR="00EB10D6" w:rsidRPr="009A22E9" w:rsidRDefault="00EB10D6" w:rsidP="00680C1A">
            <w:pPr>
              <w:spacing w:line="276" w:lineRule="auto"/>
              <w:jc w:val="both"/>
              <w:rPr>
                <w:spacing w:val="2"/>
                <w:position w:val="-2"/>
                <w:lang w:val="nl-NL"/>
              </w:rPr>
            </w:pPr>
          </w:p>
          <w:p w:rsidR="00E5539D" w:rsidRPr="009A22E9" w:rsidRDefault="00E5539D" w:rsidP="00680C1A">
            <w:pPr>
              <w:spacing w:line="276" w:lineRule="auto"/>
              <w:rPr>
                <w:spacing w:val="2"/>
                <w:position w:val="-2"/>
                <w:lang w:val="nl-NL"/>
              </w:rPr>
            </w:pPr>
          </w:p>
          <w:p w:rsidR="00EB10D6" w:rsidRPr="009A22E9" w:rsidRDefault="00E5539D" w:rsidP="00680C1A">
            <w:pPr>
              <w:spacing w:line="276" w:lineRule="auto"/>
              <w:rPr>
                <w:spacing w:val="2"/>
                <w:position w:val="-2"/>
                <w:lang w:val="nl-NL"/>
              </w:rPr>
            </w:pPr>
            <w:r w:rsidRPr="009A22E9">
              <w:rPr>
                <w:spacing w:val="2"/>
                <w:position w:val="-2"/>
                <w:lang w:val="nl-NL"/>
              </w:rPr>
              <w:t>- S</w:t>
            </w:r>
            <w:r w:rsidRPr="009A22E9">
              <w:rPr>
                <w:rFonts w:ascii="Times New Roman" w:hAnsi="Times New Roman"/>
                <w:spacing w:val="2"/>
                <w:position w:val="-2"/>
                <w:lang w:val="nl-NL"/>
              </w:rPr>
              <w:t>ă</w:t>
            </w:r>
            <w:r w:rsidRPr="009A22E9">
              <w:rPr>
                <w:spacing w:val="2"/>
                <w:position w:val="-2"/>
                <w:lang w:val="nl-NL"/>
              </w:rPr>
              <w:t>n m</w:t>
            </w:r>
            <w:r w:rsidRPr="009A22E9">
              <w:rPr>
                <w:rFonts w:ascii="Times New Roman" w:hAnsi="Times New Roman"/>
                <w:spacing w:val="2"/>
                <w:position w:val="-2"/>
                <w:lang w:val="nl-NL"/>
              </w:rPr>
              <w:t>ồ</w:t>
            </w:r>
            <w:r w:rsidRPr="009A22E9">
              <w:rPr>
                <w:spacing w:val="2"/>
                <w:position w:val="-2"/>
                <w:lang w:val="nl-NL"/>
              </w:rPr>
              <w:t>i b</w:t>
            </w:r>
            <w:r w:rsidRPr="009A22E9">
              <w:rPr>
                <w:rFonts w:ascii="Times New Roman" w:hAnsi="Times New Roman"/>
                <w:spacing w:val="2"/>
                <w:position w:val="-2"/>
                <w:lang w:val="nl-NL"/>
              </w:rPr>
              <w:t>ằ</w:t>
            </w:r>
            <w:r w:rsidRPr="009A22E9">
              <w:rPr>
                <w:spacing w:val="2"/>
                <w:position w:val="-2"/>
                <w:lang w:val="nl-NL"/>
              </w:rPr>
              <w:t>ng cách rình vò m</w:t>
            </w:r>
            <w:r w:rsidRPr="009A22E9">
              <w:rPr>
                <w:rFonts w:ascii="Times New Roman" w:hAnsi="Times New Roman"/>
                <w:spacing w:val="2"/>
                <w:position w:val="-2"/>
                <w:lang w:val="nl-NL"/>
              </w:rPr>
              <w:t>ồ</w:t>
            </w:r>
            <w:r w:rsidRPr="009A22E9">
              <w:rPr>
                <w:spacing w:val="2"/>
                <w:position w:val="-2"/>
                <w:lang w:val="nl-NL"/>
              </w:rPr>
              <w:t>i.</w:t>
            </w:r>
          </w:p>
          <w:p w:rsidR="00E5539D" w:rsidRPr="009A22E9" w:rsidRDefault="00E5539D" w:rsidP="00680C1A">
            <w:pPr>
              <w:spacing w:line="276" w:lineRule="auto"/>
              <w:rPr>
                <w:spacing w:val="2"/>
                <w:position w:val="-2"/>
                <w:lang w:val="nl-NL"/>
              </w:rPr>
            </w:pPr>
            <w:r w:rsidRPr="009A22E9">
              <w:rPr>
                <w:spacing w:val="2"/>
                <w:position w:val="-2"/>
                <w:lang w:val="nl-NL"/>
              </w:rPr>
              <w:t>- T</w:t>
            </w:r>
            <w:r w:rsidRPr="009A22E9">
              <w:rPr>
                <w:rFonts w:ascii="Times New Roman" w:hAnsi="Times New Roman"/>
                <w:spacing w:val="2"/>
                <w:position w:val="-2"/>
                <w:lang w:val="nl-NL"/>
              </w:rPr>
              <w:t>ự</w:t>
            </w:r>
            <w:r w:rsidRPr="009A22E9">
              <w:rPr>
                <w:spacing w:val="2"/>
                <w:position w:val="-2"/>
                <w:lang w:val="nl-NL"/>
              </w:rPr>
              <w:t xml:space="preserve"> v</w:t>
            </w:r>
            <w:r w:rsidRPr="009A22E9">
              <w:rPr>
                <w:rFonts w:ascii="Times New Roman" w:hAnsi="Times New Roman"/>
                <w:spacing w:val="2"/>
                <w:position w:val="-2"/>
                <w:lang w:val="nl-NL"/>
              </w:rPr>
              <w:t>ệ</w:t>
            </w:r>
            <w:r w:rsidRPr="009A22E9">
              <w:rPr>
                <w:spacing w:val="2"/>
                <w:position w:val="-2"/>
                <w:lang w:val="nl-NL"/>
              </w:rPr>
              <w:t xml:space="preserve"> b</w:t>
            </w:r>
            <w:r w:rsidRPr="009A22E9">
              <w:rPr>
                <w:rFonts w:ascii="Times New Roman" w:hAnsi="Times New Roman"/>
                <w:spacing w:val="2"/>
                <w:position w:val="-2"/>
                <w:lang w:val="nl-NL"/>
              </w:rPr>
              <w:t>ằ</w:t>
            </w:r>
            <w:r w:rsidRPr="009A22E9">
              <w:rPr>
                <w:spacing w:val="2"/>
                <w:position w:val="-2"/>
                <w:lang w:val="nl-NL"/>
              </w:rPr>
              <w:t>ng cách ch</w:t>
            </w:r>
            <w:r w:rsidRPr="009A22E9">
              <w:rPr>
                <w:rFonts w:ascii="Times New Roman" w:hAnsi="Times New Roman"/>
                <w:spacing w:val="2"/>
                <w:position w:val="-2"/>
                <w:lang w:val="nl-NL"/>
              </w:rPr>
              <w:t>ạ</w:t>
            </w:r>
            <w:r w:rsidRPr="009A22E9">
              <w:rPr>
                <w:spacing w:val="2"/>
                <w:position w:val="-2"/>
                <w:lang w:val="nl-NL"/>
              </w:rPr>
              <w:t>y tr</w:t>
            </w:r>
            <w:r w:rsidRPr="009A22E9">
              <w:rPr>
                <w:rFonts w:ascii="Times New Roman" w:hAnsi="Times New Roman"/>
                <w:spacing w:val="2"/>
                <w:position w:val="-2"/>
                <w:lang w:val="nl-NL"/>
              </w:rPr>
              <w:t>ố</w:t>
            </w:r>
            <w:r w:rsidRPr="009A22E9">
              <w:rPr>
                <w:spacing w:val="2"/>
                <w:position w:val="-2"/>
                <w:lang w:val="nl-NL"/>
              </w:rPr>
              <w:t>n v</w:t>
            </w:r>
            <w:r w:rsidRPr="009A22E9">
              <w:rPr>
                <w:rFonts w:ascii="Times New Roman" w:hAnsi="Times New Roman"/>
                <w:spacing w:val="2"/>
                <w:position w:val="-2"/>
                <w:lang w:val="nl-NL"/>
              </w:rPr>
              <w:t>à</w:t>
            </w:r>
            <w:r w:rsidRPr="009A22E9">
              <w:rPr>
                <w:spacing w:val="2"/>
                <w:position w:val="-2"/>
                <w:lang w:val="nl-NL"/>
              </w:rPr>
              <w:t xml:space="preserve"> phun h</w:t>
            </w:r>
            <w:r w:rsidRPr="009A22E9">
              <w:rPr>
                <w:rFonts w:ascii="Times New Roman" w:hAnsi="Times New Roman"/>
                <w:spacing w:val="2"/>
                <w:position w:val="-2"/>
                <w:lang w:val="nl-NL"/>
              </w:rPr>
              <w:t>ỏ</w:t>
            </w:r>
            <w:r w:rsidRPr="009A22E9">
              <w:rPr>
                <w:spacing w:val="2"/>
                <w:position w:val="-2"/>
                <w:lang w:val="nl-NL"/>
              </w:rPr>
              <w:t>a mù (phun m</w:t>
            </w:r>
            <w:r w:rsidRPr="009A22E9">
              <w:rPr>
                <w:rFonts w:ascii="Times New Roman" w:hAnsi="Times New Roman"/>
                <w:spacing w:val="2"/>
                <w:position w:val="-2"/>
                <w:lang w:val="nl-NL"/>
              </w:rPr>
              <w:t>ự</w:t>
            </w:r>
            <w:r w:rsidRPr="009A22E9">
              <w:rPr>
                <w:spacing w:val="2"/>
                <w:position w:val="-2"/>
                <w:lang w:val="nl-NL"/>
              </w:rPr>
              <w:t>c).</w:t>
            </w: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r w:rsidRPr="009A22E9">
              <w:rPr>
                <w:b/>
                <w:spacing w:val="2"/>
                <w:position w:val="-2"/>
                <w:lang w:val="nl-NL"/>
              </w:rPr>
              <w:t>* KÕt luËn</w:t>
            </w:r>
            <w:r w:rsidRPr="009A22E9">
              <w:rPr>
                <w:spacing w:val="2"/>
                <w:position w:val="-2"/>
                <w:lang w:val="nl-NL"/>
              </w:rPr>
              <w:t>: HÖ thÇn kinh cña th©n mÒm ph¸t triÓn lµ c¬ së cho gi¸c quan vµ tËp tÝnh ph¸t triÓn thÝch nghi víi ®êi sèng.</w:t>
            </w:r>
          </w:p>
        </w:tc>
      </w:tr>
    </w:tbl>
    <w:p w:rsidR="00EB10D6" w:rsidRPr="009A22E9" w:rsidRDefault="00EB10D6" w:rsidP="00680C1A">
      <w:pPr>
        <w:spacing w:line="276" w:lineRule="auto"/>
        <w:ind w:left="360"/>
        <w:jc w:val="both"/>
        <w:rPr>
          <w:rFonts w:ascii="Times New Roman" w:hAnsi="Times New Roman"/>
          <w:b/>
          <w:spacing w:val="2"/>
          <w:position w:val="-2"/>
          <w:lang w:val="nl-NL"/>
        </w:rPr>
      </w:pPr>
    </w:p>
    <w:p w:rsidR="00EB10D6" w:rsidRPr="009A22E9" w:rsidRDefault="00EB10D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3. </w:t>
      </w:r>
      <w:r w:rsidR="00841FAA" w:rsidRPr="009A22E9">
        <w:rPr>
          <w:rFonts w:ascii="Times New Roman" w:hAnsi="Times New Roman"/>
          <w:b/>
          <w:spacing w:val="2"/>
          <w:position w:val="-2"/>
          <w:lang w:val="nl-NL"/>
        </w:rPr>
        <w:t>Củng cố: (5')</w:t>
      </w:r>
    </w:p>
    <w:p w:rsidR="00EB10D6" w:rsidRPr="009A22E9" w:rsidRDefault="00EB10D6" w:rsidP="00680C1A">
      <w:pPr>
        <w:spacing w:line="276" w:lineRule="auto"/>
        <w:ind w:firstLine="360"/>
        <w:jc w:val="both"/>
        <w:rPr>
          <w:spacing w:val="2"/>
          <w:position w:val="-2"/>
          <w:lang w:val="nl-NL"/>
        </w:rPr>
      </w:pPr>
      <w:r w:rsidRPr="009A22E9">
        <w:rPr>
          <w:rFonts w:ascii="Times New Roman" w:hAnsi="Times New Roman"/>
          <w:spacing w:val="2"/>
          <w:position w:val="-2"/>
          <w:lang w:val="nl-NL"/>
        </w:rPr>
        <w:t xml:space="preserve">- </w:t>
      </w:r>
      <w:r w:rsidRPr="009A22E9">
        <w:rPr>
          <w:spacing w:val="2"/>
          <w:position w:val="-2"/>
          <w:lang w:val="nl-NL"/>
        </w:rPr>
        <w:t>KÓ ®¹i diÖn kh¸c cña th©n mÒm vµ chóng cã nh÷ng ®Æc ®iÓm g× kh¸c víi trai s«ng?</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Ốc sên bò thường để lại dấu vết trên lá cây, em hãy giải thích ?</w:t>
      </w:r>
    </w:p>
    <w:p w:rsidR="00EB10D6" w:rsidRPr="009A22E9" w:rsidRDefault="00EB10D6"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4.  Dặn dò:</w:t>
      </w:r>
      <w:r w:rsidR="00841FAA" w:rsidRPr="009A22E9">
        <w:rPr>
          <w:rFonts w:ascii="Times New Roman" w:hAnsi="Times New Roman"/>
          <w:b/>
          <w:spacing w:val="2"/>
          <w:position w:val="-2"/>
          <w:lang w:val="nl-NL"/>
        </w:rPr>
        <w:t xml:space="preserve"> (1')</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 .</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Đọc mục " Em có biết"</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Sưu tầm tranh ảnh về thân mềm, vỏ trai, ốc, mai mực.</w:t>
      </w:r>
    </w:p>
    <w:p w:rsidR="00E5539D" w:rsidRPr="009A22E9" w:rsidRDefault="00E5539D" w:rsidP="00680C1A">
      <w:pPr>
        <w:spacing w:line="276" w:lineRule="auto"/>
        <w:jc w:val="both"/>
        <w:outlineLvl w:val="0"/>
        <w:rPr>
          <w:rFonts w:ascii="Times New Roman" w:hAnsi="Times New Roman"/>
          <w:spacing w:val="2"/>
          <w:position w:val="-2"/>
          <w:lang w:val="pt-BR"/>
        </w:rPr>
      </w:pPr>
    </w:p>
    <w:p w:rsidR="00E5539D" w:rsidRPr="009A22E9" w:rsidRDefault="00E5539D" w:rsidP="00680C1A">
      <w:pPr>
        <w:spacing w:line="276" w:lineRule="auto"/>
        <w:jc w:val="both"/>
        <w:outlineLvl w:val="0"/>
        <w:rPr>
          <w:rFonts w:ascii="Times New Roman" w:hAnsi="Times New Roman"/>
          <w:spacing w:val="2"/>
          <w:position w:val="-2"/>
          <w:lang w:val="pt-BR"/>
        </w:rPr>
      </w:pPr>
    </w:p>
    <w:p w:rsidR="00291B79" w:rsidRPr="009A22E9" w:rsidRDefault="00291B79" w:rsidP="00680C1A">
      <w:pPr>
        <w:spacing w:line="276" w:lineRule="auto"/>
        <w:jc w:val="both"/>
        <w:outlineLvl w:val="0"/>
        <w:rPr>
          <w:rFonts w:ascii="Times New Roman" w:hAnsi="Times New Roman"/>
          <w:spacing w:val="2"/>
          <w:position w:val="-2"/>
          <w:lang w:val="pt-BR"/>
        </w:rPr>
      </w:pPr>
    </w:p>
    <w:p w:rsidR="00291B79" w:rsidRPr="009A22E9" w:rsidRDefault="00291B79" w:rsidP="00680C1A">
      <w:pPr>
        <w:spacing w:line="276" w:lineRule="auto"/>
        <w:jc w:val="both"/>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5548D0" w:rsidRPr="009A22E9" w:rsidRDefault="00C033E1"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5548D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2</w:t>
      </w:r>
      <w:r w:rsidR="00BF220B" w:rsidRPr="009A22E9">
        <w:rPr>
          <w:rFonts w:ascii="Times New Roman" w:hAnsi="Times New Roman"/>
          <w:b/>
          <w:spacing w:val="2"/>
          <w:position w:val="-2"/>
          <w:lang w:val="nl-NL"/>
        </w:rPr>
        <w:t>3</w:t>
      </w:r>
    </w:p>
    <w:p w:rsidR="00C033E1" w:rsidRPr="009A22E9" w:rsidRDefault="005548D0" w:rsidP="00680C1A">
      <w:pPr>
        <w:spacing w:line="276" w:lineRule="auto"/>
        <w:jc w:val="center"/>
        <w:outlineLvl w:val="0"/>
        <w:rPr>
          <w:rFonts w:ascii="Times New Roman" w:hAnsi="Times New Roman"/>
          <w:spacing w:val="2"/>
          <w:position w:val="-2"/>
          <w:lang w:val="nl-NL"/>
        </w:rPr>
      </w:pPr>
      <w:r w:rsidRPr="009A22E9">
        <w:rPr>
          <w:rFonts w:ascii="Times New Roman" w:hAnsi="Times New Roman"/>
          <w:b/>
          <w:spacing w:val="2"/>
          <w:position w:val="-2"/>
          <w:lang w:val="nl-NL"/>
        </w:rPr>
        <w:t>Bài 20</w:t>
      </w:r>
      <w:r w:rsidR="00792EE0" w:rsidRPr="009A22E9">
        <w:rPr>
          <w:rFonts w:ascii="Times New Roman" w:hAnsi="Times New Roman"/>
          <w:spacing w:val="2"/>
          <w:position w:val="-2"/>
          <w:lang w:val="nl-NL"/>
        </w:rPr>
        <w:t xml:space="preserve">. </w:t>
      </w:r>
      <w:r w:rsidR="00C033E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HỰC</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HÀNH</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QUAN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SÁT</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MỘT</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THÂN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MỀM</w:t>
      </w:r>
      <w:r w:rsidR="008561EF" w:rsidRPr="009A22E9">
        <w:rPr>
          <w:rFonts w:ascii="Times New Roman" w:hAnsi="Times New Roman"/>
          <w:b/>
          <w:spacing w:val="2"/>
          <w:position w:val="-2"/>
          <w:lang w:val="nl-NL"/>
        </w:rPr>
        <w:t xml:space="preserve"> </w:t>
      </w:r>
    </w:p>
    <w:p w:rsidR="00792EE0" w:rsidRPr="009A22E9" w:rsidRDefault="00792EE0" w:rsidP="00680C1A">
      <w:pPr>
        <w:spacing w:line="276" w:lineRule="auto"/>
        <w:jc w:val="both"/>
        <w:outlineLvl w:val="0"/>
        <w:rPr>
          <w:rFonts w:ascii="Times New Roman" w:hAnsi="Times New Roman"/>
          <w:b/>
          <w:spacing w:val="2"/>
          <w:position w:val="-2"/>
          <w:lang w:val="nl-NL"/>
        </w:rPr>
      </w:pPr>
    </w:p>
    <w:p w:rsidR="00C033E1" w:rsidRPr="009A22E9" w:rsidRDefault="00C033E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tr</w:t>
      </w:r>
      <w:r w:rsidR="005548D0" w:rsidRPr="009A22E9">
        <w:rPr>
          <w:rFonts w:ascii="Times New Roman" w:hAnsi="Times New Roman"/>
          <w:spacing w:val="2"/>
          <w:position w:val="-2"/>
          <w:lang w:val="nl-NL"/>
        </w:rPr>
        <w:t>ư</w:t>
      </w:r>
      <w:r w:rsidRPr="009A22E9">
        <w:rPr>
          <w:rFonts w:ascii="Times New Roman" w:hAnsi="Times New Roman"/>
          <w:spacing w:val="2"/>
          <w:position w:val="-2"/>
          <w:lang w:val="nl-NL"/>
        </w:rPr>
        <w:softHyphen/>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trai,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 xml:space="preserve">u trai,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trai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p w:rsidR="00C033E1" w:rsidRPr="009A22E9" w:rsidRDefault="005548D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2. </w:t>
      </w:r>
      <w:r w:rsidR="00C033E1"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ọ</w:t>
      </w:r>
      <w:r w:rsidR="00C033E1" w:rsidRPr="009A22E9">
        <w:rPr>
          <w:rFonts w:ascii="Times New Roman" w:hAnsi="Times New Roman"/>
          <w:b/>
          <w:spacing w:val="2"/>
          <w:position w:val="-2"/>
          <w:lang w:val="nl-NL"/>
        </w:rPr>
        <w:t>c sinh: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 xml:space="preserve">u trai,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w:t>
      </w:r>
    </w:p>
    <w:p w:rsidR="00C033E1"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C033E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IẾN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LÊN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5833B4" w:rsidRPr="009A22E9">
        <w:rPr>
          <w:rFonts w:ascii="Times New Roman" w:hAnsi="Times New Roman"/>
          <w:b/>
          <w:spacing w:val="2"/>
          <w:position w:val="-2"/>
          <w:lang w:val="nl-NL"/>
        </w:rPr>
        <w:t>. (</w:t>
      </w:r>
      <w:r w:rsidR="00440696" w:rsidRPr="009A22E9">
        <w:rPr>
          <w:rFonts w:ascii="Times New Roman" w:hAnsi="Times New Roman"/>
          <w:b/>
          <w:spacing w:val="2"/>
          <w:position w:val="-2"/>
          <w:lang w:val="nl-NL"/>
        </w:rPr>
        <w:t>3</w:t>
      </w:r>
      <w:r w:rsidR="005833B4" w:rsidRPr="009A22E9">
        <w:rPr>
          <w:rFonts w:ascii="Times New Roman" w:hAnsi="Times New Roman"/>
          <w:b/>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tra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HS.</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FD77EF" w:rsidRPr="009A22E9">
        <w:rPr>
          <w:rFonts w:ascii="Times New Roman" w:hAnsi="Times New Roman"/>
          <w:b/>
          <w:spacing w:val="2"/>
          <w:position w:val="-2"/>
          <w:lang w:val="nl-NL"/>
        </w:rPr>
        <w:t xml:space="preserve">i: </w:t>
      </w:r>
      <w:r w:rsidRPr="009A22E9">
        <w:rPr>
          <w:rFonts w:ascii="Times New Roman" w:hAnsi="Times New Roman"/>
          <w:b/>
          <w:spacing w:val="2"/>
          <w:position w:val="-2"/>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3031"/>
        <w:gridCol w:w="2827"/>
        <w:gridCol w:w="442"/>
        <w:gridCol w:w="787"/>
        <w:gridCol w:w="1240"/>
        <w:gridCol w:w="989"/>
      </w:tblGrid>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C033E1" w:rsidRPr="009A22E9" w:rsidRDefault="005548D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HOẠT ĐỘNG </w:t>
            </w:r>
            <w:r w:rsidR="005833B4" w:rsidRPr="009A22E9">
              <w:rPr>
                <w:rFonts w:ascii="Times New Roman" w:hAnsi="Times New Roman"/>
                <w:b/>
                <w:spacing w:val="2"/>
                <w:position w:val="-2"/>
                <w:lang w:val="nl-NL"/>
              </w:rPr>
              <w:t>CỦA GV</w:t>
            </w:r>
          </w:p>
        </w:tc>
        <w:tc>
          <w:tcPr>
            <w:tcW w:w="3370" w:type="dxa"/>
            <w:gridSpan w:val="2"/>
            <w:tcBorders>
              <w:top w:val="single" w:sz="4" w:space="0" w:color="auto"/>
              <w:left w:val="single" w:sz="4" w:space="0" w:color="auto"/>
              <w:bottom w:val="single" w:sz="4" w:space="0" w:color="auto"/>
              <w:right w:val="single" w:sz="4" w:space="0" w:color="auto"/>
            </w:tcBorders>
          </w:tcPr>
          <w:p w:rsidR="00C033E1"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Cấu tạo vỏ.</w:t>
            </w:r>
            <w:r w:rsidR="00280759" w:rsidRPr="009A22E9">
              <w:rPr>
                <w:rFonts w:ascii="Times New Roman" w:hAnsi="Times New Roman"/>
                <w:b/>
                <w:spacing w:val="2"/>
                <w:position w:val="-2"/>
                <w:lang w:val="nl-NL"/>
              </w:rPr>
              <w:t xml:space="preserve"> (</w:t>
            </w:r>
            <w:r w:rsidR="00440696" w:rsidRPr="009A22E9">
              <w:rPr>
                <w:rFonts w:ascii="Times New Roman" w:hAnsi="Times New Roman"/>
                <w:b/>
                <w:spacing w:val="2"/>
                <w:position w:val="-2"/>
                <w:lang w:val="nl-NL"/>
              </w:rPr>
              <w:t>8</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20.1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20.2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ang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20.1.</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 xml:space="preserve">nh </w:t>
            </w:r>
            <w:r w:rsidR="003E6140" w:rsidRPr="009A22E9">
              <w:rPr>
                <w:rFonts w:ascii="Times New Roman" w:hAnsi="Times New Roman"/>
                <w:spacing w:val="2"/>
                <w:position w:val="-2"/>
                <w:lang w:val="nl-NL"/>
              </w:rPr>
              <w:t xml:space="preserve">vị trí </w:t>
            </w: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20.2</w:t>
            </w: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792EE0"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Mai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833B4"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HS</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v</w:t>
            </w:r>
            <w:r w:rsidR="00106A93" w:rsidRPr="009A22E9">
              <w:rPr>
                <w:rFonts w:ascii="Times New Roman" w:hAnsi="Times New Roman"/>
                <w:b/>
                <w:spacing w:val="2"/>
                <w:position w:val="-2"/>
                <w:lang w:val="nl-NL"/>
              </w:rPr>
              <w:t>ỏ</w:t>
            </w:r>
            <w:r w:rsidR="00792EE0" w:rsidRPr="009A22E9">
              <w:rPr>
                <w:rFonts w:ascii="Times New Roman" w:hAnsi="Times New Roman"/>
                <w:b/>
                <w:spacing w:val="2"/>
                <w:position w:val="-2"/>
                <w:lang w:val="nl-NL"/>
              </w:rPr>
              <w:t>:</w:t>
            </w:r>
          </w:p>
          <w:p w:rsidR="00792EE0" w:rsidRPr="009A22E9" w:rsidRDefault="00792EE0" w:rsidP="00680C1A">
            <w:pPr>
              <w:spacing w:line="276" w:lineRule="auto"/>
              <w:jc w:val="both"/>
              <w:rPr>
                <w:rFonts w:ascii="Times New Roman" w:hAnsi="Times New Roman"/>
                <w:b/>
                <w:spacing w:val="2"/>
                <w:position w:val="-2"/>
                <w:lang w:val="nl-NL"/>
              </w:rPr>
            </w:pPr>
          </w:p>
          <w:p w:rsidR="00792EE0" w:rsidRPr="009A22E9" w:rsidRDefault="00792EE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Vỏ ốc hình xoắn ốc,  cấu tạo gồm 3 lớp:</w:t>
            </w:r>
          </w:p>
          <w:p w:rsidR="00792EE0" w:rsidRPr="009A22E9" w:rsidRDefault="00792EE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sừng: ở ngoài</w:t>
            </w:r>
          </w:p>
          <w:p w:rsidR="00792EE0" w:rsidRPr="009A22E9" w:rsidRDefault="00792EE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đá vôi: ở giữa.</w:t>
            </w:r>
          </w:p>
          <w:p w:rsidR="00792EE0" w:rsidRPr="009A22E9" w:rsidRDefault="00792EE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xà cừ: ở trong cùng.</w:t>
            </w:r>
          </w:p>
          <w:p w:rsidR="00792EE0" w:rsidRPr="009A22E9" w:rsidRDefault="00792EE0" w:rsidP="00680C1A">
            <w:pPr>
              <w:spacing w:line="276" w:lineRule="auto"/>
              <w:rPr>
                <w:rFonts w:ascii="Times New Roman" w:hAnsi="Times New Roman"/>
                <w:lang w:val="nl-NL"/>
              </w:rPr>
            </w:pPr>
            <w:r w:rsidRPr="009A22E9">
              <w:rPr>
                <w:rFonts w:ascii="Times New Roman" w:hAnsi="Times New Roman"/>
                <w:lang w:val="nl-NL"/>
              </w:rPr>
              <w:t xml:space="preserve">- Mai mực có cấu tạo đơn giản nhất chỉ </w:t>
            </w:r>
            <w:r w:rsidR="00142F5A" w:rsidRPr="009A22E9">
              <w:rPr>
                <w:rFonts w:ascii="Times New Roman" w:hAnsi="Times New Roman"/>
                <w:lang w:val="nl-NL"/>
              </w:rPr>
              <w:t>c</w:t>
            </w:r>
            <w:r w:rsidRPr="009A22E9">
              <w:rPr>
                <w:rFonts w:ascii="Times New Roman" w:hAnsi="Times New Roman"/>
                <w:lang w:val="nl-NL"/>
              </w:rPr>
              <w:t>òn lớp đá vôi (lớp giữa</w:t>
            </w:r>
            <w:r w:rsidR="00142F5A" w:rsidRPr="009A22E9">
              <w:rPr>
                <w:rFonts w:ascii="Times New Roman" w:hAnsi="Times New Roman"/>
                <w:lang w:val="nl-NL"/>
              </w:rPr>
              <w:t xml:space="preserve"> phát triển</w:t>
            </w:r>
            <w:r w:rsidRPr="009A22E9">
              <w:rPr>
                <w:rFonts w:ascii="Times New Roman" w:hAnsi="Times New Roman"/>
                <w:lang w:val="nl-NL"/>
              </w:rPr>
              <w:t>)</w:t>
            </w:r>
            <w:r w:rsidR="00142F5A" w:rsidRPr="009A22E9">
              <w:rPr>
                <w:rFonts w:ascii="Times New Roman" w:hAnsi="Times New Roman"/>
                <w:lang w:val="nl-NL"/>
              </w:rPr>
              <w:t xml:space="preserve"> phần còn lại tiêu giảm.</w:t>
            </w: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Cấu tạo ngoài.</w:t>
            </w:r>
            <w:r w:rsidR="00280759" w:rsidRPr="009A22E9">
              <w:rPr>
                <w:rFonts w:ascii="Times New Roman" w:hAnsi="Times New Roman"/>
                <w:b/>
                <w:spacing w:val="2"/>
                <w:position w:val="-2"/>
                <w:lang w:val="nl-NL"/>
              </w:rPr>
              <w:t xml:space="preserve"> (</w:t>
            </w:r>
            <w:r w:rsidR="00440696" w:rsidRPr="009A22E9">
              <w:rPr>
                <w:rFonts w:ascii="Times New Roman" w:hAnsi="Times New Roman"/>
                <w:b/>
                <w:spacing w:val="2"/>
                <w:position w:val="-2"/>
                <w:lang w:val="nl-NL"/>
              </w:rPr>
              <w:t>10</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20.3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20.5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5833B4"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20.3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20.5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ngo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rPr>
              <w:t xml:space="preserve">3: Cấu tạo trong. </w:t>
            </w:r>
            <w:r w:rsidRPr="009A22E9">
              <w:rPr>
                <w:rFonts w:ascii="Times New Roman" w:hAnsi="Times New Roman"/>
                <w:b/>
                <w:spacing w:val="2"/>
                <w:position w:val="-2"/>
                <w:lang w:val="nl-NL"/>
              </w:rPr>
              <w:t>(</w:t>
            </w:r>
            <w:r w:rsidR="00440696" w:rsidRPr="009A22E9">
              <w:rPr>
                <w:rFonts w:ascii="Times New Roman" w:hAnsi="Times New Roman"/>
                <w:b/>
                <w:spacing w:val="2"/>
                <w:position w:val="-2"/>
                <w:lang w:val="nl-NL"/>
              </w:rPr>
              <w:t>10</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20.6 SGK tr.70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sao cho t</w:t>
            </w:r>
            <w:r w:rsidRPr="009A22E9">
              <w:rPr>
                <w:rFonts w:ascii="Times New Roman" w:hAnsi="Times New Roman"/>
                <w:spacing w:val="2"/>
                <w:position w:val="-2"/>
                <w:lang w:val="nl-NL"/>
              </w:rPr>
              <w:softHyphen/>
            </w:r>
            <w:r w:rsidR="00892B03"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1.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2. Mang.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3. Khuy c</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4. Tua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5.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6. Tua ng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7. Ph</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u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n</w:t>
            </w:r>
            <w:r w:rsidR="00892B0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8.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9.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w:t>
            </w:r>
            <w:r w:rsidR="00892B03" w:rsidRPr="009A22E9">
              <w:rPr>
                <w:rFonts w:ascii="Times New Roman" w:hAnsi="Times New Roman"/>
                <w:spacing w:val="2"/>
                <w:position w:val="-2"/>
                <w:lang w:val="nl-NL"/>
              </w:rPr>
              <w:t>ư</w:t>
            </w:r>
            <w:r w:rsidRPr="009A22E9">
              <w:rPr>
                <w:rFonts w:ascii="Times New Roman" w:hAnsi="Times New Roman"/>
                <w:spacing w:val="2"/>
                <w:position w:val="-2"/>
                <w:lang w:val="nl-NL"/>
              </w:rPr>
              <w:softHyphen/>
              <w:t>a</w:t>
            </w:r>
            <w:r w:rsidR="00892B03" w:rsidRPr="009A22E9">
              <w:rPr>
                <w:rFonts w:ascii="Times New Roman" w:hAnsi="Times New Roman"/>
                <w:spacing w:val="2"/>
                <w:position w:val="-2"/>
                <w:lang w:val="nl-NL"/>
              </w:rPr>
              <w:t xml:space="preserve"> ra</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20.6 SGK tr.70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FD48EA"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theo tranh.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sai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3.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trong</w:t>
            </w:r>
            <w:r w:rsidR="00142F5A" w:rsidRPr="009A22E9">
              <w:rPr>
                <w:rFonts w:ascii="Times New Roman" w:hAnsi="Times New Roman"/>
                <w:b/>
                <w:spacing w:val="2"/>
                <w:position w:val="-2"/>
                <w:lang w:val="nl-NL"/>
              </w:rPr>
              <w:t>:</w:t>
            </w:r>
          </w:p>
          <w:p w:rsidR="00C033E1" w:rsidRPr="009A22E9" w:rsidRDefault="00C033E1" w:rsidP="00680C1A">
            <w:pPr>
              <w:spacing w:line="276" w:lineRule="auto"/>
              <w:rPr>
                <w:rFonts w:ascii="Times New Roman" w:hAnsi="Times New Roman"/>
                <w:spacing w:val="2"/>
                <w:position w:val="-2"/>
                <w:lang w:val="nl-NL"/>
              </w:rPr>
            </w:pPr>
          </w:p>
          <w:p w:rsidR="00142F5A" w:rsidRPr="009A22E9" w:rsidRDefault="00142F5A" w:rsidP="00680C1A">
            <w:pPr>
              <w:spacing w:line="276" w:lineRule="auto"/>
              <w:rPr>
                <w:rFonts w:ascii="Times New Roman" w:hAnsi="Times New Roman"/>
                <w:spacing w:val="2"/>
                <w:position w:val="-2"/>
                <w:lang w:val="nl-NL"/>
              </w:rPr>
            </w:pPr>
          </w:p>
          <w:p w:rsidR="00142F5A" w:rsidRPr="009A22E9" w:rsidRDefault="00142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Cấu tạo trong của trai sông gồm:</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1. Áo.</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2. Mang.</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3. Khuy cài áo.</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4. Tua dài.</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5. Miệng.</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6. Tua ngắn.</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7. Phễu phụt nư</w:t>
            </w:r>
            <w:r w:rsidRPr="009A22E9">
              <w:rPr>
                <w:rFonts w:ascii="Times New Roman" w:hAnsi="Times New Roman"/>
                <w:spacing w:val="2"/>
                <w:position w:val="-2"/>
                <w:lang w:val="nl-NL"/>
              </w:rPr>
              <w:softHyphen/>
              <w:t>ớc.</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8. Hậu môn.</w:t>
            </w:r>
          </w:p>
          <w:p w:rsidR="00142F5A" w:rsidRPr="009A22E9" w:rsidRDefault="00142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9. Tuyến sinh dục.</w:t>
            </w: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4. Thu hoạch.</w:t>
            </w:r>
            <w:r w:rsidR="00280759" w:rsidRPr="009A22E9">
              <w:rPr>
                <w:rFonts w:ascii="Times New Roman" w:hAnsi="Times New Roman"/>
                <w:b/>
                <w:spacing w:val="2"/>
                <w:position w:val="-2"/>
                <w:lang w:val="nl-NL"/>
              </w:rPr>
              <w:t>(</w:t>
            </w:r>
            <w:r w:rsidR="00440696" w:rsidRPr="009A22E9">
              <w:rPr>
                <w:rFonts w:ascii="Times New Roman" w:hAnsi="Times New Roman"/>
                <w:b/>
                <w:spacing w:val="2"/>
                <w:position w:val="-2"/>
                <w:lang w:val="nl-NL"/>
              </w:rPr>
              <w:t>8</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thu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892B03" w:rsidRPr="009A22E9" w:rsidRDefault="00892B03" w:rsidP="00680C1A">
            <w:pPr>
              <w:spacing w:line="276" w:lineRule="auto"/>
              <w:jc w:val="both"/>
              <w:rPr>
                <w:rFonts w:ascii="Times New Roman" w:hAnsi="Times New Roman"/>
                <w:spacing w:val="2"/>
                <w:position w:val="-2"/>
                <w:lang w:val="nl-NL"/>
              </w:rPr>
            </w:pP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thu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5833B4"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4. Thu hoạch</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TT</w:t>
            </w:r>
          </w:p>
        </w:tc>
        <w:tc>
          <w:tcPr>
            <w:tcW w:w="6097"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w:t>
            </w:r>
            <w:r w:rsidRPr="009A22E9">
              <w:rPr>
                <w:rFonts w:ascii="Times New Roman" w:hAnsi="Times New Roman"/>
                <w:spacing w:val="2"/>
                <w:position w:val="-2"/>
                <w:lang w:val="nl-NL"/>
              </w:rPr>
              <w:softHyphen/>
            </w:r>
            <w:r w:rsidR="008561EF"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Đặ</w:t>
            </w:r>
            <w:r w:rsidR="00C033E1"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C033E1"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m c</w:t>
            </w:r>
            <w:r w:rsidRPr="009A22E9">
              <w:rPr>
                <w:rFonts w:ascii="Times New Roman" w:hAnsi="Times New Roman"/>
                <w:spacing w:val="2"/>
                <w:position w:val="-2"/>
                <w:lang w:val="nl-NL"/>
              </w:rPr>
              <w:t>ầ</w:t>
            </w:r>
            <w:r w:rsidR="00C033E1" w:rsidRPr="009A22E9">
              <w:rPr>
                <w:rFonts w:ascii="Times New Roman" w:hAnsi="Times New Roman"/>
                <w:spacing w:val="2"/>
                <w:position w:val="-2"/>
                <w:lang w:val="nl-NL"/>
              </w:rPr>
              <w:t>n quan s</w:t>
            </w:r>
            <w:r w:rsidRPr="009A22E9">
              <w:rPr>
                <w:rFonts w:ascii="Times New Roman" w:hAnsi="Times New Roman"/>
                <w:spacing w:val="2"/>
                <w:position w:val="-2"/>
                <w:lang w:val="nl-NL"/>
              </w:rPr>
              <w:t>á</w:t>
            </w:r>
            <w:r w:rsidR="00C033E1" w:rsidRPr="009A22E9">
              <w:rPr>
                <w:rFonts w:ascii="Times New Roman" w:hAnsi="Times New Roman"/>
                <w:spacing w:val="2"/>
                <w:position w:val="-2"/>
                <w:lang w:val="nl-NL"/>
              </w:rPr>
              <w:t>t</w:t>
            </w:r>
          </w:p>
        </w:tc>
        <w:tc>
          <w:tcPr>
            <w:tcW w:w="1242"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106A93" w:rsidP="00680C1A">
            <w:pPr>
              <w:spacing w:line="276" w:lineRule="auto"/>
              <w:ind w:left="-108"/>
              <w:jc w:val="center"/>
              <w:rPr>
                <w:rFonts w:ascii="Times New Roman" w:hAnsi="Times New Roman"/>
                <w:spacing w:val="2"/>
                <w:position w:val="-2"/>
                <w:lang w:val="nl-NL"/>
              </w:rPr>
            </w:pPr>
            <w:r w:rsidRPr="009A22E9">
              <w:rPr>
                <w:rFonts w:ascii="Times New Roman" w:hAnsi="Times New Roman"/>
                <w:spacing w:val="2"/>
                <w:position w:val="-2"/>
                <w:lang w:val="nl-NL"/>
              </w:rPr>
              <w:t>Ố</w:t>
            </w:r>
            <w:r w:rsidR="00C033E1" w:rsidRPr="009A22E9">
              <w:rPr>
                <w:rFonts w:ascii="Times New Roman" w:hAnsi="Times New Roman"/>
                <w:spacing w:val="2"/>
                <w:position w:val="-2"/>
                <w:lang w:val="nl-NL"/>
              </w:rPr>
              <w:t>c</w:t>
            </w:r>
          </w:p>
        </w:tc>
        <w:tc>
          <w:tcPr>
            <w:tcW w:w="1254"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Trai</w:t>
            </w:r>
          </w:p>
        </w:tc>
        <w:tc>
          <w:tcPr>
            <w:tcW w:w="989"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ỏ</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hay tua)</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10</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4</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m </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3E614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Có</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5</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w:t>
            </w:r>
            <w:r w:rsidR="003E6140" w:rsidRPr="009A22E9">
              <w:rPr>
                <w:rFonts w:ascii="Times New Roman" w:hAnsi="Times New Roman"/>
                <w:spacing w:val="2"/>
                <w:position w:val="-2"/>
                <w:lang w:val="nl-NL"/>
              </w:rPr>
              <w:t>ấm</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3E614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Có</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3E614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Không</w:t>
            </w:r>
          </w:p>
        </w:tc>
      </w:tr>
      <w:tr w:rsidR="00C033E1" w:rsidRPr="009A22E9" w:rsidTr="003E6140">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6</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gan, t</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tc>
        <w:tc>
          <w:tcPr>
            <w:tcW w:w="1242"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c>
          <w:tcPr>
            <w:tcW w:w="1254"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c>
          <w:tcPr>
            <w:tcW w:w="989"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r>
    </w:tbl>
    <w:p w:rsidR="008561EF" w:rsidRPr="009A22E9" w:rsidRDefault="00C033E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3.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ố</w:t>
      </w:r>
      <w:r w:rsidR="00280759" w:rsidRPr="009A22E9">
        <w:rPr>
          <w:rFonts w:ascii="Times New Roman" w:hAnsi="Times New Roman"/>
          <w:b/>
          <w:spacing w:val="2"/>
          <w:position w:val="-2"/>
          <w:lang w:val="nl-NL"/>
        </w:rPr>
        <w:t>. (</w:t>
      </w:r>
      <w:r w:rsidR="00440696" w:rsidRPr="009A22E9">
        <w:rPr>
          <w:rFonts w:ascii="Times New Roman" w:hAnsi="Times New Roman"/>
          <w:b/>
          <w:spacing w:val="2"/>
          <w:position w:val="-2"/>
          <w:lang w:val="nl-NL"/>
        </w:rPr>
        <w:t>3</w:t>
      </w:r>
      <w:r w:rsidR="00280759" w:rsidRPr="009A22E9">
        <w:rPr>
          <w:rFonts w:ascii="Times New Roman" w:hAnsi="Times New Roman"/>
          <w:b/>
          <w:spacing w:val="2"/>
          <w:position w:val="-2"/>
          <w:lang w:val="nl-NL"/>
        </w:rPr>
        <w:t>’)</w:t>
      </w:r>
    </w:p>
    <w:p w:rsidR="00C033E1" w:rsidRPr="009A22E9" w:rsidRDefault="00C033E1" w:rsidP="00680C1A">
      <w:pPr>
        <w:spacing w:line="276" w:lineRule="auto"/>
        <w:ind w:firstLine="360"/>
        <w:jc w:val="both"/>
        <w:outlineLvl w:val="0"/>
        <w:rPr>
          <w:rFonts w:ascii="Times New Roman" w:hAnsi="Times New Roman"/>
          <w:b/>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tinh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trong gi</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ố</w:t>
      </w:r>
      <w:r w:rsidR="003E6140"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4. D</w:t>
      </w:r>
      <w:r w:rsidR="00106A93" w:rsidRPr="009A22E9">
        <w:rPr>
          <w:rFonts w:ascii="Times New Roman" w:hAnsi="Times New Roman"/>
          <w:b/>
          <w:spacing w:val="2"/>
          <w:position w:val="-2"/>
          <w:lang w:val="nl-NL"/>
        </w:rPr>
        <w:t>ặ</w:t>
      </w:r>
      <w:r w:rsidRPr="009A22E9">
        <w:rPr>
          <w:rFonts w:ascii="Times New Roman" w:hAnsi="Times New Roman"/>
          <w:b/>
          <w:spacing w:val="2"/>
          <w:position w:val="-2"/>
          <w:lang w:val="nl-NL"/>
        </w:rPr>
        <w:t>n d</w:t>
      </w:r>
      <w:r w:rsidR="00106A93" w:rsidRPr="009A22E9">
        <w:rPr>
          <w:rFonts w:ascii="Times New Roman" w:hAnsi="Times New Roman"/>
          <w:b/>
          <w:spacing w:val="2"/>
          <w:position w:val="-2"/>
          <w:lang w:val="nl-NL"/>
        </w:rPr>
        <w:t>ò</w:t>
      </w:r>
      <w:r w:rsidR="00280759" w:rsidRPr="009A22E9">
        <w:rPr>
          <w:rFonts w:ascii="Times New Roman" w:hAnsi="Times New Roman"/>
          <w:b/>
          <w:spacing w:val="2"/>
          <w:position w:val="-2"/>
          <w:lang w:val="nl-NL"/>
        </w:rPr>
        <w:t>. (1’)</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Vi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thu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w:t>
      </w:r>
    </w:p>
    <w:p w:rsidR="00BF220B" w:rsidRPr="009A22E9" w:rsidRDefault="00BF220B"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nl-NL"/>
        </w:rPr>
      </w:pPr>
    </w:p>
    <w:p w:rsidR="00C97E5B" w:rsidRPr="009A22E9" w:rsidRDefault="00C033E1"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BF220B" w:rsidRPr="009A22E9">
        <w:rPr>
          <w:rFonts w:ascii="Times New Roman" w:hAnsi="Times New Roman"/>
          <w:b/>
          <w:spacing w:val="2"/>
          <w:position w:val="-2"/>
          <w:lang w:val="nl-NL"/>
        </w:rPr>
        <w:t>4</w:t>
      </w:r>
    </w:p>
    <w:p w:rsidR="00C033E1" w:rsidRPr="009A22E9" w:rsidRDefault="00C033E1"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C97E5B" w:rsidRPr="009A22E9">
        <w:rPr>
          <w:rFonts w:ascii="Times New Roman" w:hAnsi="Times New Roman"/>
          <w:b/>
          <w:spacing w:val="2"/>
          <w:position w:val="-2"/>
          <w:lang w:val="nl-NL"/>
        </w:rPr>
        <w:t>i 21</w:t>
      </w:r>
      <w:r w:rsidR="00BF220B"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MỀM</w:t>
      </w:r>
    </w:p>
    <w:p w:rsidR="00C033E1" w:rsidRPr="009A22E9" w:rsidRDefault="00C97E5B"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MỤC TIÊU</w:t>
      </w:r>
    </w:p>
    <w:p w:rsidR="00C033E1" w:rsidRPr="009A22E9" w:rsidRDefault="00C97E5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C033E1"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00C033E1"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C033E1" w:rsidRPr="009A22E9">
        <w:rPr>
          <w:rFonts w:ascii="Times New Roman" w:hAnsi="Times New Roman"/>
          <w:b/>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145356"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C033E1" w:rsidRPr="009A22E9" w:rsidRDefault="00C033E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ph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ng to H21.1 SGK</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ghi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ng1,2 SGK tr.72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p>
    <w:p w:rsidR="00C033E1"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1D73C8" w:rsidRPr="009A22E9">
        <w:rPr>
          <w:rFonts w:ascii="Times New Roman" w:hAnsi="Times New Roman"/>
          <w:b/>
          <w:spacing w:val="2"/>
          <w:position w:val="-2"/>
          <w:lang w:val="nl-NL"/>
        </w:rPr>
        <w:t>TIẾN TRÌNH LÊN LỚP</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1D73C8" w:rsidRPr="009A22E9">
        <w:rPr>
          <w:rFonts w:ascii="Times New Roman" w:hAnsi="Times New Roman"/>
          <w:b/>
          <w:spacing w:val="2"/>
          <w:position w:val="-2"/>
          <w:lang w:val="nl-NL"/>
        </w:rPr>
        <w:t>. (5’)</w:t>
      </w:r>
      <w:r w:rsidRPr="009A22E9">
        <w:rPr>
          <w:rFonts w:ascii="Times New Roman" w:hAnsi="Times New Roman"/>
          <w:b/>
          <w:spacing w:val="2"/>
          <w:position w:val="-2"/>
          <w:lang w:val="nl-NL"/>
        </w:rPr>
        <w:t xml:space="preserve"> </w:t>
      </w:r>
    </w:p>
    <w:p w:rsidR="00C033E1" w:rsidRPr="009A22E9" w:rsidRDefault="001D73C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C033E1" w:rsidRPr="009A22E9">
        <w:rPr>
          <w:rFonts w:ascii="Times New Roman" w:hAnsi="Times New Roman"/>
          <w:spacing w:val="2"/>
          <w:position w:val="-2"/>
          <w:lang w:val="nl-NL"/>
        </w:rPr>
        <w:t>Thu b</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ự</w:t>
      </w:r>
      <w:r w:rsidR="00C033E1"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nh</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0"/>
        <w:gridCol w:w="247"/>
        <w:gridCol w:w="3072"/>
        <w:gridCol w:w="202"/>
        <w:gridCol w:w="2916"/>
      </w:tblGrid>
      <w:tr w:rsidR="00B62ECB" w:rsidRPr="009A22E9" w:rsidTr="00FE1636">
        <w:trPr>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FE1636">
        <w:trPr>
          <w:trHeight w:val="274"/>
        </w:trPr>
        <w:tc>
          <w:tcPr>
            <w:tcW w:w="9889" w:type="dxa"/>
            <w:gridSpan w:val="5"/>
            <w:shd w:val="clear" w:color="auto" w:fill="auto"/>
          </w:tcPr>
          <w:p w:rsidR="00B62ECB" w:rsidRPr="009A22E9" w:rsidRDefault="00FE1636" w:rsidP="00680C1A">
            <w:pPr>
              <w:spacing w:line="276" w:lineRule="auto"/>
              <w:ind w:firstLine="720"/>
              <w:jc w:val="both"/>
              <w:rPr>
                <w:rFonts w:ascii="Times New Roman" w:hAnsi="Times New Roman"/>
                <w:lang w:val="pt-BR"/>
              </w:rPr>
            </w:pPr>
            <w:r w:rsidRPr="009A22E9">
              <w:rPr>
                <w:rFonts w:ascii="Times New Roman" w:hAnsi="Times New Roman"/>
                <w:lang w:val="pt-BR"/>
              </w:rPr>
              <w:t>Ngành thân mềm có số loài rất lớn, có cấu stạo và lối sống phong phú . Bài học hôm nay sẽ giúp sẽ tìm hiểu đặc điểm và vai trò của thân mềm.</w:t>
            </w:r>
          </w:p>
        </w:tc>
      </w:tr>
      <w:tr w:rsidR="00B62ECB" w:rsidRPr="009A22E9" w:rsidTr="00FE1636">
        <w:trPr>
          <w:trHeight w:val="146"/>
        </w:trPr>
        <w:tc>
          <w:tcPr>
            <w:tcW w:w="9889" w:type="dxa"/>
            <w:gridSpan w:val="5"/>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B80968" w:rsidRPr="009A22E9" w:rsidRDefault="004454A4" w:rsidP="00680C1A">
            <w:pPr>
              <w:pStyle w:val="ListParagraph"/>
              <w:spacing w:line="276" w:lineRule="auto"/>
              <w:ind w:left="0"/>
              <w:jc w:val="both"/>
              <w:rPr>
                <w:rFonts w:ascii="Times New Roman" w:hAnsi="Times New Roman"/>
                <w:spacing w:val="2"/>
                <w:position w:val="-2"/>
                <w:lang w:val="nl-NL"/>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B62ECB" w:rsidRPr="009A22E9">
              <w:rPr>
                <w:rFonts w:ascii="Times New Roman" w:hAnsi="Times New Roman"/>
                <w:lang w:val="pt-BR"/>
              </w:rPr>
              <w:t xml:space="preserve">  </w:t>
            </w:r>
            <w:r w:rsidR="00B80968" w:rsidRPr="009A22E9">
              <w:rPr>
                <w:rFonts w:ascii="Times New Roman" w:hAnsi="Times New Roman"/>
                <w:spacing w:val="2"/>
                <w:position w:val="-2"/>
                <w:lang w:val="nl-NL"/>
              </w:rPr>
              <w:t>sự đa dạng của ngành thân mềm. Trình bày đ</w:t>
            </w:r>
            <w:r w:rsidR="00B80968" w:rsidRPr="009A22E9">
              <w:rPr>
                <w:rFonts w:ascii="Times New Roman" w:hAnsi="Times New Roman"/>
                <w:spacing w:val="2"/>
                <w:position w:val="-2"/>
                <w:lang w:val="nl-NL"/>
              </w:rPr>
              <w:softHyphen/>
              <w:t>ợc đặc điểm chung và ý nghĩa thực tiễn của ngành thân mềm.</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D73C8" w:rsidRPr="009A22E9" w:rsidTr="00FE1636">
        <w:tc>
          <w:tcPr>
            <w:tcW w:w="9889" w:type="dxa"/>
            <w:gridSpan w:val="5"/>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1: Tìm hiểu đặc điểm chung. (20’)</w:t>
            </w:r>
          </w:p>
        </w:tc>
      </w:tr>
      <w:tr w:rsidR="00C033E1" w:rsidRPr="009A22E9" w:rsidTr="00FE1636">
        <w:tc>
          <w:tcPr>
            <w:tcW w:w="3591" w:type="dxa"/>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 21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H19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Lự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treo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tc>
        <w:tc>
          <w:tcPr>
            <w:tcW w:w="3310" w:type="dxa"/>
            <w:gridSpan w:val="2"/>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rPr>
                <w:rFonts w:ascii="Times New Roman" w:hAnsi="Times New Roman"/>
                <w:spacing w:val="2"/>
                <w:position w:val="-2"/>
                <w:lang w:val="nl-NL"/>
              </w:rPr>
            </w:pPr>
          </w:p>
          <w:p w:rsidR="00C033E1" w:rsidRPr="009A22E9" w:rsidRDefault="00C033E1" w:rsidP="00680C1A">
            <w:pPr>
              <w:spacing w:line="276" w:lineRule="auto"/>
              <w:rPr>
                <w:rFonts w:ascii="Times New Roman" w:hAnsi="Times New Roman"/>
                <w:spacing w:val="2"/>
                <w:position w:val="-2"/>
                <w:lang w:val="nl-NL"/>
              </w:rPr>
            </w:pPr>
          </w:p>
          <w:p w:rsidR="00C033E1" w:rsidRPr="009A22E9" w:rsidRDefault="00C033E1"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988" w:type="dxa"/>
            <w:gridSpan w:val="2"/>
            <w:tcBorders>
              <w:top w:val="single" w:sz="4" w:space="0" w:color="auto"/>
              <w:left w:val="single" w:sz="4" w:space="0" w:color="auto"/>
              <w:bottom w:val="single" w:sz="4" w:space="0" w:color="auto"/>
              <w:right w:val="single" w:sz="4" w:space="0" w:color="auto"/>
            </w:tcBorders>
          </w:tcPr>
          <w:p w:rsidR="00C033E1" w:rsidRPr="009A22E9" w:rsidRDefault="001D73C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Tìm hiểu đặc điểm chung</w:t>
            </w:r>
          </w:p>
        </w:tc>
      </w:tr>
    </w:tbl>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CHUẨN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KIẾN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THỨC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440"/>
        <w:gridCol w:w="227"/>
        <w:gridCol w:w="313"/>
        <w:gridCol w:w="720"/>
        <w:gridCol w:w="1634"/>
        <w:gridCol w:w="567"/>
        <w:gridCol w:w="162"/>
        <w:gridCol w:w="171"/>
        <w:gridCol w:w="432"/>
        <w:gridCol w:w="648"/>
        <w:gridCol w:w="900"/>
        <w:gridCol w:w="947"/>
      </w:tblGrid>
      <w:tr w:rsidR="00C033E1" w:rsidRPr="009A22E9" w:rsidTr="00FE1636">
        <w:tc>
          <w:tcPr>
            <w:tcW w:w="1620" w:type="dxa"/>
            <w:vMerge w:val="restart"/>
            <w:tcBorders>
              <w:top w:val="single" w:sz="4" w:space="0" w:color="auto"/>
              <w:left w:val="single" w:sz="4" w:space="0" w:color="auto"/>
              <w:bottom w:val="single" w:sz="4" w:space="0" w:color="auto"/>
              <w:right w:val="single" w:sz="4" w:space="0" w:color="auto"/>
            </w:tcBorders>
            <w:vAlign w:val="center"/>
          </w:tcPr>
          <w:p w:rsidR="00440696" w:rsidRPr="009A22E9" w:rsidRDefault="00140E8D" w:rsidP="00680C1A">
            <w:pPr>
              <w:spacing w:line="276" w:lineRule="auto"/>
              <w:jc w:val="center"/>
              <w:rPr>
                <w:rFonts w:ascii="Times New Roman" w:hAnsi="Times New Roman"/>
                <w:b/>
                <w:spacing w:val="2"/>
                <w:position w:val="-2"/>
                <w:lang w:val="nl-NL"/>
              </w:rPr>
            </w:pPr>
            <w:r>
              <w:rPr>
                <w:rFonts w:ascii="Times New Roman" w:hAnsi="Times New Roman"/>
                <w:lang w:val="nl-NL"/>
              </w:rPr>
              <w:pict>
                <v:line id="_x0000_s1052" style="position:absolute;left:0;text-align:left;z-index:251657728" from="-5.4pt,-.6pt" to="75.6pt,62.05pt"/>
              </w:pict>
            </w:r>
            <w:r w:rsidR="00C033E1"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00C033E1"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đặ</w:t>
            </w:r>
            <w:r w:rsidR="00C033E1" w:rsidRPr="009A22E9">
              <w:rPr>
                <w:rFonts w:ascii="Times New Roman" w:hAnsi="Times New Roman"/>
                <w:b/>
                <w:spacing w:val="2"/>
                <w:position w:val="-2"/>
                <w:lang w:val="nl-NL"/>
              </w:rPr>
              <w:t>c</w:t>
            </w:r>
          </w:p>
          <w:p w:rsidR="00C033E1" w:rsidRPr="009A22E9" w:rsidRDefault="0044069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00C033E1"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C033E1" w:rsidRPr="009A22E9">
              <w:rPr>
                <w:rFonts w:ascii="Times New Roman" w:hAnsi="Times New Roman"/>
                <w:b/>
                <w:spacing w:val="2"/>
                <w:position w:val="-2"/>
                <w:lang w:val="nl-NL"/>
              </w:rPr>
              <w:t>m</w:t>
            </w:r>
          </w:p>
          <w:p w:rsidR="00C033E1" w:rsidRPr="009A22E9" w:rsidRDefault="00C033E1" w:rsidP="00680C1A">
            <w:pPr>
              <w:spacing w:line="276" w:lineRule="auto"/>
              <w:jc w:val="both"/>
              <w:rPr>
                <w:rFonts w:ascii="Times New Roman" w:hAnsi="Times New Roman"/>
                <w:b/>
                <w:spacing w:val="2"/>
                <w:position w:val="-2"/>
                <w:lang w:val="nl-NL"/>
              </w:rPr>
            </w:pPr>
          </w:p>
          <w:p w:rsidR="00C033E1" w:rsidRPr="009A22E9" w:rsidRDefault="00106A9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Đạ</w:t>
            </w:r>
            <w:r w:rsidR="00C033E1" w:rsidRPr="009A22E9">
              <w:rPr>
                <w:rFonts w:ascii="Times New Roman" w:hAnsi="Times New Roman"/>
                <w:b/>
                <w:spacing w:val="2"/>
                <w:position w:val="-2"/>
                <w:lang w:val="nl-NL"/>
              </w:rPr>
              <w:t>i di</w:t>
            </w:r>
            <w:r w:rsidRPr="009A22E9">
              <w:rPr>
                <w:rFonts w:ascii="Times New Roman" w:hAnsi="Times New Roman"/>
                <w:b/>
                <w:spacing w:val="2"/>
                <w:position w:val="-2"/>
                <w:lang w:val="nl-NL"/>
              </w:rPr>
              <w:t>ệ</w:t>
            </w:r>
            <w:r w:rsidR="00C033E1" w:rsidRPr="009A22E9">
              <w:rPr>
                <w:rFonts w:ascii="Times New Roman" w:hAnsi="Times New Roman"/>
                <w:b/>
                <w:spacing w:val="2"/>
                <w:position w:val="-2"/>
                <w:lang w:val="nl-NL"/>
              </w:rPr>
              <w:t>n</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p>
        </w:tc>
        <w:tc>
          <w:tcPr>
            <w:tcW w:w="1260" w:type="dxa"/>
            <w:gridSpan w:val="3"/>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L</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p>
        </w:tc>
        <w:tc>
          <w:tcPr>
            <w:tcW w:w="1634" w:type="dxa"/>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ỏ</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đá</w:t>
            </w:r>
            <w:r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i</w:t>
            </w:r>
          </w:p>
        </w:tc>
        <w:tc>
          <w:tcPr>
            <w:tcW w:w="2880" w:type="dxa"/>
            <w:gridSpan w:val="6"/>
            <w:tcBorders>
              <w:top w:val="single" w:sz="4" w:space="0" w:color="auto"/>
              <w:left w:val="single" w:sz="4" w:space="0" w:color="auto"/>
              <w:bottom w:val="single" w:sz="4" w:space="0" w:color="auto"/>
              <w:right w:val="single" w:sz="4" w:space="0" w:color="auto"/>
            </w:tcBorders>
            <w:vAlign w:val="center"/>
          </w:tcPr>
          <w:p w:rsidR="00C033E1"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Đặ</w:t>
            </w:r>
            <w:r w:rsidR="00C033E1" w:rsidRPr="009A22E9">
              <w:rPr>
                <w:rFonts w:ascii="Times New Roman" w:hAnsi="Times New Roman"/>
                <w:b/>
                <w:spacing w:val="2"/>
                <w:position w:val="-2"/>
                <w:lang w:val="nl-NL"/>
              </w:rPr>
              <w:t xml:space="preserve">c </w:t>
            </w:r>
            <w:r w:rsidRPr="009A22E9">
              <w:rPr>
                <w:rFonts w:ascii="Times New Roman" w:hAnsi="Times New Roman"/>
                <w:b/>
                <w:spacing w:val="2"/>
                <w:position w:val="-2"/>
                <w:lang w:val="nl-NL"/>
              </w:rPr>
              <w:t>đ</w:t>
            </w:r>
            <w:r w:rsidR="00C033E1" w:rsidRPr="009A22E9">
              <w:rPr>
                <w:rFonts w:ascii="Times New Roman" w:hAnsi="Times New Roman"/>
                <w:b/>
                <w:spacing w:val="2"/>
                <w:position w:val="-2"/>
                <w:lang w:val="nl-NL"/>
              </w:rPr>
              <w:t>i</w:t>
            </w:r>
            <w:r w:rsidRPr="009A22E9">
              <w:rPr>
                <w:rFonts w:ascii="Times New Roman" w:hAnsi="Times New Roman"/>
                <w:b/>
                <w:spacing w:val="2"/>
                <w:position w:val="-2"/>
                <w:lang w:val="nl-NL"/>
              </w:rPr>
              <w:t>ể</w:t>
            </w:r>
            <w:r w:rsidR="00C033E1" w:rsidRPr="009A22E9">
              <w:rPr>
                <w:rFonts w:ascii="Times New Roman" w:hAnsi="Times New Roman"/>
                <w:b/>
                <w:spacing w:val="2"/>
                <w:position w:val="-2"/>
                <w:lang w:val="nl-NL"/>
              </w:rPr>
              <w:t>m c</w:t>
            </w:r>
            <w:r w:rsidRPr="009A22E9">
              <w:rPr>
                <w:rFonts w:ascii="Times New Roman" w:hAnsi="Times New Roman"/>
                <w:b/>
                <w:spacing w:val="2"/>
                <w:position w:val="-2"/>
                <w:lang w:val="nl-NL"/>
              </w:rPr>
              <w:t>ơ</w:t>
            </w:r>
            <w:r w:rsidR="00C033E1" w:rsidRPr="009A22E9">
              <w:rPr>
                <w:rFonts w:ascii="Times New Roman" w:hAnsi="Times New Roman"/>
                <w:b/>
                <w:spacing w:val="2"/>
                <w:position w:val="-2"/>
                <w:lang w:val="nl-NL"/>
              </w:rPr>
              <w:t xml:space="preserve"> th</w:t>
            </w:r>
            <w:r w:rsidRPr="009A22E9">
              <w:rPr>
                <w:rFonts w:ascii="Times New Roman" w:hAnsi="Times New Roman"/>
                <w:b/>
                <w:spacing w:val="2"/>
                <w:position w:val="-2"/>
                <w:lang w:val="nl-NL"/>
              </w:rPr>
              <w:t>ể</w:t>
            </w:r>
          </w:p>
        </w:tc>
        <w:tc>
          <w:tcPr>
            <w:tcW w:w="947" w:type="dxa"/>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Khoang </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ph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p>
        </w:tc>
      </w:tr>
      <w:tr w:rsidR="00C033E1" w:rsidRPr="009A22E9" w:rsidTr="00FE1636">
        <w:tc>
          <w:tcPr>
            <w:tcW w:w="1620"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1260" w:type="dxa"/>
            <w:gridSpan w:val="3"/>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1634"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900" w:type="dxa"/>
            <w:gridSpan w:val="3"/>
            <w:tcBorders>
              <w:top w:val="nil"/>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Th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n m</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m</w:t>
            </w:r>
          </w:p>
        </w:tc>
        <w:tc>
          <w:tcPr>
            <w:tcW w:w="1080" w:type="dxa"/>
            <w:gridSpan w:val="2"/>
            <w:tcBorders>
              <w:top w:val="nil"/>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Kh</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ng ph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 xml:space="preserve">n </w:t>
            </w:r>
            <w:r w:rsidR="00106A93" w:rsidRPr="009A22E9">
              <w:rPr>
                <w:rFonts w:ascii="Times New Roman" w:hAnsi="Times New Roman"/>
                <w:b/>
                <w:spacing w:val="2"/>
                <w:position w:val="-2"/>
                <w:lang w:val="nl-NL"/>
              </w:rPr>
              <w:t>đố</w:t>
            </w:r>
            <w:r w:rsidRPr="009A22E9">
              <w:rPr>
                <w:rFonts w:ascii="Times New Roman" w:hAnsi="Times New Roman"/>
                <w:b/>
                <w:spacing w:val="2"/>
                <w:position w:val="-2"/>
                <w:lang w:val="nl-NL"/>
              </w:rPr>
              <w:t>t</w:t>
            </w:r>
          </w:p>
        </w:tc>
        <w:tc>
          <w:tcPr>
            <w:tcW w:w="900" w:type="dxa"/>
            <w:tcBorders>
              <w:top w:val="nil"/>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Ph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 xml:space="preserve">n </w:t>
            </w:r>
            <w:r w:rsidR="00106A93" w:rsidRPr="009A22E9">
              <w:rPr>
                <w:rFonts w:ascii="Times New Roman" w:hAnsi="Times New Roman"/>
                <w:b/>
                <w:spacing w:val="2"/>
                <w:position w:val="-2"/>
                <w:lang w:val="nl-NL"/>
              </w:rPr>
              <w:t>đố</w:t>
            </w:r>
            <w:r w:rsidRPr="009A22E9">
              <w:rPr>
                <w:rFonts w:ascii="Times New Roman" w:hAnsi="Times New Roman"/>
                <w:b/>
                <w:spacing w:val="2"/>
                <w:position w:val="-2"/>
                <w:lang w:val="nl-NL"/>
              </w:rPr>
              <w:t>t</w:t>
            </w:r>
          </w:p>
        </w:tc>
        <w:tc>
          <w:tcPr>
            <w:tcW w:w="947"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Trai s</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n</w:t>
            </w:r>
            <w:r w:rsidR="00C033E1"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c ng</w:t>
            </w:r>
            <w:r w:rsidRPr="009A22E9">
              <w:rPr>
                <w:rFonts w:ascii="Times New Roman" w:hAnsi="Times New Roman"/>
                <w:spacing w:val="2"/>
                <w:position w:val="-2"/>
                <w:lang w:val="nl-NL"/>
              </w:rPr>
              <w:t>ọ</w:t>
            </w:r>
            <w:r w:rsidR="00C033E1" w:rsidRPr="009A22E9">
              <w:rPr>
                <w:rFonts w:ascii="Times New Roman" w:hAnsi="Times New Roman"/>
                <w:spacing w:val="2"/>
                <w:position w:val="-2"/>
                <w:lang w:val="nl-NL"/>
              </w:rPr>
              <w:t>t</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ỏ</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S</w:t>
            </w:r>
            <w:r w:rsidR="00106A93" w:rsidRPr="009A22E9">
              <w:rPr>
                <w:rFonts w:ascii="Times New Roman" w:hAnsi="Times New Roman"/>
                <w:spacing w:val="2"/>
                <w:position w:val="-2"/>
                <w:lang w:val="nl-NL"/>
              </w:rPr>
              <w:t>ò</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n</w:t>
            </w:r>
            <w:r w:rsidR="00C033E1"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c l</w:t>
            </w:r>
            <w:r w:rsidRPr="009A22E9">
              <w:rPr>
                <w:rFonts w:ascii="Times New Roman" w:hAnsi="Times New Roman"/>
                <w:spacing w:val="2"/>
                <w:position w:val="-2"/>
                <w:lang w:val="nl-NL"/>
              </w:rPr>
              <w:t>ợ</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ỏ</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3-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c</w:t>
            </w:r>
            <w:r w:rsidRPr="009A22E9">
              <w:rPr>
                <w:rFonts w:ascii="Times New Roman" w:hAnsi="Times New Roman"/>
                <w:spacing w:val="2"/>
                <w:position w:val="-2"/>
                <w:lang w:val="nl-NL"/>
              </w:rPr>
              <w:t>ạ</w:t>
            </w:r>
            <w:r w:rsidR="00C033E1" w:rsidRPr="009A22E9">
              <w:rPr>
                <w:rFonts w:ascii="Times New Roman" w:hAnsi="Times New Roman"/>
                <w:spacing w:val="2"/>
                <w:position w:val="-2"/>
                <w:lang w:val="nl-NL"/>
              </w:rPr>
              <w:t>n</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xo</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4-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ind w:left="-168" w:right="-167"/>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n</w:t>
            </w:r>
            <w:r w:rsidR="00C033E1"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c ng</w:t>
            </w:r>
            <w:r w:rsidRPr="009A22E9">
              <w:rPr>
                <w:rFonts w:ascii="Times New Roman" w:hAnsi="Times New Roman"/>
                <w:spacing w:val="2"/>
                <w:position w:val="-2"/>
                <w:lang w:val="nl-NL"/>
              </w:rPr>
              <w:t>ọ</w:t>
            </w:r>
            <w:r w:rsidR="00C033E1" w:rsidRPr="009A22E9">
              <w:rPr>
                <w:rFonts w:ascii="Times New Roman" w:hAnsi="Times New Roman"/>
                <w:spacing w:val="2"/>
                <w:position w:val="-2"/>
                <w:lang w:val="nl-NL"/>
              </w:rPr>
              <w:t>t</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xo</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bi</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n</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ind w:left="-191" w:right="-183"/>
              <w:jc w:val="center"/>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nhanh</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ind w:left="-175" w:right="-232"/>
              <w:jc w:val="center"/>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3600" w:type="dxa"/>
            <w:gridSpan w:val="4"/>
            <w:tcBorders>
              <w:top w:val="single" w:sz="4" w:space="0" w:color="auto"/>
              <w:left w:val="single" w:sz="4" w:space="0" w:color="auto"/>
              <w:bottom w:val="single" w:sz="4" w:space="0" w:color="auto"/>
              <w:right w:val="single" w:sz="4" w:space="0" w:color="auto"/>
            </w:tcBorders>
          </w:tcPr>
          <w:p w:rsidR="00440696" w:rsidRPr="009A22E9" w:rsidRDefault="00440696"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686" w:type="dxa"/>
            <w:gridSpan w:val="6"/>
            <w:tcBorders>
              <w:top w:val="single" w:sz="4" w:space="0" w:color="auto"/>
              <w:left w:val="single" w:sz="4" w:space="0" w:color="auto"/>
              <w:bottom w:val="single" w:sz="4" w:space="0" w:color="auto"/>
              <w:right w:val="single" w:sz="4" w:space="0" w:color="auto"/>
            </w:tcBorders>
          </w:tcPr>
          <w:p w:rsidR="00440696" w:rsidRPr="009A22E9" w:rsidRDefault="00440696"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440696"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p>
          <w:p w:rsidR="00C033E1" w:rsidRPr="009A22E9" w:rsidRDefault="00106A93"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Cơ</w:t>
            </w:r>
            <w:r w:rsidR="00C033E1" w:rsidRPr="009A22E9">
              <w:rPr>
                <w:rFonts w:ascii="Times New Roman" w:hAnsi="Times New Roman"/>
                <w:spacing w:val="2"/>
                <w:position w:val="-2"/>
                <w:lang w:val="nl-NL"/>
              </w:rPr>
              <w:t xml:space="preserve"> th</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c>
          <w:tcPr>
            <w:tcW w:w="2495"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00440696" w:rsidRPr="009A22E9">
              <w:rPr>
                <w:rFonts w:ascii="Times New Roman" w:hAnsi="Times New Roman"/>
                <w:spacing w:val="2"/>
                <w:position w:val="-2"/>
                <w:lang w:val="nl-NL"/>
              </w:rPr>
              <w:t>m</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khoang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Hệ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w:t>
            </w:r>
          </w:p>
          <w:p w:rsidR="00440696" w:rsidRPr="009A22E9" w:rsidRDefault="00440696" w:rsidP="00680C1A">
            <w:pPr>
              <w:spacing w:line="276" w:lineRule="auto"/>
              <w:jc w:val="both"/>
              <w:rPr>
                <w:rFonts w:ascii="Times New Roman" w:hAnsi="Times New Roman"/>
                <w:spacing w:val="2"/>
                <w:position w:val="-2"/>
                <w:lang w:val="nl-NL"/>
              </w:rPr>
            </w:pPr>
          </w:p>
        </w:tc>
      </w:tr>
      <w:tr w:rsidR="001D73C8" w:rsidRPr="009A22E9" w:rsidTr="00FE1636">
        <w:tc>
          <w:tcPr>
            <w:tcW w:w="9781" w:type="dxa"/>
            <w:gridSpan w:val="13"/>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Vai trò của thân mềm. (13’)</w:t>
            </w:r>
          </w:p>
        </w:tc>
      </w:tr>
      <w:tr w:rsidR="00C033E1" w:rsidRPr="009A22E9" w:rsidTr="00FE1636">
        <w:tc>
          <w:tcPr>
            <w:tcW w:w="3600" w:type="dxa"/>
            <w:gridSpan w:val="4"/>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tr.72 SGK.</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sau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21" w:type="dxa"/>
            <w:gridSpan w:val="3"/>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trong ch</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m. </w:t>
            </w:r>
          </w:p>
        </w:tc>
        <w:tc>
          <w:tcPr>
            <w:tcW w:w="3260" w:type="dxa"/>
            <w:gridSpan w:val="6"/>
            <w:tcBorders>
              <w:top w:val="single" w:sz="4" w:space="0" w:color="auto"/>
              <w:left w:val="single" w:sz="4" w:space="0" w:color="auto"/>
              <w:bottom w:val="single" w:sz="4" w:space="0" w:color="auto"/>
              <w:right w:val="single" w:sz="4" w:space="0" w:color="auto"/>
            </w:tcBorders>
          </w:tcPr>
          <w:p w:rsidR="00C033E1" w:rsidRPr="009A22E9" w:rsidRDefault="001D73C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II</w:t>
            </w:r>
            <w:r w:rsidR="00C033E1"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C033E1"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00C033E1"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â</w:t>
            </w:r>
            <w:r w:rsidR="00C033E1" w:rsidRPr="009A22E9">
              <w:rPr>
                <w:rFonts w:ascii="Times New Roman" w:hAnsi="Times New Roman"/>
                <w:b/>
                <w:spacing w:val="2"/>
                <w:position w:val="-2"/>
                <w:lang w:val="nl-NL"/>
              </w:rPr>
              <w:t>n m</w:t>
            </w:r>
            <w:r w:rsidR="00106A93" w:rsidRPr="009A22E9">
              <w:rPr>
                <w:rFonts w:ascii="Times New Roman" w:hAnsi="Times New Roman"/>
                <w:b/>
                <w:spacing w:val="2"/>
                <w:position w:val="-2"/>
                <w:lang w:val="nl-NL"/>
              </w:rPr>
              <w:t>ề</w:t>
            </w:r>
            <w:r w:rsidR="00C033E1" w:rsidRPr="009A22E9">
              <w:rPr>
                <w:rFonts w:ascii="Times New Roman" w:hAnsi="Times New Roman"/>
                <w:b/>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Lợ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cho ng</w:t>
            </w:r>
            <w:r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u.</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cho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Là</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ờ</w:t>
            </w:r>
            <w:r w:rsidR="00AD1960" w:rsidRPr="009A22E9">
              <w:rPr>
                <w:rFonts w:ascii="Times New Roman" w:hAnsi="Times New Roman"/>
                <w:spacing w:val="2"/>
                <w:position w:val="-2"/>
                <w:lang w:val="nl-NL"/>
              </w:rPr>
              <w:t>ng nư</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trang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trangtr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Là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tc>
      </w:tr>
      <w:tr w:rsidR="00A47945" w:rsidRPr="009A22E9" w:rsidTr="00FE1636">
        <w:tc>
          <w:tcPr>
            <w:tcW w:w="9781" w:type="dxa"/>
            <w:gridSpan w:val="13"/>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FE1636" w:rsidRPr="009A22E9" w:rsidTr="00FE1636">
        <w:tc>
          <w:tcPr>
            <w:tcW w:w="9781" w:type="dxa"/>
            <w:gridSpan w:val="13"/>
            <w:shd w:val="clear" w:color="auto" w:fill="auto"/>
            <w:vAlign w:val="center"/>
          </w:tcPr>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Thân mềm có thể gây hại như thế nào đến đời sống con người?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Làm hại cây trồng.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Là vật trung gian truyền bệnh giun, sán.</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Đục phá các phần gỗ và phần đá của thuyền bè, cầu cảng, gây hại lớn cho nghề hàng hải.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Hóa thạch của một số vỏ ốc, vỏ sò có ý nghĩa thực tiễn như thế nào?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Làm đồ trang sức.</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Có giá trị về mặt địa chất.</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Làm sạch môi trường nước.</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Làm thực phẩm cho con người.</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 </w:t>
            </w:r>
            <w:r w:rsidRPr="009A22E9">
              <w:rPr>
                <w:rFonts w:ascii="Times New Roman" w:hAnsi="Times New Roman"/>
                <w:lang w:val="fr-FR"/>
              </w:rPr>
              <w:t>Những loài trai nào sau đây đang được nuôi để lấy ngọc?</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Trai cánh nước ngọt và trai sông.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Trai cánh nước ngọt và trai ngọc ở biển.</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Trai tượng.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Trai ngọc và trai sông.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w:t>
            </w:r>
            <w:r w:rsidRPr="009A22E9">
              <w:rPr>
                <w:rFonts w:ascii="Times New Roman" w:hAnsi="Times New Roman"/>
                <w:lang w:val="fr-FR"/>
              </w:rPr>
              <w:t> Phát biểu nào sau đây về ngành Thân mềm là sai?</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Thân mềm.</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Hệ tiêu hóa phân hóa.</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Không có xương sống.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Không có khoang áo.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5: </w:t>
            </w:r>
            <w:r w:rsidRPr="009A22E9">
              <w:rPr>
                <w:rFonts w:ascii="Times New Roman" w:hAnsi="Times New Roman"/>
                <w:lang w:val="fr-FR"/>
              </w:rPr>
              <w:t>Điền cụm từ thích hợp vào chỗ trống để hoàn thiện nghĩa câu sau:</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Ốc vặn sống ở …(1)…, có một vỏ xoắn ốc, trứng phát triển thành con non trong …(2)… ốc mẹ, có giá trị thực phẩm.</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(1): nước mặn; (2): tua miệng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(1): nước lợ; (2): khoang áo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(1): nước ngọt; (2): khoang áo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(1): nước lợ; (2): tua miệng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 </w:t>
            </w:r>
            <w:r w:rsidRPr="009A22E9">
              <w:rPr>
                <w:rFonts w:ascii="Times New Roman" w:hAnsi="Times New Roman"/>
                <w:lang w:val="fr-FR"/>
              </w:rPr>
              <w:t>Phát biểu nào sau đây khi nói về ý nghĩa thực tiễn của ngành Thân mềm là sai?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Là vật chủ trung gian truyền bệnh ngủ.</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Làm sạch môi trường nước.</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Có giá trị về mặt địa chất.</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Làm thức ăn cho các động vật khác.</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7: </w:t>
            </w:r>
            <w:r w:rsidRPr="009A22E9">
              <w:rPr>
                <w:rFonts w:ascii="Times New Roman" w:hAnsi="Times New Roman"/>
              </w:rPr>
              <w:t>Trai sông và ốc vặn giống nhau ở đặc điểm nào dưới đây?</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Nơi sinh sống.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Khả năng di chuyển.</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Kiểu vỏ.</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8: </w:t>
            </w:r>
            <w:r w:rsidRPr="009A22E9">
              <w:rPr>
                <w:rFonts w:ascii="Times New Roman" w:hAnsi="Times New Roman"/>
              </w:rPr>
              <w:t>Trong các đặc điểm sau, đặc điểm nào không có ở các đại diện của ngành Thân mềm?</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Có vỏ đá vôi.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Cơ thể phân đốt.</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Có khoang áo.</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Hệ tiêu hoá phân hoá.</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Vỏ của một số thân mềm có ý nghĩa thực tiễn như thế nào?</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Có giá trị về xuất khẩu.</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Làm sạch môi trường nước.</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Làm thực phẩm.</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Dùng làm đồ trang trí.</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 </w:t>
            </w:r>
            <w:r w:rsidRPr="009A22E9">
              <w:rPr>
                <w:rFonts w:ascii="Times New Roman" w:hAnsi="Times New Roman"/>
                <w:lang w:val="fr-FR"/>
              </w:rPr>
              <w:t>Mai của mực thực chất là</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khoang áo phát triển thành.</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tấm miệng phát triển thành.</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vỏ đá vôi tiêu giảm.</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tấm mang tiêu giảm.</w:t>
            </w:r>
          </w:p>
          <w:p w:rsidR="00FE1636" w:rsidRPr="009A22E9" w:rsidRDefault="00FE1636"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608"/>
              <w:gridCol w:w="1114"/>
              <w:gridCol w:w="1082"/>
              <w:gridCol w:w="1082"/>
              <w:gridCol w:w="1113"/>
              <w:gridCol w:w="1346"/>
            </w:tblGrid>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Câu</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1</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2</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3</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4</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5</w:t>
                  </w:r>
                </w:p>
              </w:tc>
            </w:tr>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Đáp án</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D</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B</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B</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D</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w:t>
                  </w:r>
                </w:p>
              </w:tc>
            </w:tr>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Câu</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6</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7</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8</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9</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10</w:t>
                  </w:r>
                </w:p>
              </w:tc>
            </w:tr>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Đáp án</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A</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A</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B</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D</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w:t>
                  </w:r>
                </w:p>
              </w:tc>
            </w:tr>
          </w:tbl>
          <w:p w:rsidR="00FE1636" w:rsidRPr="009A22E9" w:rsidRDefault="00FE1636" w:rsidP="00680C1A">
            <w:pPr>
              <w:spacing w:line="276" w:lineRule="auto"/>
              <w:jc w:val="center"/>
              <w:rPr>
                <w:rFonts w:ascii="Times New Roman" w:hAnsi="Times New Roman"/>
                <w:b/>
              </w:rPr>
            </w:pPr>
          </w:p>
        </w:tc>
      </w:tr>
      <w:tr w:rsidR="00A47945" w:rsidRPr="009A22E9" w:rsidTr="00FE1636">
        <w:tc>
          <w:tcPr>
            <w:tcW w:w="9781" w:type="dxa"/>
            <w:gridSpan w:val="13"/>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FE1636">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2F486C" w:rsidRPr="009A22E9" w:rsidRDefault="002F486C" w:rsidP="00680C1A">
            <w:pPr>
              <w:spacing w:line="276" w:lineRule="auto"/>
              <w:jc w:val="both"/>
              <w:rPr>
                <w:rFonts w:ascii="Times New Roman" w:hAnsi="Times New Roman"/>
                <w:lang w:val="en-CA"/>
              </w:rPr>
            </w:pPr>
            <w:r w:rsidRPr="009A22E9">
              <w:rPr>
                <w:rFonts w:ascii="Times New Roman" w:hAnsi="Times New Roman"/>
                <w:shd w:val="clear" w:color="auto" w:fill="FFFFFF"/>
              </w:rPr>
              <w:t>1.Nêu các đặc điểm chung của thân mềm</w:t>
            </w:r>
          </w:p>
          <w:p w:rsidR="002F486C" w:rsidRPr="009A22E9" w:rsidRDefault="002F486C" w:rsidP="00680C1A">
            <w:pPr>
              <w:spacing w:line="276" w:lineRule="auto"/>
              <w:jc w:val="both"/>
              <w:rPr>
                <w:rFonts w:ascii="Times New Roman" w:hAnsi="Times New Roman"/>
                <w:shd w:val="clear" w:color="auto" w:fill="FFFFFF"/>
              </w:rPr>
            </w:pPr>
            <w:r w:rsidRPr="009A22E9">
              <w:rPr>
                <w:rFonts w:ascii="Times New Roman" w:hAnsi="Times New Roman"/>
                <w:shd w:val="clear" w:color="auto" w:fill="FFFFFF"/>
              </w:rPr>
              <w:t>2.Vì sao khoa học lại xếp con mực bơi nhanh cùng ngành với con ốc sên bò chậm chạp?</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5"/>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5"/>
            <w:shd w:val="clear" w:color="auto" w:fill="auto"/>
          </w:tcPr>
          <w:p w:rsidR="002F486C" w:rsidRPr="009A22E9" w:rsidRDefault="002F486C" w:rsidP="00680C1A">
            <w:pPr>
              <w:spacing w:line="276" w:lineRule="auto"/>
              <w:rPr>
                <w:rFonts w:ascii="Times New Roman" w:hAnsi="Times New Roman"/>
              </w:rPr>
            </w:pPr>
            <w:r w:rsidRPr="009A22E9">
              <w:rPr>
                <w:rFonts w:ascii="Times New Roman" w:hAnsi="Times New Roman"/>
              </w:rPr>
              <w:t>1.</w:t>
            </w:r>
            <w:r w:rsidRPr="009A22E9">
              <w:rPr>
                <w:rFonts w:ascii="Times New Roman" w:hAnsi="Times New Roman"/>
                <w:shd w:val="clear" w:color="auto" w:fill="FFFFFF"/>
              </w:rPr>
              <w:t xml:space="preserve"> Đặc điểm chung là: thân mềm, không phân đốt, có vỏ đá vôi, có khoang áo, hệ tiêu hóa phân hóa và cơ quan di chuyển thường đơn giản.</w:t>
            </w:r>
          </w:p>
          <w:p w:rsidR="00A47945" w:rsidRPr="009A22E9" w:rsidRDefault="002F486C" w:rsidP="00680C1A">
            <w:pPr>
              <w:spacing w:line="276" w:lineRule="auto"/>
              <w:rPr>
                <w:rFonts w:ascii="Times New Roman" w:hAnsi="Times New Roman"/>
              </w:rPr>
            </w:pPr>
            <w:r w:rsidRPr="009A22E9">
              <w:rPr>
                <w:rFonts w:ascii="Times New Roman" w:hAnsi="Times New Roman"/>
              </w:rPr>
              <w:t>2.</w:t>
            </w:r>
            <w:r w:rsidRPr="009A22E9">
              <w:rPr>
                <w:rFonts w:ascii="Times New Roman" w:hAnsi="Times New Roman"/>
                <w:shd w:val="clear" w:color="auto" w:fill="FFFFFF"/>
              </w:rPr>
              <w:t xml:space="preserve"> Vi chúng đều có đặc điểm chung là: thân mềm, không phân đốt, có vỏ đá vôi, có khoang áo, hệ tiêu hóa phân hóa và cơ quan di chuyển thường đơn giản</w:t>
            </w: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2F486C" w:rsidRPr="009A22E9" w:rsidTr="00FE1636">
        <w:tc>
          <w:tcPr>
            <w:tcW w:w="9781" w:type="dxa"/>
            <w:gridSpan w:val="13"/>
            <w:shd w:val="clear" w:color="auto" w:fill="auto"/>
            <w:vAlign w:val="center"/>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Ở các chợ và vùng biển địa phương em có các loài thân mềm nào được bán làm thực phẩm? Loài nào có giá trị xuất khẩu?</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Các loài thân mềm được bán làm thực phẩm là: trai, hến, sò, mực, bạch tuộc,…</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Loài có giá trị xuất khẩu: mực, bạch tuộc, sò huyết, bài ngư,…</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Vi chúng đều có đặc điểm chung là: thân mềm, không phân đốt, có vỏ đá vôi, có khoang áo, hệ tiêu hóa phân hóa và cơ quan di chuyển thường đơn giản</w:t>
            </w:r>
          </w:p>
          <w:p w:rsidR="002F486C" w:rsidRPr="009A22E9" w:rsidRDefault="002F486C"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FE1636" w:rsidRPr="009A22E9" w:rsidRDefault="00FE163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Học bài  và trả lời câu hỏi SGK .</w:t>
      </w:r>
    </w:p>
    <w:p w:rsidR="00FE1636" w:rsidRPr="009A22E9" w:rsidRDefault="00FE163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theo nhóm tôm sông, tôm chín.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p>
    <w:p w:rsidR="00793029" w:rsidRPr="009A22E9" w:rsidRDefault="00793029" w:rsidP="00680C1A">
      <w:pPr>
        <w:spacing w:line="276" w:lineRule="auto"/>
        <w:jc w:val="center"/>
        <w:rPr>
          <w:rFonts w:ascii="Times New Roman" w:hAnsi="Times New Roman"/>
          <w:b/>
          <w:lang w:val="nl-NL"/>
        </w:rPr>
      </w:pPr>
      <w:r w:rsidRPr="009A22E9">
        <w:rPr>
          <w:rFonts w:ascii="Times New Roman" w:hAnsi="Times New Roman"/>
          <w:b/>
          <w:lang w:val="nl-NL"/>
        </w:rPr>
        <w:t>C</w:t>
      </w:r>
      <w:r w:rsidR="00106A93" w:rsidRPr="009A22E9">
        <w:rPr>
          <w:rFonts w:ascii="Times New Roman" w:hAnsi="Times New Roman"/>
          <w:b/>
          <w:lang w:val="nl-NL"/>
        </w:rPr>
        <w:t>HƯƠNG</w:t>
      </w:r>
      <w:r w:rsidRPr="009A22E9">
        <w:rPr>
          <w:rFonts w:ascii="Times New Roman" w:hAnsi="Times New Roman"/>
          <w:b/>
          <w:lang w:val="nl-NL"/>
        </w:rPr>
        <w:t xml:space="preserve"> V- N</w:t>
      </w:r>
      <w:r w:rsidR="00106A93" w:rsidRPr="009A22E9">
        <w:rPr>
          <w:rFonts w:ascii="Times New Roman" w:hAnsi="Times New Roman"/>
          <w:b/>
          <w:lang w:val="nl-NL"/>
        </w:rPr>
        <w:t>GÀNH</w:t>
      </w:r>
      <w:r w:rsidRPr="009A22E9">
        <w:rPr>
          <w:rFonts w:ascii="Times New Roman" w:hAnsi="Times New Roman"/>
          <w:b/>
          <w:lang w:val="nl-NL"/>
        </w:rPr>
        <w:t xml:space="preserve"> </w:t>
      </w:r>
      <w:r w:rsidR="00106A93" w:rsidRPr="009A22E9">
        <w:rPr>
          <w:rFonts w:ascii="Times New Roman" w:hAnsi="Times New Roman"/>
          <w:b/>
          <w:lang w:val="nl-NL"/>
        </w:rPr>
        <w:t>CHÂN</w:t>
      </w:r>
      <w:r w:rsidRPr="009A22E9">
        <w:rPr>
          <w:rFonts w:ascii="Times New Roman" w:hAnsi="Times New Roman"/>
          <w:b/>
          <w:lang w:val="nl-NL"/>
        </w:rPr>
        <w:t xml:space="preserve"> </w:t>
      </w:r>
      <w:r w:rsidR="00106A93" w:rsidRPr="009A22E9">
        <w:rPr>
          <w:rFonts w:ascii="Times New Roman" w:hAnsi="Times New Roman"/>
          <w:b/>
          <w:lang w:val="nl-NL"/>
        </w:rPr>
        <w:t>KHỚP</w:t>
      </w:r>
    </w:p>
    <w:p w:rsidR="00793029" w:rsidRPr="009A22E9" w:rsidRDefault="00793029" w:rsidP="00680C1A">
      <w:pPr>
        <w:spacing w:line="276" w:lineRule="auto"/>
        <w:jc w:val="center"/>
        <w:rPr>
          <w:rFonts w:ascii="Times New Roman" w:hAnsi="Times New Roman"/>
          <w:b/>
          <w:i/>
          <w:lang w:val="nl-NL"/>
        </w:rPr>
      </w:pPr>
      <w:r w:rsidRPr="009A22E9">
        <w:rPr>
          <w:rFonts w:ascii="Times New Roman" w:hAnsi="Times New Roman"/>
          <w:b/>
          <w:i/>
          <w:lang w:val="nl-NL"/>
        </w:rPr>
        <w:t>L</w:t>
      </w:r>
      <w:r w:rsidR="00106A93" w:rsidRPr="009A22E9">
        <w:rPr>
          <w:rFonts w:ascii="Times New Roman" w:hAnsi="Times New Roman"/>
          <w:b/>
          <w:i/>
          <w:lang w:val="nl-NL"/>
        </w:rPr>
        <w:t>ỚP</w:t>
      </w:r>
      <w:r w:rsidRPr="009A22E9">
        <w:rPr>
          <w:rFonts w:ascii="Times New Roman" w:hAnsi="Times New Roman"/>
          <w:b/>
          <w:i/>
          <w:lang w:val="nl-NL"/>
        </w:rPr>
        <w:t xml:space="preserve"> </w:t>
      </w:r>
      <w:r w:rsidR="00106A93" w:rsidRPr="009A22E9">
        <w:rPr>
          <w:rFonts w:ascii="Times New Roman" w:hAnsi="Times New Roman"/>
          <w:b/>
          <w:i/>
          <w:lang w:val="nl-NL"/>
        </w:rPr>
        <w:t>GIÁP</w:t>
      </w:r>
      <w:r w:rsidRPr="009A22E9">
        <w:rPr>
          <w:rFonts w:ascii="Times New Roman" w:hAnsi="Times New Roman"/>
          <w:b/>
          <w:i/>
          <w:lang w:val="nl-NL"/>
        </w:rPr>
        <w:t xml:space="preserve"> </w:t>
      </w:r>
      <w:r w:rsidR="00106A93" w:rsidRPr="009A22E9">
        <w:rPr>
          <w:rFonts w:ascii="Times New Roman" w:hAnsi="Times New Roman"/>
          <w:b/>
          <w:i/>
          <w:lang w:val="nl-NL"/>
        </w:rPr>
        <w:t>XÁC</w:t>
      </w:r>
    </w:p>
    <w:p w:rsidR="00EB0313" w:rsidRPr="009A22E9" w:rsidRDefault="00EB0313" w:rsidP="00680C1A">
      <w:pPr>
        <w:spacing w:line="276" w:lineRule="auto"/>
        <w:rPr>
          <w:rFonts w:ascii="Times New Roman" w:hAnsi="Times New Roman"/>
          <w:b/>
          <w:lang w:val="nl-NL"/>
        </w:rPr>
      </w:pPr>
      <w:r w:rsidRPr="009A22E9">
        <w:rPr>
          <w:rFonts w:ascii="Times New Roman" w:hAnsi="Times New Roman"/>
          <w:b/>
          <w:lang w:val="nl-NL"/>
        </w:rPr>
        <w:t>TIẾT 2</w:t>
      </w:r>
      <w:r w:rsidR="00BF220B" w:rsidRPr="009A22E9">
        <w:rPr>
          <w:rFonts w:ascii="Times New Roman" w:hAnsi="Times New Roman"/>
          <w:b/>
          <w:lang w:val="nl-NL"/>
        </w:rPr>
        <w:t>5</w:t>
      </w:r>
    </w:p>
    <w:p w:rsidR="00793029" w:rsidRPr="009A22E9" w:rsidRDefault="00440696" w:rsidP="00680C1A">
      <w:pPr>
        <w:spacing w:line="276" w:lineRule="auto"/>
        <w:jc w:val="center"/>
        <w:outlineLvl w:val="0"/>
        <w:rPr>
          <w:rFonts w:ascii="Times New Roman" w:hAnsi="Times New Roman"/>
          <w:b/>
          <w:lang w:val="nl-NL"/>
        </w:rPr>
      </w:pPr>
      <w:r w:rsidRPr="009A22E9">
        <w:rPr>
          <w:rFonts w:ascii="Times New Roman" w:hAnsi="Times New Roman"/>
          <w:b/>
          <w:lang w:val="nl-NL"/>
        </w:rPr>
        <w:t xml:space="preserve">BÀI 22: </w:t>
      </w:r>
      <w:r w:rsidR="00793029" w:rsidRPr="009A22E9">
        <w:rPr>
          <w:rFonts w:ascii="Times New Roman" w:hAnsi="Times New Roman"/>
          <w:b/>
          <w:lang w:val="nl-NL"/>
        </w:rPr>
        <w:t>T</w:t>
      </w:r>
      <w:r w:rsidR="00106A93" w:rsidRPr="009A22E9">
        <w:rPr>
          <w:rFonts w:ascii="Times New Roman" w:hAnsi="Times New Roman"/>
          <w:b/>
          <w:lang w:val="nl-NL"/>
        </w:rPr>
        <w:t>ÔM</w:t>
      </w:r>
      <w:r w:rsidR="00793029" w:rsidRPr="009A22E9">
        <w:rPr>
          <w:rFonts w:ascii="Times New Roman" w:hAnsi="Times New Roman"/>
          <w:b/>
          <w:lang w:val="nl-NL"/>
        </w:rPr>
        <w:t xml:space="preserve"> </w:t>
      </w:r>
      <w:r w:rsidR="00106A93" w:rsidRPr="009A22E9">
        <w:rPr>
          <w:rFonts w:ascii="Times New Roman" w:hAnsi="Times New Roman"/>
          <w:b/>
          <w:lang w:val="nl-NL"/>
        </w:rPr>
        <w:t>SÔNG</w:t>
      </w:r>
    </w:p>
    <w:p w:rsidR="00EB0313" w:rsidRPr="009A22E9" w:rsidRDefault="00EB0313" w:rsidP="00680C1A">
      <w:pPr>
        <w:spacing w:line="276" w:lineRule="auto"/>
        <w:outlineLvl w:val="0"/>
        <w:rPr>
          <w:rFonts w:ascii="Times New Roman" w:hAnsi="Times New Roman"/>
          <w:b/>
          <w:lang w:val="nl-NL"/>
        </w:rPr>
      </w:pPr>
    </w:p>
    <w:p w:rsidR="00793029" w:rsidRPr="009A22E9" w:rsidRDefault="00EB0313" w:rsidP="00680C1A">
      <w:pPr>
        <w:spacing w:line="276" w:lineRule="auto"/>
        <w:outlineLvl w:val="0"/>
        <w:rPr>
          <w:rFonts w:ascii="Times New Roman" w:hAnsi="Times New Roman"/>
          <w:b/>
          <w:lang w:val="nl-NL"/>
        </w:rPr>
      </w:pPr>
      <w:r w:rsidRPr="009A22E9">
        <w:rPr>
          <w:rFonts w:ascii="Times New Roman" w:hAnsi="Times New Roman"/>
          <w:b/>
          <w:lang w:val="nl-NL"/>
        </w:rPr>
        <w:t xml:space="preserve">I. </w:t>
      </w:r>
      <w:r w:rsidR="00106A93" w:rsidRPr="009A22E9">
        <w:rPr>
          <w:rFonts w:ascii="Times New Roman" w:hAnsi="Times New Roman"/>
          <w:b/>
          <w:lang w:val="nl-NL"/>
        </w:rPr>
        <w:t>MỤC</w:t>
      </w:r>
      <w:r w:rsidR="005226E1" w:rsidRPr="009A22E9">
        <w:rPr>
          <w:rFonts w:ascii="Times New Roman" w:hAnsi="Times New Roman"/>
          <w:b/>
          <w:lang w:val="nl-NL"/>
        </w:rPr>
        <w:t xml:space="preserve"> </w:t>
      </w:r>
      <w:r w:rsidR="00106A93" w:rsidRPr="009A22E9">
        <w:rPr>
          <w:rFonts w:ascii="Times New Roman" w:hAnsi="Times New Roman"/>
          <w:b/>
          <w:lang w:val="nl-NL"/>
        </w:rPr>
        <w:t>TIÊU</w:t>
      </w:r>
    </w:p>
    <w:p w:rsidR="00793029" w:rsidRPr="009A22E9" w:rsidRDefault="00793029" w:rsidP="00680C1A">
      <w:pPr>
        <w:spacing w:line="276" w:lineRule="auto"/>
        <w:jc w:val="both"/>
        <w:rPr>
          <w:rFonts w:ascii="Times New Roman" w:hAnsi="Times New Roman"/>
          <w:b/>
          <w:lang w:val="nl-NL"/>
        </w:rPr>
      </w:pPr>
      <w:r w:rsidRPr="009A22E9">
        <w:rPr>
          <w:rFonts w:ascii="Times New Roman" w:hAnsi="Times New Roman"/>
          <w:b/>
          <w:bCs/>
          <w:lang w:val="nl-NL"/>
        </w:rPr>
        <w:t>1.</w:t>
      </w:r>
      <w:r w:rsidR="00145356" w:rsidRPr="009A22E9">
        <w:rPr>
          <w:rFonts w:ascii="Times New Roman" w:hAnsi="Times New Roman"/>
          <w:b/>
          <w:bCs/>
          <w:lang w:val="nl-NL"/>
        </w:rPr>
        <w:t xml:space="preserve"> </w:t>
      </w:r>
      <w:r w:rsidR="005226E1" w:rsidRPr="009A22E9">
        <w:rPr>
          <w:rFonts w:ascii="Times New Roman" w:hAnsi="Times New Roman"/>
          <w:b/>
          <w:bCs/>
          <w:lang w:val="nl-NL"/>
        </w:rPr>
        <w:t>Ki</w:t>
      </w:r>
      <w:r w:rsidR="00106A93" w:rsidRPr="009A22E9">
        <w:rPr>
          <w:rFonts w:ascii="Times New Roman" w:hAnsi="Times New Roman"/>
          <w:b/>
          <w:bCs/>
          <w:lang w:val="nl-NL"/>
        </w:rPr>
        <w:t>ế</w:t>
      </w:r>
      <w:r w:rsidR="005226E1" w:rsidRPr="009A22E9">
        <w:rPr>
          <w:rFonts w:ascii="Times New Roman" w:hAnsi="Times New Roman"/>
          <w:b/>
          <w:bCs/>
          <w:lang w:val="nl-NL"/>
        </w:rPr>
        <w:t>n th</w:t>
      </w:r>
      <w:r w:rsidR="00106A93" w:rsidRPr="009A22E9">
        <w:rPr>
          <w:rFonts w:ascii="Times New Roman" w:hAnsi="Times New Roman"/>
          <w:b/>
          <w:bCs/>
          <w:lang w:val="nl-NL"/>
        </w:rPr>
        <w:t>ứ</w:t>
      </w:r>
      <w:r w:rsidR="005226E1" w:rsidRPr="009A22E9">
        <w:rPr>
          <w:rFonts w:ascii="Times New Roman" w:hAnsi="Times New Roman"/>
          <w:b/>
          <w:bCs/>
          <w:lang w:val="nl-NL"/>
        </w:rPr>
        <w:t>c:</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w:t>
      </w:r>
      <w:r w:rsidR="00106A93" w:rsidRPr="009A22E9">
        <w:rPr>
          <w:rFonts w:ascii="Times New Roman" w:hAnsi="Times New Roman"/>
          <w:lang w:val="nl-NL"/>
        </w:rPr>
        <w:t>ọ</w:t>
      </w:r>
      <w:r w:rsidRPr="009A22E9">
        <w:rPr>
          <w:rFonts w:ascii="Times New Roman" w:hAnsi="Times New Roman"/>
          <w:lang w:val="nl-NL"/>
        </w:rPr>
        <w:t xml:space="preserve">c sinh </w:t>
      </w:r>
      <w:r w:rsidR="00440696" w:rsidRPr="009A22E9">
        <w:rPr>
          <w:rFonts w:ascii="Times New Roman" w:hAnsi="Times New Roman"/>
          <w:lang w:val="nl-NL"/>
        </w:rPr>
        <w:t>hiểu</w:t>
      </w:r>
      <w:r w:rsidRPr="009A22E9">
        <w:rPr>
          <w:rFonts w:ascii="Times New Roman" w:hAnsi="Times New Roman"/>
          <w:lang w:val="nl-NL"/>
        </w:rPr>
        <w:t xml:space="preserve"> </w:t>
      </w:r>
      <w:r w:rsidR="00106A93" w:rsidRPr="009A22E9">
        <w:rPr>
          <w:rFonts w:ascii="Times New Roman" w:hAnsi="Times New Roman"/>
          <w:lang w:val="nl-NL"/>
        </w:rPr>
        <w:t>đượ</w:t>
      </w:r>
      <w:r w:rsidRPr="009A22E9">
        <w:rPr>
          <w:rFonts w:ascii="Times New Roman" w:hAnsi="Times New Roman"/>
          <w:lang w:val="nl-NL"/>
        </w:rPr>
        <w:t>c v</w:t>
      </w:r>
      <w:r w:rsidR="00106A93" w:rsidRPr="009A22E9">
        <w:rPr>
          <w:rFonts w:ascii="Times New Roman" w:hAnsi="Times New Roman"/>
          <w:lang w:val="nl-NL"/>
        </w:rPr>
        <w:t>ì</w:t>
      </w:r>
      <w:r w:rsidRPr="009A22E9">
        <w:rPr>
          <w:rFonts w:ascii="Times New Roman" w:hAnsi="Times New Roman"/>
          <w:lang w:val="nl-NL"/>
        </w:rPr>
        <w:t xml:space="preserve"> sao t</w:t>
      </w:r>
      <w:r w:rsidR="00106A93" w:rsidRPr="009A22E9">
        <w:rPr>
          <w:rFonts w:ascii="Times New Roman" w:hAnsi="Times New Roman"/>
          <w:lang w:val="nl-NL"/>
        </w:rPr>
        <w:t>ô</w:t>
      </w:r>
      <w:r w:rsidRPr="009A22E9">
        <w:rPr>
          <w:rFonts w:ascii="Times New Roman" w:hAnsi="Times New Roman"/>
          <w:lang w:val="nl-NL"/>
        </w:rPr>
        <w:t xml:space="preserve">m </w:t>
      </w:r>
      <w:r w:rsidR="00106A93" w:rsidRPr="009A22E9">
        <w:rPr>
          <w:rFonts w:ascii="Times New Roman" w:hAnsi="Times New Roman"/>
          <w:lang w:val="nl-NL"/>
        </w:rPr>
        <w:t>đượ</w:t>
      </w:r>
      <w:r w:rsidRPr="009A22E9">
        <w:rPr>
          <w:rFonts w:ascii="Times New Roman" w:hAnsi="Times New Roman"/>
          <w:lang w:val="nl-NL"/>
        </w:rPr>
        <w:t>c x</w:t>
      </w:r>
      <w:r w:rsidR="00106A93" w:rsidRPr="009A22E9">
        <w:rPr>
          <w:rFonts w:ascii="Times New Roman" w:hAnsi="Times New Roman"/>
          <w:lang w:val="nl-NL"/>
        </w:rPr>
        <w:t>ế</w:t>
      </w:r>
      <w:r w:rsidRPr="009A22E9">
        <w:rPr>
          <w:rFonts w:ascii="Times New Roman" w:hAnsi="Times New Roman"/>
          <w:lang w:val="nl-NL"/>
        </w:rPr>
        <w:t>p v</w:t>
      </w:r>
      <w:r w:rsidR="00106A93" w:rsidRPr="009A22E9">
        <w:rPr>
          <w:rFonts w:ascii="Times New Roman" w:hAnsi="Times New Roman"/>
          <w:lang w:val="nl-NL"/>
        </w:rPr>
        <w:t>à</w:t>
      </w:r>
      <w:r w:rsidRPr="009A22E9">
        <w:rPr>
          <w:rFonts w:ascii="Times New Roman" w:hAnsi="Times New Roman"/>
          <w:lang w:val="nl-NL"/>
        </w:rPr>
        <w:t>o ng</w:t>
      </w:r>
      <w:r w:rsidR="00106A93" w:rsidRPr="009A22E9">
        <w:rPr>
          <w:rFonts w:ascii="Times New Roman" w:hAnsi="Times New Roman"/>
          <w:lang w:val="nl-NL"/>
        </w:rPr>
        <w:t>à</w:t>
      </w:r>
      <w:r w:rsidRPr="009A22E9">
        <w:rPr>
          <w:rFonts w:ascii="Times New Roman" w:hAnsi="Times New Roman"/>
          <w:lang w:val="nl-NL"/>
        </w:rPr>
        <w:t>nh ch</w:t>
      </w:r>
      <w:r w:rsidR="00106A93" w:rsidRPr="009A22E9">
        <w:rPr>
          <w:rFonts w:ascii="Times New Roman" w:hAnsi="Times New Roman"/>
          <w:lang w:val="nl-NL"/>
        </w:rPr>
        <w:t>â</w:t>
      </w:r>
      <w:r w:rsidRPr="009A22E9">
        <w:rPr>
          <w:rFonts w:ascii="Times New Roman" w:hAnsi="Times New Roman"/>
          <w:lang w:val="nl-NL"/>
        </w:rPr>
        <w:t>n kh</w:t>
      </w:r>
      <w:r w:rsidR="00106A93" w:rsidRPr="009A22E9">
        <w:rPr>
          <w:rFonts w:ascii="Times New Roman" w:hAnsi="Times New Roman"/>
          <w:lang w:val="nl-NL"/>
        </w:rPr>
        <w:t>ớ</w:t>
      </w:r>
      <w:r w:rsidRPr="009A22E9">
        <w:rPr>
          <w:rFonts w:ascii="Times New Roman" w:hAnsi="Times New Roman"/>
          <w:lang w:val="nl-NL"/>
        </w:rPr>
        <w:t>p, l</w:t>
      </w:r>
      <w:r w:rsidR="00106A93" w:rsidRPr="009A22E9">
        <w:rPr>
          <w:rFonts w:ascii="Times New Roman" w:hAnsi="Times New Roman"/>
          <w:lang w:val="nl-NL"/>
        </w:rPr>
        <w:t>ớ</w:t>
      </w:r>
      <w:r w:rsidRPr="009A22E9">
        <w:rPr>
          <w:rFonts w:ascii="Times New Roman" w:hAnsi="Times New Roman"/>
          <w:lang w:val="nl-NL"/>
        </w:rPr>
        <w:t>p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c.</w:t>
      </w:r>
    </w:p>
    <w:p w:rsidR="00793029" w:rsidRPr="009A22E9" w:rsidRDefault="005226E1" w:rsidP="00680C1A">
      <w:pPr>
        <w:spacing w:line="276" w:lineRule="auto"/>
        <w:jc w:val="both"/>
        <w:rPr>
          <w:rFonts w:ascii="Times New Roman" w:hAnsi="Times New Roman"/>
          <w:lang w:val="nl-NL"/>
        </w:rPr>
      </w:pPr>
      <w:r w:rsidRPr="009A22E9">
        <w:rPr>
          <w:rFonts w:ascii="Times New Roman" w:hAnsi="Times New Roman"/>
          <w:lang w:val="nl-NL"/>
        </w:rPr>
        <w:t>- Gi</w:t>
      </w:r>
      <w:r w:rsidR="00106A93" w:rsidRPr="009A22E9">
        <w:rPr>
          <w:rFonts w:ascii="Times New Roman" w:hAnsi="Times New Roman"/>
          <w:lang w:val="nl-NL"/>
        </w:rPr>
        <w:t>ả</w:t>
      </w:r>
      <w:r w:rsidRPr="009A22E9">
        <w:rPr>
          <w:rFonts w:ascii="Times New Roman" w:hAnsi="Times New Roman"/>
          <w:lang w:val="nl-NL"/>
        </w:rPr>
        <w:t>i th</w:t>
      </w:r>
      <w:r w:rsidR="00106A93" w:rsidRPr="009A22E9">
        <w:rPr>
          <w:rFonts w:ascii="Times New Roman" w:hAnsi="Times New Roman"/>
          <w:lang w:val="nl-NL"/>
        </w:rPr>
        <w:t>í</w:t>
      </w:r>
      <w:r w:rsidRPr="009A22E9">
        <w:rPr>
          <w:rFonts w:ascii="Times New Roman" w:hAnsi="Times New Roman"/>
          <w:lang w:val="nl-NL"/>
        </w:rPr>
        <w:t>ch</w:t>
      </w:r>
      <w:r w:rsidR="00793029" w:rsidRPr="009A22E9">
        <w:rPr>
          <w:rFonts w:ascii="Times New Roman" w:hAnsi="Times New Roman"/>
          <w:lang w:val="nl-NL"/>
        </w:rPr>
        <w:t xml:space="preserve"> </w:t>
      </w:r>
      <w:r w:rsidR="00106A93" w:rsidRPr="009A22E9">
        <w:rPr>
          <w:rFonts w:ascii="Times New Roman" w:hAnsi="Times New Roman"/>
          <w:lang w:val="nl-NL"/>
        </w:rPr>
        <w:t>đượ</w:t>
      </w:r>
      <w:r w:rsidR="00793029" w:rsidRPr="009A22E9">
        <w:rPr>
          <w:rFonts w:ascii="Times New Roman" w:hAnsi="Times New Roman"/>
          <w:lang w:val="nl-NL"/>
        </w:rPr>
        <w:t>c c</w:t>
      </w:r>
      <w:r w:rsidR="00106A93" w:rsidRPr="009A22E9">
        <w:rPr>
          <w:rFonts w:ascii="Times New Roman" w:hAnsi="Times New Roman"/>
          <w:lang w:val="nl-NL"/>
        </w:rPr>
        <w:t>á</w:t>
      </w:r>
      <w:r w:rsidR="00793029" w:rsidRPr="009A22E9">
        <w:rPr>
          <w:rFonts w:ascii="Times New Roman" w:hAnsi="Times New Roman"/>
          <w:lang w:val="nl-NL"/>
        </w:rPr>
        <w:t xml:space="preserve">c </w:t>
      </w:r>
      <w:r w:rsidR="00106A93" w:rsidRPr="009A22E9">
        <w:rPr>
          <w:rFonts w:ascii="Times New Roman" w:hAnsi="Times New Roman"/>
          <w:lang w:val="nl-NL"/>
        </w:rPr>
        <w:t>đặ</w:t>
      </w:r>
      <w:r w:rsidR="00793029" w:rsidRPr="009A22E9">
        <w:rPr>
          <w:rFonts w:ascii="Times New Roman" w:hAnsi="Times New Roman"/>
          <w:lang w:val="nl-NL"/>
        </w:rPr>
        <w:t xml:space="preserve">c </w:t>
      </w:r>
      <w:r w:rsidR="00106A93" w:rsidRPr="009A22E9">
        <w:rPr>
          <w:rFonts w:ascii="Times New Roman" w:hAnsi="Times New Roman"/>
          <w:lang w:val="nl-NL"/>
        </w:rPr>
        <w:t>đ</w:t>
      </w:r>
      <w:r w:rsidR="00793029" w:rsidRPr="009A22E9">
        <w:rPr>
          <w:rFonts w:ascii="Times New Roman" w:hAnsi="Times New Roman"/>
          <w:lang w:val="nl-NL"/>
        </w:rPr>
        <w:t>i</w:t>
      </w:r>
      <w:r w:rsidR="00106A93" w:rsidRPr="009A22E9">
        <w:rPr>
          <w:rFonts w:ascii="Times New Roman" w:hAnsi="Times New Roman"/>
          <w:lang w:val="nl-NL"/>
        </w:rPr>
        <w:t>ể</w:t>
      </w:r>
      <w:r w:rsidR="00793029" w:rsidRPr="009A22E9">
        <w:rPr>
          <w:rFonts w:ascii="Times New Roman" w:hAnsi="Times New Roman"/>
          <w:lang w:val="nl-NL"/>
        </w:rPr>
        <w:t>m dinh d</w:t>
      </w:r>
      <w:r w:rsidR="00106A93" w:rsidRPr="009A22E9">
        <w:rPr>
          <w:rFonts w:ascii="Times New Roman" w:hAnsi="Times New Roman"/>
          <w:lang w:val="nl-NL"/>
        </w:rPr>
        <w:t>ưỡ</w:t>
      </w:r>
      <w:r w:rsidR="00793029" w:rsidRPr="009A22E9">
        <w:rPr>
          <w:rFonts w:ascii="Times New Roman" w:hAnsi="Times New Roman"/>
          <w:lang w:val="nl-NL"/>
        </w:rPr>
        <w:t>ng, sinh s</w:t>
      </w:r>
      <w:r w:rsidR="00106A93" w:rsidRPr="009A22E9">
        <w:rPr>
          <w:rFonts w:ascii="Times New Roman" w:hAnsi="Times New Roman"/>
          <w:lang w:val="nl-NL"/>
        </w:rPr>
        <w:t>ả</w:t>
      </w:r>
      <w:r w:rsidR="00793029" w:rsidRPr="009A22E9">
        <w:rPr>
          <w:rFonts w:ascii="Times New Roman" w:hAnsi="Times New Roman"/>
          <w:lang w:val="nl-NL"/>
        </w:rPr>
        <w:t>n c</w:t>
      </w:r>
      <w:r w:rsidR="00106A93" w:rsidRPr="009A22E9">
        <w:rPr>
          <w:rFonts w:ascii="Times New Roman" w:hAnsi="Times New Roman"/>
          <w:lang w:val="nl-NL"/>
        </w:rPr>
        <w:t>ủ</w:t>
      </w:r>
      <w:r w:rsidR="00793029" w:rsidRPr="009A22E9">
        <w:rPr>
          <w:rFonts w:ascii="Times New Roman" w:hAnsi="Times New Roman"/>
          <w:lang w:val="nl-NL"/>
        </w:rPr>
        <w:t>a t</w:t>
      </w:r>
      <w:r w:rsidR="00106A93" w:rsidRPr="009A22E9">
        <w:rPr>
          <w:rFonts w:ascii="Times New Roman" w:hAnsi="Times New Roman"/>
          <w:lang w:val="nl-NL"/>
        </w:rPr>
        <w:t>ô</w:t>
      </w:r>
      <w:r w:rsidR="00793029" w:rsidRPr="009A22E9">
        <w:rPr>
          <w:rFonts w:ascii="Times New Roman" w:hAnsi="Times New Roman"/>
          <w:lang w:val="nl-NL"/>
        </w:rPr>
        <w:t>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793029" w:rsidRPr="009A22E9" w:rsidRDefault="00EB0313" w:rsidP="00680C1A">
      <w:pPr>
        <w:spacing w:line="276" w:lineRule="auto"/>
        <w:jc w:val="both"/>
        <w:rPr>
          <w:rFonts w:ascii="Times New Roman" w:hAnsi="Times New Roman"/>
          <w:b/>
          <w:lang w:val="nl-NL"/>
        </w:rPr>
      </w:pPr>
      <w:r w:rsidRPr="009A22E9">
        <w:rPr>
          <w:rFonts w:ascii="Times New Roman" w:hAnsi="Times New Roman"/>
          <w:b/>
          <w:lang w:val="nl-NL"/>
        </w:rPr>
        <w:t>1. Giáo viên</w:t>
      </w:r>
    </w:p>
    <w:p w:rsidR="00EB0313"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Tranh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ngo</w:t>
      </w:r>
      <w:r w:rsidR="00106A93" w:rsidRPr="009A22E9">
        <w:rPr>
          <w:rFonts w:ascii="Times New Roman" w:hAnsi="Times New Roman"/>
          <w:lang w:val="nl-NL"/>
        </w:rPr>
        <w:t>à</w:t>
      </w:r>
      <w:r w:rsidRPr="009A22E9">
        <w:rPr>
          <w:rFonts w:ascii="Times New Roman" w:hAnsi="Times New Roman"/>
          <w:lang w:val="nl-NL"/>
        </w:rPr>
        <w:t>i c</w:t>
      </w:r>
      <w:r w:rsidR="00106A93" w:rsidRPr="009A22E9">
        <w:rPr>
          <w:rFonts w:ascii="Times New Roman" w:hAnsi="Times New Roman"/>
          <w:lang w:val="nl-NL"/>
        </w:rPr>
        <w:t>ủ</w:t>
      </w:r>
      <w:r w:rsidRPr="009A22E9">
        <w:rPr>
          <w:rFonts w:ascii="Times New Roman" w:hAnsi="Times New Roman"/>
          <w:lang w:val="nl-NL"/>
        </w:rPr>
        <w:t>a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M</w:t>
      </w:r>
      <w:r w:rsidR="00106A93" w:rsidRPr="009A22E9">
        <w:rPr>
          <w:rFonts w:ascii="Times New Roman" w:hAnsi="Times New Roman"/>
          <w:lang w:val="nl-NL"/>
        </w:rPr>
        <w:t>ẫ</w:t>
      </w:r>
      <w:r w:rsidRPr="009A22E9">
        <w:rPr>
          <w:rFonts w:ascii="Times New Roman" w:hAnsi="Times New Roman"/>
          <w:lang w:val="nl-NL"/>
        </w:rPr>
        <w:t>u v</w:t>
      </w:r>
      <w:r w:rsidR="00106A93" w:rsidRPr="009A22E9">
        <w:rPr>
          <w:rFonts w:ascii="Times New Roman" w:hAnsi="Times New Roman"/>
          <w:lang w:val="nl-NL"/>
        </w:rPr>
        <w:t>ậ</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ô</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 xml:space="preserve"> n</w:t>
      </w:r>
      <w:r w:rsidR="00106A93" w:rsidRPr="009A22E9">
        <w:rPr>
          <w:rFonts w:ascii="Times New Roman" w:hAnsi="Times New Roman"/>
          <w:lang w:val="nl-NL"/>
        </w:rPr>
        <w:t>ộ</w:t>
      </w:r>
      <w:r w:rsidRPr="009A22E9">
        <w:rPr>
          <w:rFonts w:ascii="Times New Roman" w:hAnsi="Times New Roman"/>
          <w:lang w:val="nl-NL"/>
        </w:rPr>
        <w:t>i dung b</w:t>
      </w:r>
      <w:r w:rsidR="00106A93" w:rsidRPr="009A22E9">
        <w:rPr>
          <w:rFonts w:ascii="Times New Roman" w:hAnsi="Times New Roman"/>
          <w:lang w:val="nl-NL"/>
        </w:rPr>
        <w:t>ả</w:t>
      </w:r>
      <w:r w:rsidRPr="009A22E9">
        <w:rPr>
          <w:rFonts w:ascii="Times New Roman" w:hAnsi="Times New Roman"/>
          <w:lang w:val="nl-NL"/>
        </w:rPr>
        <w:t>ng 1,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ả</w:t>
      </w:r>
      <w:r w:rsidRPr="009A22E9">
        <w:rPr>
          <w:rFonts w:ascii="Times New Roman" w:hAnsi="Times New Roman"/>
          <w:lang w:val="nl-NL"/>
        </w:rPr>
        <w:t>nh gi</w:t>
      </w:r>
      <w:r w:rsidR="00106A93" w:rsidRPr="009A22E9">
        <w:rPr>
          <w:rFonts w:ascii="Times New Roman" w:hAnsi="Times New Roman"/>
          <w:lang w:val="nl-NL"/>
        </w:rPr>
        <w:t>ấ</w:t>
      </w:r>
      <w:r w:rsidRPr="009A22E9">
        <w:rPr>
          <w:rFonts w:ascii="Times New Roman" w:hAnsi="Times New Roman"/>
          <w:lang w:val="nl-NL"/>
        </w:rPr>
        <w:t>y r</w:t>
      </w:r>
      <w:r w:rsidR="00106A93" w:rsidRPr="009A22E9">
        <w:rPr>
          <w:rFonts w:ascii="Times New Roman" w:hAnsi="Times New Roman"/>
          <w:lang w:val="nl-NL"/>
        </w:rPr>
        <w:t>ờ</w:t>
      </w:r>
      <w:r w:rsidRPr="009A22E9">
        <w:rPr>
          <w:rFonts w:ascii="Times New Roman" w:hAnsi="Times New Roman"/>
          <w:lang w:val="nl-NL"/>
        </w:rPr>
        <w:t>i ghi t</w:t>
      </w:r>
      <w:r w:rsidR="00106A93" w:rsidRPr="009A22E9">
        <w:rPr>
          <w:rFonts w:ascii="Times New Roman" w:hAnsi="Times New Roman"/>
          <w:lang w:val="nl-NL"/>
        </w:rPr>
        <w:t>ê</w:t>
      </w:r>
      <w:r w:rsidRPr="009A22E9">
        <w:rPr>
          <w:rFonts w:ascii="Times New Roman" w:hAnsi="Times New Roman"/>
          <w:lang w:val="nl-NL"/>
        </w:rPr>
        <w:t>n, ch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ă</w:t>
      </w:r>
      <w:r w:rsidRPr="009A22E9">
        <w:rPr>
          <w:rFonts w:ascii="Times New Roman" w:hAnsi="Times New Roman"/>
          <w:lang w:val="nl-NL"/>
        </w:rPr>
        <w:t>ng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w:t>
      </w:r>
    </w:p>
    <w:p w:rsidR="005226E1" w:rsidRPr="009A22E9" w:rsidRDefault="005226E1" w:rsidP="00680C1A">
      <w:pPr>
        <w:spacing w:line="276" w:lineRule="auto"/>
        <w:jc w:val="both"/>
        <w:rPr>
          <w:rFonts w:ascii="Times New Roman" w:hAnsi="Times New Roman"/>
          <w:b/>
          <w:lang w:val="nl-NL"/>
        </w:rPr>
      </w:pPr>
      <w:r w:rsidRPr="009A22E9">
        <w:rPr>
          <w:rFonts w:ascii="Times New Roman" w:hAnsi="Times New Roman"/>
          <w:b/>
          <w:lang w:val="nl-NL"/>
        </w:rPr>
        <w:t>2 H</w:t>
      </w:r>
      <w:r w:rsidR="00106A93" w:rsidRPr="009A22E9">
        <w:rPr>
          <w:rFonts w:ascii="Times New Roman" w:hAnsi="Times New Roman"/>
          <w:b/>
          <w:lang w:val="nl-NL"/>
        </w:rPr>
        <w:t>ọ</w:t>
      </w:r>
      <w:r w:rsidRPr="009A22E9">
        <w:rPr>
          <w:rFonts w:ascii="Times New Roman" w:hAnsi="Times New Roman"/>
          <w:b/>
          <w:lang w:val="nl-NL"/>
        </w:rPr>
        <w:t>c sinh</w:t>
      </w:r>
      <w:r w:rsidR="00793029" w:rsidRPr="009A22E9">
        <w:rPr>
          <w:rFonts w:ascii="Times New Roman" w:hAnsi="Times New Roman"/>
          <w:b/>
          <w:lang w:val="nl-NL"/>
        </w:rPr>
        <w:t xml:space="preserve">   </w:t>
      </w:r>
    </w:p>
    <w:p w:rsidR="00EB0313"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5226E1" w:rsidRPr="009A22E9">
        <w:rPr>
          <w:rFonts w:ascii="Times New Roman" w:hAnsi="Times New Roman"/>
          <w:lang w:val="nl-NL"/>
        </w:rPr>
        <w:t>S</w:t>
      </w:r>
      <w:r w:rsidR="00106A93" w:rsidRPr="009A22E9">
        <w:rPr>
          <w:rFonts w:ascii="Times New Roman" w:hAnsi="Times New Roman"/>
          <w:lang w:val="nl-NL"/>
        </w:rPr>
        <w:t>ử</w:t>
      </w:r>
      <w:r w:rsidR="005226E1" w:rsidRPr="009A22E9">
        <w:rPr>
          <w:rFonts w:ascii="Times New Roman" w:hAnsi="Times New Roman"/>
          <w:lang w:val="nl-NL"/>
        </w:rPr>
        <w:t>u t</w:t>
      </w:r>
      <w:r w:rsidR="00106A93" w:rsidRPr="009A22E9">
        <w:rPr>
          <w:rFonts w:ascii="Times New Roman" w:hAnsi="Times New Roman"/>
          <w:lang w:val="nl-NL"/>
        </w:rPr>
        <w:t>ầ</w:t>
      </w:r>
      <w:r w:rsidR="005226E1" w:rsidRPr="009A22E9">
        <w:rPr>
          <w:rFonts w:ascii="Times New Roman" w:hAnsi="Times New Roman"/>
          <w:lang w:val="nl-NL"/>
        </w:rPr>
        <w:t>m</w:t>
      </w:r>
      <w:r w:rsidRPr="009A22E9">
        <w:rPr>
          <w:rFonts w:ascii="Times New Roman" w:hAnsi="Times New Roman"/>
          <w:lang w:val="nl-NL"/>
        </w:rPr>
        <w:t xml:space="preserve"> m</w:t>
      </w:r>
      <w:r w:rsidR="00106A93" w:rsidRPr="009A22E9">
        <w:rPr>
          <w:rFonts w:ascii="Times New Roman" w:hAnsi="Times New Roman"/>
          <w:lang w:val="nl-NL"/>
        </w:rPr>
        <w:t>ỗ</w:t>
      </w:r>
      <w:r w:rsidRPr="009A22E9">
        <w:rPr>
          <w:rFonts w:ascii="Times New Roman" w:hAnsi="Times New Roman"/>
          <w:lang w:val="nl-NL"/>
        </w:rPr>
        <w:t>i nh</w:t>
      </w:r>
      <w:r w:rsidR="00106A93" w:rsidRPr="009A22E9">
        <w:rPr>
          <w:rFonts w:ascii="Times New Roman" w:hAnsi="Times New Roman"/>
          <w:lang w:val="nl-NL"/>
        </w:rPr>
        <w:t>ó</w:t>
      </w:r>
      <w:r w:rsidRPr="009A22E9">
        <w:rPr>
          <w:rFonts w:ascii="Times New Roman" w:hAnsi="Times New Roman"/>
          <w:lang w:val="nl-NL"/>
        </w:rPr>
        <w:t>m mang 1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ố</w:t>
      </w:r>
      <w:r w:rsidRPr="009A22E9">
        <w:rPr>
          <w:rFonts w:ascii="Times New Roman" w:hAnsi="Times New Roman"/>
          <w:lang w:val="nl-NL"/>
        </w:rPr>
        <w:t>ng, 1 t</w:t>
      </w:r>
      <w:r w:rsidR="00106A93" w:rsidRPr="009A22E9">
        <w:rPr>
          <w:rFonts w:ascii="Times New Roman" w:hAnsi="Times New Roman"/>
          <w:lang w:val="nl-NL"/>
        </w:rPr>
        <w:t>ô</w:t>
      </w:r>
      <w:r w:rsidRPr="009A22E9">
        <w:rPr>
          <w:rFonts w:ascii="Times New Roman" w:hAnsi="Times New Roman"/>
          <w:lang w:val="nl-NL"/>
        </w:rPr>
        <w:t>m ch</w:t>
      </w:r>
      <w:r w:rsidR="00106A93" w:rsidRPr="009A22E9">
        <w:rPr>
          <w:rFonts w:ascii="Times New Roman" w:hAnsi="Times New Roman"/>
          <w:lang w:val="nl-NL"/>
        </w:rPr>
        <w:t>í</w:t>
      </w:r>
      <w:r w:rsidRPr="009A22E9">
        <w:rPr>
          <w:rFonts w:ascii="Times New Roman" w:hAnsi="Times New Roman"/>
          <w:lang w:val="nl-NL"/>
        </w:rPr>
        <w:t>n.</w:t>
      </w:r>
    </w:p>
    <w:p w:rsidR="00793029" w:rsidRPr="009A22E9" w:rsidRDefault="00845031" w:rsidP="00680C1A">
      <w:pPr>
        <w:spacing w:line="276" w:lineRule="auto"/>
        <w:rPr>
          <w:rFonts w:ascii="Times New Roman" w:hAnsi="Times New Roman"/>
          <w:b/>
          <w:lang w:val="nl-NL"/>
        </w:rPr>
      </w:pPr>
      <w:r w:rsidRPr="009A22E9">
        <w:rPr>
          <w:rFonts w:ascii="Times New Roman" w:hAnsi="Times New Roman"/>
          <w:b/>
          <w:lang w:val="nl-NL"/>
        </w:rPr>
        <w:t>III. HOẠT ĐỘNG DẠY HỌC</w:t>
      </w:r>
    </w:p>
    <w:p w:rsidR="00793029" w:rsidRPr="009A22E9" w:rsidRDefault="005226E1" w:rsidP="00680C1A">
      <w:pPr>
        <w:spacing w:line="276" w:lineRule="auto"/>
        <w:rPr>
          <w:rFonts w:ascii="Times New Roman" w:hAnsi="Times New Roman"/>
          <w:b/>
          <w:lang w:val="nl-NL"/>
        </w:rPr>
      </w:pPr>
      <w:r w:rsidRPr="009A22E9">
        <w:rPr>
          <w:rFonts w:ascii="Times New Roman" w:hAnsi="Times New Roman"/>
          <w:b/>
          <w:lang w:val="nl-NL"/>
        </w:rPr>
        <w:t>1</w:t>
      </w:r>
      <w:r w:rsidR="00EB0313" w:rsidRPr="009A22E9">
        <w:rPr>
          <w:rFonts w:ascii="Times New Roman" w:hAnsi="Times New Roman"/>
          <w:b/>
          <w:lang w:val="nl-NL"/>
        </w:rPr>
        <w:t>.</w:t>
      </w:r>
      <w:r w:rsidRPr="009A22E9">
        <w:rPr>
          <w:rFonts w:ascii="Times New Roman" w:hAnsi="Times New Roman"/>
          <w:b/>
          <w:lang w:val="nl-NL"/>
        </w:rPr>
        <w:t xml:space="preserve"> Ki</w:t>
      </w:r>
      <w:r w:rsidR="00106A93" w:rsidRPr="009A22E9">
        <w:rPr>
          <w:rFonts w:ascii="Times New Roman" w:hAnsi="Times New Roman"/>
          <w:b/>
          <w:lang w:val="nl-NL"/>
        </w:rPr>
        <w:t>ể</w:t>
      </w:r>
      <w:r w:rsidRPr="009A22E9">
        <w:rPr>
          <w:rFonts w:ascii="Times New Roman" w:hAnsi="Times New Roman"/>
          <w:b/>
          <w:lang w:val="nl-NL"/>
        </w:rPr>
        <w:t>m tra b</w:t>
      </w:r>
      <w:r w:rsidR="00106A93" w:rsidRPr="009A22E9">
        <w:rPr>
          <w:rFonts w:ascii="Times New Roman" w:hAnsi="Times New Roman"/>
          <w:b/>
          <w:lang w:val="nl-NL"/>
        </w:rPr>
        <w:t>à</w:t>
      </w:r>
      <w:r w:rsidRPr="009A22E9">
        <w:rPr>
          <w:rFonts w:ascii="Times New Roman" w:hAnsi="Times New Roman"/>
          <w:b/>
          <w:lang w:val="nl-NL"/>
        </w:rPr>
        <w:t>i c</w:t>
      </w:r>
      <w:r w:rsidR="00106A93" w:rsidRPr="009A22E9">
        <w:rPr>
          <w:rFonts w:ascii="Times New Roman" w:hAnsi="Times New Roman"/>
          <w:b/>
          <w:lang w:val="nl-NL"/>
        </w:rPr>
        <w:t>ũ</w:t>
      </w:r>
      <w:r w:rsidR="00EB0313" w:rsidRPr="009A22E9">
        <w:rPr>
          <w:rFonts w:ascii="Times New Roman" w:hAnsi="Times New Roman"/>
          <w:b/>
          <w:lang w:val="nl-NL"/>
        </w:rPr>
        <w:t>. (5’)</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N</w:t>
      </w:r>
      <w:r w:rsidR="00106A93" w:rsidRPr="009A22E9">
        <w:rPr>
          <w:rFonts w:ascii="Times New Roman" w:hAnsi="Times New Roman"/>
          <w:lang w:val="nl-NL"/>
        </w:rPr>
        <w:t>ê</w:t>
      </w:r>
      <w:r w:rsidRPr="009A22E9">
        <w:rPr>
          <w:rFonts w:ascii="Times New Roman" w:hAnsi="Times New Roman"/>
          <w:lang w:val="nl-NL"/>
        </w:rPr>
        <w:t>u vai tr</w:t>
      </w:r>
      <w:r w:rsidR="00106A93" w:rsidRPr="009A22E9">
        <w:rPr>
          <w:rFonts w:ascii="Times New Roman" w:hAnsi="Times New Roman"/>
          <w:lang w:val="nl-NL"/>
        </w:rPr>
        <w:t>ò</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th</w:t>
      </w:r>
      <w:r w:rsidR="00106A93" w:rsidRPr="009A22E9">
        <w:rPr>
          <w:rFonts w:ascii="Times New Roman" w:hAnsi="Times New Roman"/>
          <w:lang w:val="nl-NL"/>
        </w:rPr>
        <w:t>â</w:t>
      </w:r>
      <w:r w:rsidRPr="009A22E9">
        <w:rPr>
          <w:rFonts w:ascii="Times New Roman" w:hAnsi="Times New Roman"/>
          <w:lang w:val="nl-NL"/>
        </w:rPr>
        <w:t>n m</w:t>
      </w:r>
      <w:r w:rsidR="00106A93" w:rsidRPr="009A22E9">
        <w:rPr>
          <w:rFonts w:ascii="Times New Roman" w:hAnsi="Times New Roman"/>
          <w:lang w:val="nl-NL"/>
        </w:rPr>
        <w:t>ề</w:t>
      </w:r>
      <w:r w:rsidRPr="009A22E9">
        <w:rPr>
          <w:rFonts w:ascii="Times New Roman" w:hAnsi="Times New Roman"/>
          <w:lang w:val="nl-NL"/>
        </w:rPr>
        <w:t>m?</w:t>
      </w:r>
    </w:p>
    <w:p w:rsidR="00793029" w:rsidRPr="009A22E9" w:rsidRDefault="00793029" w:rsidP="00680C1A">
      <w:pPr>
        <w:spacing w:line="276" w:lineRule="auto"/>
        <w:rPr>
          <w:rFonts w:ascii="Times New Roman" w:hAnsi="Times New Roman"/>
          <w:i/>
          <w:lang w:val="nl-NL"/>
        </w:rPr>
      </w:pPr>
      <w:r w:rsidRPr="009A22E9">
        <w:rPr>
          <w:rFonts w:ascii="Times New Roman" w:hAnsi="Times New Roman"/>
          <w:lang w:val="nl-NL"/>
        </w:rPr>
        <w:t>- N</w:t>
      </w:r>
      <w:r w:rsidR="00106A93" w:rsidRPr="009A22E9">
        <w:rPr>
          <w:rFonts w:ascii="Times New Roman" w:hAnsi="Times New Roman"/>
          <w:lang w:val="nl-NL"/>
        </w:rPr>
        <w:t>ê</w:t>
      </w:r>
      <w:r w:rsidRPr="009A22E9">
        <w:rPr>
          <w:rFonts w:ascii="Times New Roman" w:hAnsi="Times New Roman"/>
          <w:lang w:val="nl-NL"/>
        </w:rPr>
        <w:t xml:space="preserve">u </w:t>
      </w:r>
      <w:r w:rsidR="00106A93" w:rsidRPr="009A22E9">
        <w:rPr>
          <w:rFonts w:ascii="Times New Roman" w:hAnsi="Times New Roman"/>
          <w:lang w:val="nl-NL"/>
        </w:rPr>
        <w:t>đặ</w:t>
      </w:r>
      <w:r w:rsidRPr="009A22E9">
        <w:rPr>
          <w:rFonts w:ascii="Times New Roman" w:hAnsi="Times New Roman"/>
          <w:lang w:val="nl-NL"/>
        </w:rPr>
        <w:t xml:space="preserve">c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chung c</w:t>
      </w:r>
      <w:r w:rsidR="00106A93" w:rsidRPr="009A22E9">
        <w:rPr>
          <w:rFonts w:ascii="Times New Roman" w:hAnsi="Times New Roman"/>
          <w:lang w:val="nl-NL"/>
        </w:rPr>
        <w:t>ủ</w:t>
      </w:r>
      <w:r w:rsidRPr="009A22E9">
        <w:rPr>
          <w:rFonts w:ascii="Times New Roman" w:hAnsi="Times New Roman"/>
          <w:lang w:val="nl-NL"/>
        </w:rPr>
        <w:t>a ng</w:t>
      </w:r>
      <w:r w:rsidR="00106A93" w:rsidRPr="009A22E9">
        <w:rPr>
          <w:rFonts w:ascii="Times New Roman" w:hAnsi="Times New Roman"/>
          <w:lang w:val="nl-NL"/>
        </w:rPr>
        <w:t>à</w:t>
      </w:r>
      <w:r w:rsidRPr="009A22E9">
        <w:rPr>
          <w:rFonts w:ascii="Times New Roman" w:hAnsi="Times New Roman"/>
          <w:lang w:val="nl-NL"/>
        </w:rPr>
        <w:t>nh th</w:t>
      </w:r>
      <w:r w:rsidR="00106A93" w:rsidRPr="009A22E9">
        <w:rPr>
          <w:rFonts w:ascii="Times New Roman" w:hAnsi="Times New Roman"/>
          <w:lang w:val="nl-NL"/>
        </w:rPr>
        <w:t>â</w:t>
      </w:r>
      <w:r w:rsidRPr="009A22E9">
        <w:rPr>
          <w:rFonts w:ascii="Times New Roman" w:hAnsi="Times New Roman"/>
          <w:lang w:val="nl-NL"/>
        </w:rPr>
        <w:t>n m</w:t>
      </w:r>
      <w:r w:rsidR="00106A93" w:rsidRPr="009A22E9">
        <w:rPr>
          <w:rFonts w:ascii="Times New Roman" w:hAnsi="Times New Roman"/>
          <w:lang w:val="nl-NL"/>
        </w:rPr>
        <w:t>ề</w:t>
      </w:r>
      <w:r w:rsidRPr="009A22E9">
        <w:rPr>
          <w:rFonts w:ascii="Times New Roman" w:hAnsi="Times New Roman"/>
          <w:lang w:val="nl-NL"/>
        </w:rPr>
        <w:t>m?</w:t>
      </w:r>
    </w:p>
    <w:p w:rsidR="00793029" w:rsidRPr="009A22E9" w:rsidRDefault="00793029" w:rsidP="00680C1A">
      <w:pPr>
        <w:spacing w:line="276" w:lineRule="auto"/>
        <w:rPr>
          <w:rFonts w:ascii="Times New Roman" w:hAnsi="Times New Roman"/>
          <w:i/>
          <w:lang w:val="nl-NL"/>
        </w:rPr>
      </w:pPr>
      <w:r w:rsidRPr="009A22E9">
        <w:rPr>
          <w:rFonts w:ascii="Times New Roman" w:hAnsi="Times New Roman"/>
          <w:b/>
          <w:lang w:val="nl-NL"/>
        </w:rPr>
        <w:t>2.B</w:t>
      </w:r>
      <w:r w:rsidR="00106A93" w:rsidRPr="009A22E9">
        <w:rPr>
          <w:rFonts w:ascii="Times New Roman" w:hAnsi="Times New Roman"/>
          <w:b/>
          <w:lang w:val="nl-NL"/>
        </w:rPr>
        <w:t>à</w:t>
      </w:r>
      <w:r w:rsidRPr="009A22E9">
        <w:rPr>
          <w:rFonts w:ascii="Times New Roman" w:hAnsi="Times New Roman"/>
          <w:b/>
          <w:lang w:val="nl-NL"/>
        </w:rPr>
        <w:t>i m</w:t>
      </w:r>
      <w:r w:rsidR="00106A93" w:rsidRPr="009A22E9">
        <w:rPr>
          <w:rFonts w:ascii="Times New Roman" w:hAnsi="Times New Roman"/>
          <w:b/>
          <w:lang w:val="nl-NL"/>
        </w:rPr>
        <w:t>ớ</w:t>
      </w:r>
      <w:r w:rsidRPr="009A22E9">
        <w:rPr>
          <w:rFonts w:ascii="Times New Roman" w:hAnsi="Times New Roman"/>
          <w:b/>
          <w:lang w:val="nl-NL"/>
        </w:rPr>
        <w:t>i</w:t>
      </w:r>
      <w:r w:rsidRPr="009A22E9">
        <w:rPr>
          <w:rFonts w:ascii="Times New Roman" w:hAnsi="Times New Roman"/>
          <w:i/>
          <w:lang w:val="nl-NL"/>
        </w:rPr>
        <w:t xml:space="preserve">: </w:t>
      </w:r>
    </w:p>
    <w:p w:rsidR="00B62ECB" w:rsidRPr="009A22E9" w:rsidRDefault="00B62ECB" w:rsidP="00680C1A">
      <w:pPr>
        <w:tabs>
          <w:tab w:val="left" w:pos="900"/>
        </w:tabs>
        <w:spacing w:line="276" w:lineRule="auto"/>
        <w:rPr>
          <w:rFonts w:ascii="Times New Roman" w:hAnsi="Times New Roman"/>
          <w:i/>
          <w:lang w:val="nl-NL"/>
        </w:rPr>
      </w:pPr>
      <w:r w:rsidRPr="009A22E9">
        <w:rPr>
          <w:rFonts w:ascii="Times New Roman" w:hAnsi="Times New Roman"/>
          <w:i/>
          <w:lang w:val="nl-NL"/>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5"/>
        <w:gridCol w:w="178"/>
        <w:gridCol w:w="121"/>
        <w:gridCol w:w="205"/>
        <w:gridCol w:w="2466"/>
        <w:gridCol w:w="426"/>
        <w:gridCol w:w="327"/>
        <w:gridCol w:w="2771"/>
      </w:tblGrid>
      <w:tr w:rsidR="00B62ECB" w:rsidRPr="009A22E9" w:rsidTr="002F486C">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rPr>
                    <w:t>Phương pháp dạy học:</w:t>
                  </w:r>
                  <w:r w:rsidRPr="009A22E9">
                    <w:rPr>
                      <w:rFonts w:ascii="Times New Roman" w:hAnsi="Times New Roman"/>
                    </w:rPr>
                    <w:t xml:space="preserve"> Dạy học nhóm</w:t>
                  </w:r>
                  <w:r w:rsidRPr="009A22E9">
                    <w:rPr>
                      <w:rFonts w:ascii="Times New Roman" w:hAnsi="Times New Roman"/>
                      <w:lang w:val="vi-VN"/>
                    </w:rPr>
                    <w:t>; d</w:t>
                  </w:r>
                  <w:r w:rsidRPr="009A22E9">
                    <w:rPr>
                      <w:rFonts w:ascii="Times New Roman" w:hAnsi="Times New Roman"/>
                    </w:rPr>
                    <w:t>ạy học nêu và giải quyết vấn đề</w:t>
                  </w:r>
                  <w:r w:rsidRPr="009A22E9">
                    <w:rPr>
                      <w:rFonts w:ascii="Times New Roman" w:hAnsi="Times New Roman"/>
                      <w:lang w:val="vi-VN"/>
                    </w:rPr>
                    <w:t>; p</w:t>
                  </w:r>
                  <w:r w:rsidRPr="009A22E9">
                    <w:rPr>
                      <w:rFonts w:ascii="Times New Roman" w:hAnsi="Times New Roman"/>
                    </w:rPr>
                    <w:t>hương pháp thuyết trình</w:t>
                  </w:r>
                  <w:r w:rsidRPr="009A22E9">
                    <w:rPr>
                      <w:rFonts w:ascii="Times New Roman" w:hAnsi="Times New Roman"/>
                      <w:lang w:val="vi-VN"/>
                    </w:rPr>
                    <w:t>; s</w:t>
                  </w:r>
                  <w:r w:rsidRPr="009A22E9">
                    <w:rPr>
                      <w:rFonts w:ascii="Times New Roman" w:hAnsi="Times New Roman"/>
                    </w:rPr>
                    <w:t>ử dụng đồ dung trực quan</w:t>
                  </w:r>
                </w:p>
                <w:p w:rsidR="00E47AFA" w:rsidRPr="009A22E9" w:rsidRDefault="00E47AFA" w:rsidP="00E47AFA">
                  <w:pPr>
                    <w:spacing w:line="276" w:lineRule="auto"/>
                    <w:jc w:val="both"/>
                    <w:rPr>
                      <w:rFonts w:ascii="Times New Roman" w:hAnsi="Times New Roman"/>
                      <w:lang w:val="nl-NL"/>
                    </w:rPr>
                  </w:pPr>
                  <w:r w:rsidRPr="009A22E9">
                    <w:rPr>
                      <w:rFonts w:ascii="Times New Roman" w:hAnsi="Times New Roman"/>
                      <w:b/>
                      <w:lang w:val="vi-VN"/>
                    </w:rPr>
                    <w:t xml:space="preserve">Định hướng phát triển năng lực: </w:t>
                  </w:r>
                  <w:r w:rsidRPr="009A22E9">
                    <w:rPr>
                      <w:rFonts w:ascii="Times New Roman" w:hAnsi="Times New Roman"/>
                      <w:lang w:val="nl-NL"/>
                    </w:rPr>
                    <w:t>Năng lực thực nghiệm, năng lực quan sát, năng lực sáng tạo, năng lực trao đổi</w:t>
                  </w:r>
                  <w:r w:rsidRPr="009A22E9">
                    <w:rPr>
                      <w:rFonts w:ascii="Times New Roman" w:hAnsi="Times New Roman"/>
                      <w:lang w:val="vi-VN"/>
                    </w:rPr>
                    <w:t>. Phẩm chất tự tin, tự lập, giao tiếp.</w:t>
                  </w:r>
                </w:p>
                <w:p w:rsidR="00E47AFA" w:rsidRPr="009A22E9" w:rsidRDefault="00E47AFA" w:rsidP="00E47AFA">
                  <w:pPr>
                    <w:rPr>
                      <w:rFonts w:ascii="Times New Roman" w:hAnsi="Times New Roman"/>
                      <w:lang w:val="vi-VN"/>
                    </w:rPr>
                  </w:pPr>
                  <w:r w:rsidRPr="009A22E9">
                    <w:rPr>
                      <w:rFonts w:ascii="Times New Roman" w:hAnsi="Times New Roman"/>
                      <w:lang w:val="vi-VN"/>
                    </w:rPr>
                    <w:t>Chúng ta sẽ cùng tìm hiểu trong bài học hôm nay</w:t>
                  </w:r>
                </w:p>
              </w:tc>
            </w:tr>
          </w:tbl>
          <w:p w:rsidR="00E47AFA" w:rsidRPr="009A22E9" w:rsidRDefault="00E47AFA" w:rsidP="00E47AFA"/>
        </w:tc>
      </w:tr>
      <w:tr w:rsidR="00B62ECB" w:rsidRPr="009A22E9" w:rsidTr="002F486C">
        <w:trPr>
          <w:trHeight w:val="274"/>
        </w:trPr>
        <w:tc>
          <w:tcPr>
            <w:tcW w:w="9889" w:type="dxa"/>
            <w:gridSpan w:val="8"/>
            <w:shd w:val="clear" w:color="auto" w:fill="auto"/>
          </w:tcPr>
          <w:p w:rsidR="002F486C" w:rsidRPr="009A22E9" w:rsidRDefault="002F486C" w:rsidP="00680C1A">
            <w:pPr>
              <w:spacing w:line="276" w:lineRule="auto"/>
              <w:ind w:left="48" w:right="48"/>
              <w:jc w:val="both"/>
              <w:rPr>
                <w:rFonts w:ascii="Times New Roman" w:hAnsi="Times New Roman"/>
              </w:rPr>
            </w:pPr>
            <w:r w:rsidRPr="009A22E9">
              <w:rPr>
                <w:rFonts w:ascii="Times New Roman" w:hAnsi="Times New Roman"/>
              </w:rPr>
              <w:t>Cho Hs quan sát trực tiếp con tôm</w:t>
            </w:r>
          </w:p>
          <w:p w:rsidR="002F486C" w:rsidRPr="009A22E9" w:rsidRDefault="002F486C" w:rsidP="00680C1A">
            <w:pPr>
              <w:spacing w:line="276" w:lineRule="auto"/>
              <w:jc w:val="center"/>
              <w:rPr>
                <w:rFonts w:ascii="Times New Roman" w:hAnsi="Times New Roman"/>
                <w:lang w:val="pt-BR"/>
              </w:rPr>
            </w:pPr>
            <w:r w:rsidRPr="009A22E9">
              <w:rPr>
                <w:rFonts w:ascii="Times New Roman" w:hAnsi="Times New Roman"/>
                <w:noProof/>
              </w:rPr>
              <w:drawing>
                <wp:inline distT="0" distB="0" distL="0" distR="0">
                  <wp:extent cx="2369755" cy="1676400"/>
                  <wp:effectExtent l="19050" t="0" r="0" b="0"/>
                  <wp:docPr id="5" name="Picture 5" descr="Lý thuyết, Trắc nghiệm Sinh học 7 Bài 22: Tôm sông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rắc nghiệm Sinh học 7 Bài 22: Tôm sông | Lý thuyết và trắc nghiệm Sinh học 7 chọn lọc có đáp án"/>
                          <pic:cNvPicPr>
                            <a:picLocks noChangeAspect="1" noChangeArrowheads="1"/>
                          </pic:cNvPicPr>
                        </pic:nvPicPr>
                        <pic:blipFill>
                          <a:blip r:embed="rId12"/>
                          <a:srcRect/>
                          <a:stretch>
                            <a:fillRect/>
                          </a:stretch>
                        </pic:blipFill>
                        <pic:spPr bwMode="auto">
                          <a:xfrm>
                            <a:off x="0" y="0"/>
                            <a:ext cx="2369755" cy="1676400"/>
                          </a:xfrm>
                          <a:prstGeom prst="rect">
                            <a:avLst/>
                          </a:prstGeom>
                          <a:noFill/>
                          <a:ln w="9525">
                            <a:noFill/>
                            <a:miter lim="800000"/>
                            <a:headEnd/>
                            <a:tailEnd/>
                          </a:ln>
                        </pic:spPr>
                      </pic:pic>
                    </a:graphicData>
                  </a:graphic>
                </wp:inline>
              </w:drawing>
            </w:r>
          </w:p>
          <w:p w:rsidR="002F486C" w:rsidRPr="009A22E9" w:rsidRDefault="002F486C" w:rsidP="00680C1A">
            <w:pPr>
              <w:spacing w:line="276" w:lineRule="auto"/>
              <w:jc w:val="both"/>
              <w:rPr>
                <w:rFonts w:ascii="Times New Roman" w:hAnsi="Times New Roman"/>
                <w:lang w:val="pt-BR"/>
              </w:rPr>
            </w:pPr>
          </w:p>
          <w:p w:rsidR="00AF2893" w:rsidRPr="009A22E9" w:rsidRDefault="00AF2893" w:rsidP="00680C1A">
            <w:pPr>
              <w:spacing w:line="276" w:lineRule="auto"/>
              <w:jc w:val="both"/>
              <w:rPr>
                <w:rFonts w:ascii="Times New Roman" w:hAnsi="Times New Roman"/>
                <w:lang w:val="pt-BR"/>
              </w:rPr>
            </w:pPr>
            <w:r w:rsidRPr="009A22E9">
              <w:rPr>
                <w:rFonts w:ascii="Times New Roman" w:hAnsi="Times New Roman"/>
                <w:lang w:val="pt-BR"/>
              </w:rPr>
              <w:t>Chân khớp là một ngành có số loài lớn , chiếm tới 2/3 số loài hiện biết. Gọi là chân khớp vì chúng có các phần phụ phân đốt khớp động với nhau. Ngành chân khớp có 3 lớp lớn : Giáp xác( Đại diện là tôm sông) hình nhện( đại diện là nhện) và sâu bọ ( đại diện là châu chấu). Vậy cụ thể như thế náo? Ta vào nội dung bài hôm nay:hôm nay.</w:t>
            </w:r>
          </w:p>
          <w:p w:rsidR="00B62ECB" w:rsidRPr="009A22E9" w:rsidRDefault="00B62ECB" w:rsidP="00680C1A">
            <w:pPr>
              <w:spacing w:line="276" w:lineRule="auto"/>
              <w:ind w:firstLine="720"/>
              <w:jc w:val="both"/>
              <w:rPr>
                <w:rFonts w:ascii="Times New Roman" w:hAnsi="Times New Roman"/>
                <w:lang w:val="pt-BR"/>
              </w:rPr>
            </w:pPr>
          </w:p>
        </w:tc>
      </w:tr>
      <w:tr w:rsidR="00B62ECB" w:rsidRPr="009A22E9" w:rsidTr="002F486C">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B62ECB" w:rsidRPr="009A22E9" w:rsidRDefault="004454A4" w:rsidP="00680C1A">
            <w:pPr>
              <w:spacing w:line="276" w:lineRule="auto"/>
              <w:rPr>
                <w:rFonts w:ascii="Times New Roman" w:hAnsi="Times New Roman"/>
                <w:lang w:val="pt-BR"/>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B62ECB" w:rsidRPr="009A22E9">
              <w:rPr>
                <w:rFonts w:ascii="Times New Roman" w:hAnsi="Times New Roman"/>
                <w:lang w:val="pt-BR"/>
              </w:rPr>
              <w:t xml:space="preserve">      - Hiểu đượcmục đích và ý nghĩa của kiến thức phần cơ thể người.</w:t>
            </w:r>
          </w:p>
          <w:p w:rsidR="00B62ECB" w:rsidRPr="009A22E9" w:rsidRDefault="00B62ECB" w:rsidP="00680C1A">
            <w:pPr>
              <w:spacing w:line="276" w:lineRule="auto"/>
              <w:rPr>
                <w:rFonts w:ascii="Times New Roman" w:hAnsi="Times New Roman"/>
                <w:lang w:val="pt-BR"/>
              </w:rPr>
            </w:pPr>
            <w:r w:rsidRPr="009A22E9">
              <w:rPr>
                <w:rFonts w:ascii="Times New Roman" w:hAnsi="Times New Roman"/>
                <w:lang w:val="pt-BR"/>
              </w:rPr>
              <w:t xml:space="preserve">      - Xác định được vị trí con người trong Giới động vật</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793029" w:rsidRPr="009A22E9" w:rsidTr="002F486C">
        <w:tc>
          <w:tcPr>
            <w:tcW w:w="9889" w:type="dxa"/>
            <w:gridSpan w:val="8"/>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jc w:val="center"/>
              <w:rPr>
                <w:rFonts w:ascii="Times New Roman" w:hAnsi="Times New Roman"/>
                <w:b/>
                <w:i/>
                <w:lang w:val="nl-NL"/>
              </w:rPr>
            </w:pPr>
            <w:r w:rsidRPr="009A22E9">
              <w:rPr>
                <w:rFonts w:ascii="Times New Roman" w:hAnsi="Times New Roman"/>
                <w:b/>
                <w:lang w:val="nl-NL"/>
              </w:rPr>
              <w:t xml:space="preserve">1: </w:t>
            </w:r>
            <w:r w:rsidRPr="009A22E9">
              <w:rPr>
                <w:rFonts w:ascii="Times New Roman" w:hAnsi="Times New Roman"/>
                <w:b/>
                <w:i/>
                <w:lang w:val="nl-NL"/>
              </w:rPr>
              <w:t xml:space="preserve"> </w:t>
            </w:r>
            <w:r w:rsidRPr="009A22E9">
              <w:rPr>
                <w:rFonts w:ascii="Times New Roman" w:hAnsi="Times New Roman"/>
                <w:b/>
                <w:lang w:val="nl-NL"/>
              </w:rPr>
              <w:t>C</w:t>
            </w:r>
            <w:r w:rsidR="00106A93" w:rsidRPr="009A22E9">
              <w:rPr>
                <w:rFonts w:ascii="Times New Roman" w:hAnsi="Times New Roman"/>
                <w:b/>
                <w:lang w:val="nl-NL"/>
              </w:rPr>
              <w:t>ấ</w:t>
            </w:r>
            <w:r w:rsidRPr="009A22E9">
              <w:rPr>
                <w:rFonts w:ascii="Times New Roman" w:hAnsi="Times New Roman"/>
                <w:b/>
                <w:lang w:val="nl-NL"/>
              </w:rPr>
              <w:t>u t</w:t>
            </w:r>
            <w:r w:rsidR="00106A93" w:rsidRPr="009A22E9">
              <w:rPr>
                <w:rFonts w:ascii="Times New Roman" w:hAnsi="Times New Roman"/>
                <w:b/>
                <w:lang w:val="nl-NL"/>
              </w:rPr>
              <w:t>ạ</w:t>
            </w:r>
            <w:r w:rsidRPr="009A22E9">
              <w:rPr>
                <w:rFonts w:ascii="Times New Roman" w:hAnsi="Times New Roman"/>
                <w:b/>
                <w:lang w:val="nl-NL"/>
              </w:rPr>
              <w:t>o ngo</w:t>
            </w:r>
            <w:r w:rsidR="00106A93" w:rsidRPr="009A22E9">
              <w:rPr>
                <w:rFonts w:ascii="Times New Roman" w:hAnsi="Times New Roman"/>
                <w:b/>
                <w:lang w:val="nl-NL"/>
              </w:rPr>
              <w:t>à</w:t>
            </w:r>
            <w:r w:rsidRPr="009A22E9">
              <w:rPr>
                <w:rFonts w:ascii="Times New Roman" w:hAnsi="Times New Roman"/>
                <w:b/>
                <w:lang w:val="nl-NL"/>
              </w:rPr>
              <w:t>i v</w:t>
            </w:r>
            <w:r w:rsidR="00106A93" w:rsidRPr="009A22E9">
              <w:rPr>
                <w:rFonts w:ascii="Times New Roman" w:hAnsi="Times New Roman"/>
                <w:b/>
                <w:lang w:val="nl-NL"/>
              </w:rPr>
              <w:t>à</w:t>
            </w:r>
            <w:r w:rsidRPr="009A22E9">
              <w:rPr>
                <w:rFonts w:ascii="Times New Roman" w:hAnsi="Times New Roman"/>
                <w:b/>
                <w:lang w:val="nl-NL"/>
              </w:rPr>
              <w:t xml:space="preserve"> di chuy</w:t>
            </w:r>
            <w:r w:rsidR="00106A93" w:rsidRPr="009A22E9">
              <w:rPr>
                <w:rFonts w:ascii="Times New Roman" w:hAnsi="Times New Roman"/>
                <w:b/>
                <w:lang w:val="nl-NL"/>
              </w:rPr>
              <w:t>ể</w:t>
            </w:r>
            <w:r w:rsidRPr="009A22E9">
              <w:rPr>
                <w:rFonts w:ascii="Times New Roman" w:hAnsi="Times New Roman"/>
                <w:b/>
                <w:lang w:val="nl-NL"/>
              </w:rPr>
              <w:t>n</w:t>
            </w:r>
            <w:r w:rsidR="00F5794D" w:rsidRPr="009A22E9">
              <w:rPr>
                <w:rFonts w:ascii="Times New Roman" w:hAnsi="Times New Roman"/>
                <w:b/>
                <w:lang w:val="nl-NL"/>
              </w:rPr>
              <w:t xml:space="preserve">. (13’) </w:t>
            </w:r>
          </w:p>
        </w:tc>
      </w:tr>
      <w:tr w:rsidR="00793029" w:rsidRPr="009A22E9" w:rsidTr="002F486C">
        <w:tc>
          <w:tcPr>
            <w:tcW w:w="3694" w:type="dxa"/>
            <w:gridSpan w:val="3"/>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center"/>
              <w:rPr>
                <w:rFonts w:ascii="Times New Roman" w:hAnsi="Times New Roman"/>
                <w:lang w:val="nl-NL"/>
              </w:rPr>
            </w:pP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 V</w:t>
            </w:r>
            <w:r w:rsidR="00106A93" w:rsidRPr="009A22E9">
              <w:rPr>
                <w:rFonts w:ascii="Times New Roman" w:hAnsi="Times New Roman"/>
                <w:b/>
                <w:lang w:val="nl-NL"/>
              </w:rPr>
              <w:t>ỏ</w:t>
            </w:r>
            <w:r w:rsidRPr="009A22E9">
              <w:rPr>
                <w:rFonts w:ascii="Times New Roman" w:hAnsi="Times New Roman"/>
                <w:b/>
                <w:lang w:val="nl-NL"/>
              </w:rPr>
              <w:t xml:space="preserve"> c</w:t>
            </w:r>
            <w:r w:rsidR="00106A93" w:rsidRPr="009A22E9">
              <w:rPr>
                <w:rFonts w:ascii="Times New Roman" w:hAnsi="Times New Roman"/>
                <w:b/>
                <w:lang w:val="nl-NL"/>
              </w:rPr>
              <w:t>ơ</w:t>
            </w:r>
            <w:r w:rsidRPr="009A22E9">
              <w:rPr>
                <w:rFonts w:ascii="Times New Roman" w:hAnsi="Times New Roman"/>
                <w:b/>
                <w:lang w:val="nl-NL"/>
              </w:rPr>
              <w:t xml:space="preserve"> th</w:t>
            </w:r>
            <w:r w:rsidR="00106A93" w:rsidRPr="009A22E9">
              <w:rPr>
                <w:rFonts w:ascii="Times New Roman" w:hAnsi="Times New Roman"/>
                <w:b/>
                <w:lang w:val="nl-NL"/>
              </w:rPr>
              <w:t>ể</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h</w:t>
            </w:r>
            <w:r w:rsidR="00106A93" w:rsidRPr="009A22E9">
              <w:rPr>
                <w:rFonts w:ascii="Times New Roman" w:hAnsi="Times New Roman"/>
                <w:lang w:val="nl-NL"/>
              </w:rPr>
              <w:t>ướ</w:t>
            </w:r>
            <w:r w:rsidRPr="009A22E9">
              <w:rPr>
                <w:rFonts w:ascii="Times New Roman" w:hAnsi="Times New Roman"/>
                <w:lang w:val="nl-NL"/>
              </w:rPr>
              <w:t>ng d</w:t>
            </w:r>
            <w:r w:rsidR="00106A93" w:rsidRPr="009A22E9">
              <w:rPr>
                <w:rFonts w:ascii="Times New Roman" w:hAnsi="Times New Roman"/>
                <w:lang w:val="nl-NL"/>
              </w:rPr>
              <w:t>ẫ</w:t>
            </w:r>
            <w:r w:rsidRPr="009A22E9">
              <w:rPr>
                <w:rFonts w:ascii="Times New Roman" w:hAnsi="Times New Roman"/>
                <w:lang w:val="nl-NL"/>
              </w:rPr>
              <w:t>n HS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u t</w:t>
            </w:r>
            <w:r w:rsidR="00106A93" w:rsidRPr="009A22E9">
              <w:rPr>
                <w:rFonts w:ascii="Times New Roman" w:hAnsi="Times New Roman"/>
                <w:lang w:val="nl-NL"/>
              </w:rPr>
              <w:t>ô</w:t>
            </w:r>
            <w:r w:rsidRPr="009A22E9">
              <w:rPr>
                <w:rFonts w:ascii="Times New Roman" w:hAnsi="Times New Roman"/>
                <w:lang w:val="nl-NL"/>
              </w:rPr>
              <w:t>m,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 c</w:t>
            </w:r>
            <w:r w:rsidR="00106A93" w:rsidRPr="009A22E9">
              <w:rPr>
                <w:rFonts w:ascii="Times New Roman" w:hAnsi="Times New Roman"/>
                <w:lang w:val="nl-NL"/>
              </w:rPr>
              <w:t>á</w:t>
            </w:r>
            <w:r w:rsidRPr="009A22E9">
              <w:rPr>
                <w:rFonts w:ascii="Times New Roman" w:hAnsi="Times New Roman"/>
                <w:lang w:val="nl-NL"/>
              </w:rPr>
              <w:t>c c</w:t>
            </w:r>
            <w:r w:rsidR="00106A93" w:rsidRPr="009A22E9">
              <w:rPr>
                <w:rFonts w:ascii="Times New Roman" w:hAnsi="Times New Roman"/>
                <w:lang w:val="nl-NL"/>
              </w:rPr>
              <w:t>â</w:t>
            </w:r>
            <w:r w:rsidRPr="009A22E9">
              <w:rPr>
                <w:rFonts w:ascii="Times New Roman" w:hAnsi="Times New Roman"/>
                <w:lang w:val="nl-NL"/>
              </w:rPr>
              <w:t>u h</w:t>
            </w:r>
            <w:r w:rsidR="00106A93" w:rsidRPr="009A22E9">
              <w:rPr>
                <w:rFonts w:ascii="Times New Roman" w:hAnsi="Times New Roman"/>
                <w:lang w:val="nl-NL"/>
              </w:rPr>
              <w:t>ỏ</w:t>
            </w:r>
            <w:r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i/>
                <w:lang w:val="nl-NL"/>
              </w:rPr>
              <w:t xml:space="preserve">- </w:t>
            </w:r>
            <w:r w:rsidRPr="009A22E9">
              <w:rPr>
                <w:rFonts w:ascii="Times New Roman" w:hAnsi="Times New Roman"/>
                <w:lang w:val="nl-NL"/>
              </w:rPr>
              <w:t>C</w:t>
            </w:r>
            <w:r w:rsidR="00106A93" w:rsidRPr="009A22E9">
              <w:rPr>
                <w:rFonts w:ascii="Times New Roman" w:hAnsi="Times New Roman"/>
                <w:lang w:val="nl-NL"/>
              </w:rPr>
              <w:t>ơ</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 g</w:t>
            </w:r>
            <w:r w:rsidR="00106A93" w:rsidRPr="009A22E9">
              <w:rPr>
                <w:rFonts w:ascii="Times New Roman" w:hAnsi="Times New Roman"/>
                <w:lang w:val="nl-NL"/>
              </w:rPr>
              <w:t>ồ</w:t>
            </w:r>
            <w:r w:rsidRPr="009A22E9">
              <w:rPr>
                <w:rFonts w:ascii="Times New Roman" w:hAnsi="Times New Roman"/>
                <w:lang w:val="nl-NL"/>
              </w:rPr>
              <w:t>m m</w:t>
            </w:r>
            <w:r w:rsidR="00106A93" w:rsidRPr="009A22E9">
              <w:rPr>
                <w:rFonts w:ascii="Times New Roman" w:hAnsi="Times New Roman"/>
                <w:lang w:val="nl-NL"/>
              </w:rPr>
              <w:t>ấ</w:t>
            </w:r>
            <w:r w:rsidRPr="009A22E9">
              <w:rPr>
                <w:rFonts w:ascii="Times New Roman" w:hAnsi="Times New Roman"/>
                <w:lang w:val="nl-NL"/>
              </w:rPr>
              <w:t>y ph</w:t>
            </w:r>
            <w:r w:rsidR="00106A93" w:rsidRPr="009A22E9">
              <w:rPr>
                <w:rFonts w:ascii="Times New Roman" w:hAnsi="Times New Roman"/>
                <w:lang w:val="nl-NL"/>
              </w:rPr>
              <w:t>ầ</w:t>
            </w:r>
            <w:r w:rsidRPr="009A22E9">
              <w:rPr>
                <w:rFonts w:ascii="Times New Roman" w:hAnsi="Times New Roman"/>
                <w:lang w:val="nl-NL"/>
              </w:rPr>
              <w:t>n?</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Pr="009A22E9">
              <w:rPr>
                <w:rFonts w:ascii="Times New Roman" w:hAnsi="Times New Roman"/>
                <w:lang w:val="nl-NL"/>
              </w:rPr>
              <w:t>c v</w:t>
            </w:r>
            <w:r w:rsidR="00106A93" w:rsidRPr="009A22E9">
              <w:rPr>
                <w:rFonts w:ascii="Times New Roman" w:hAnsi="Times New Roman"/>
                <w:lang w:val="nl-NL"/>
              </w:rPr>
              <w:t>ỏ</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b</w:t>
            </w:r>
            <w:r w:rsidR="00106A93" w:rsidRPr="009A22E9">
              <w:rPr>
                <w:rFonts w:ascii="Times New Roman" w:hAnsi="Times New Roman"/>
                <w:lang w:val="nl-NL"/>
              </w:rPr>
              <w:t>ó</w:t>
            </w:r>
            <w:r w:rsidRPr="009A22E9">
              <w:rPr>
                <w:rFonts w:ascii="Times New Roman" w:hAnsi="Times New Roman"/>
                <w:lang w:val="nl-NL"/>
              </w:rPr>
              <w:t>c m</w:t>
            </w:r>
            <w:r w:rsidR="00106A93" w:rsidRPr="009A22E9">
              <w:rPr>
                <w:rFonts w:ascii="Times New Roman" w:hAnsi="Times New Roman"/>
                <w:lang w:val="nl-NL"/>
              </w:rPr>
              <w:t>ộ</w:t>
            </w:r>
            <w:r w:rsidRPr="009A22E9">
              <w:rPr>
                <w:rFonts w:ascii="Times New Roman" w:hAnsi="Times New Roman"/>
                <w:lang w:val="nl-NL"/>
              </w:rPr>
              <w:t>t v</w:t>
            </w:r>
            <w:r w:rsidR="00106A93" w:rsidRPr="009A22E9">
              <w:rPr>
                <w:rFonts w:ascii="Times New Roman" w:hAnsi="Times New Roman"/>
                <w:lang w:val="nl-NL"/>
              </w:rPr>
              <w:t>à</w:t>
            </w:r>
            <w:r w:rsidRPr="009A22E9">
              <w:rPr>
                <w:rFonts w:ascii="Times New Roman" w:hAnsi="Times New Roman"/>
                <w:lang w:val="nl-NL"/>
              </w:rPr>
              <w:t>i khoanh v</w:t>
            </w:r>
            <w:r w:rsidR="00106A93" w:rsidRPr="009A22E9">
              <w:rPr>
                <w:rFonts w:ascii="Times New Roman" w:hAnsi="Times New Roman"/>
                <w:lang w:val="nl-NL"/>
              </w:rPr>
              <w:t>ỏ</w:t>
            </w:r>
            <w:r w:rsidRPr="009A22E9">
              <w:rPr>
                <w:rFonts w:ascii="Times New Roman" w:hAnsi="Times New Roman"/>
                <w:lang w:val="nl-NL"/>
              </w:rPr>
              <w:t>,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 xml:space="preserve">t </w:t>
            </w:r>
            <w:r w:rsidR="00106A93" w:rsidRPr="009A22E9">
              <w:rPr>
                <w:rFonts w:ascii="Times New Roman" w:hAnsi="Times New Roman"/>
                <w:lang w:val="nl-NL"/>
              </w:rPr>
              <w:t>độ</w:t>
            </w:r>
            <w:r w:rsidRPr="009A22E9">
              <w:rPr>
                <w:rFonts w:ascii="Times New Roman" w:hAnsi="Times New Roman"/>
                <w:lang w:val="nl-NL"/>
              </w:rPr>
              <w:t xml:space="preserve"> c</w:t>
            </w:r>
            <w:r w:rsidR="00106A93" w:rsidRPr="009A22E9">
              <w:rPr>
                <w:rFonts w:ascii="Times New Roman" w:hAnsi="Times New Roman"/>
                <w:lang w:val="nl-NL"/>
              </w:rPr>
              <w:t>ứ</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ch</w:t>
            </w:r>
            <w:r w:rsidR="00106A93" w:rsidRPr="009A22E9">
              <w:rPr>
                <w:rFonts w:ascii="Times New Roman" w:hAnsi="Times New Roman"/>
                <w:lang w:val="nl-NL"/>
              </w:rPr>
              <w:t>ố</w:t>
            </w:r>
            <w:r w:rsidRPr="009A22E9">
              <w:rPr>
                <w:rFonts w:ascii="Times New Roman" w:hAnsi="Times New Roman"/>
                <w:lang w:val="nl-NL"/>
              </w:rPr>
              <w:t>t l</w:t>
            </w:r>
            <w:r w:rsidR="00106A93" w:rsidRPr="009A22E9">
              <w:rPr>
                <w:rFonts w:ascii="Times New Roman" w:hAnsi="Times New Roman"/>
                <w:lang w:val="nl-NL"/>
              </w:rPr>
              <w:t>ạ</w:t>
            </w:r>
            <w:r w:rsidRPr="009A22E9">
              <w:rPr>
                <w:rFonts w:ascii="Times New Roman" w:hAnsi="Times New Roman"/>
                <w:lang w:val="nl-NL"/>
              </w:rPr>
              <w:t>i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cho HS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ố</w:t>
            </w:r>
            <w:r w:rsidRPr="009A22E9">
              <w:rPr>
                <w:rFonts w:ascii="Times New Roman" w:hAnsi="Times New Roman"/>
                <w:lang w:val="nl-NL"/>
              </w:rPr>
              <w:t xml:space="preserve">ng </w:t>
            </w:r>
            <w:r w:rsidR="00106A93" w:rsidRPr="009A22E9">
              <w:rPr>
                <w:rFonts w:ascii="Times New Roman" w:hAnsi="Times New Roman"/>
                <w:lang w:val="nl-NL"/>
              </w:rPr>
              <w:t>ở</w:t>
            </w:r>
            <w:r w:rsidRPr="009A22E9">
              <w:rPr>
                <w:rFonts w:ascii="Times New Roman" w:hAnsi="Times New Roman"/>
                <w:lang w:val="nl-NL"/>
              </w:rPr>
              <w:t xml:space="preserve"> c</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 xml:space="preserve">a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kh</w:t>
            </w:r>
            <w:r w:rsidR="00106A93" w:rsidRPr="009A22E9">
              <w:rPr>
                <w:rFonts w:ascii="Times New Roman" w:hAnsi="Times New Roman"/>
                <w:lang w:val="nl-NL"/>
              </w:rPr>
              <w:t>á</w:t>
            </w:r>
            <w:r w:rsidRPr="009A22E9">
              <w:rPr>
                <w:rFonts w:ascii="Times New Roman" w:hAnsi="Times New Roman"/>
                <w:lang w:val="nl-NL"/>
              </w:rPr>
              <w:t>c nhau, gi</w:t>
            </w:r>
            <w:r w:rsidR="00106A93" w:rsidRPr="009A22E9">
              <w:rPr>
                <w:rFonts w:ascii="Times New Roman" w:hAnsi="Times New Roman"/>
                <w:lang w:val="nl-NL"/>
              </w:rPr>
              <w:t>ả</w:t>
            </w:r>
            <w:r w:rsidRPr="009A22E9">
              <w:rPr>
                <w:rFonts w:ascii="Times New Roman" w:hAnsi="Times New Roman"/>
                <w:lang w:val="nl-NL"/>
              </w:rPr>
              <w:t>i th</w:t>
            </w:r>
            <w:r w:rsidR="00106A93" w:rsidRPr="009A22E9">
              <w:rPr>
                <w:rFonts w:ascii="Times New Roman" w:hAnsi="Times New Roman"/>
                <w:lang w:val="nl-NL"/>
              </w:rPr>
              <w:t>í</w:t>
            </w:r>
            <w:r w:rsidRPr="009A22E9">
              <w:rPr>
                <w:rFonts w:ascii="Times New Roman" w:hAnsi="Times New Roman"/>
                <w:lang w:val="nl-NL"/>
              </w:rPr>
              <w:t xml:space="preserve">ch </w:t>
            </w:r>
            <w:r w:rsidR="00106A93" w:rsidRPr="009A22E9">
              <w:rPr>
                <w:rFonts w:ascii="Times New Roman" w:hAnsi="Times New Roman"/>
                <w:lang w:val="nl-NL"/>
              </w:rPr>
              <w:t>ý</w:t>
            </w:r>
            <w:r w:rsidRPr="009A22E9">
              <w:rPr>
                <w:rFonts w:ascii="Times New Roman" w:hAnsi="Times New Roman"/>
                <w:lang w:val="nl-NL"/>
              </w:rPr>
              <w:t xml:space="preserve"> ngh</w:t>
            </w:r>
            <w:r w:rsidR="00106A93" w:rsidRPr="009A22E9">
              <w:rPr>
                <w:rFonts w:ascii="Times New Roman" w:hAnsi="Times New Roman"/>
                <w:lang w:val="nl-NL"/>
              </w:rPr>
              <w:t>ĩ</w:t>
            </w:r>
            <w:r w:rsidRPr="009A22E9">
              <w:rPr>
                <w:rFonts w:ascii="Times New Roman" w:hAnsi="Times New Roman"/>
                <w:lang w:val="nl-NL"/>
              </w:rPr>
              <w:t>a hi</w:t>
            </w:r>
            <w:r w:rsidR="00106A93" w:rsidRPr="009A22E9">
              <w:rPr>
                <w:rFonts w:ascii="Times New Roman" w:hAnsi="Times New Roman"/>
                <w:lang w:val="nl-NL"/>
              </w:rPr>
              <w:t>ệ</w:t>
            </w:r>
            <w:r w:rsidRPr="009A22E9">
              <w:rPr>
                <w:rFonts w:ascii="Times New Roman" w:hAnsi="Times New Roman"/>
                <w:lang w:val="nl-NL"/>
              </w:rPr>
              <w:t>n t</w:t>
            </w:r>
            <w:r w:rsidR="00106A93" w:rsidRPr="009A22E9">
              <w:rPr>
                <w:rFonts w:ascii="Times New Roman" w:hAnsi="Times New Roman"/>
                <w:lang w:val="nl-NL"/>
              </w:rPr>
              <w:t>ượ</w:t>
            </w:r>
            <w:r w:rsidRPr="009A22E9">
              <w:rPr>
                <w:rFonts w:ascii="Times New Roman" w:hAnsi="Times New Roman"/>
                <w:lang w:val="nl-NL"/>
              </w:rPr>
              <w:t>ng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ó</w:t>
            </w:r>
            <w:r w:rsidRPr="009A22E9">
              <w:rPr>
                <w:rFonts w:ascii="Times New Roman" w:hAnsi="Times New Roman"/>
                <w:lang w:val="nl-NL"/>
              </w:rPr>
              <w:t xml:space="preserve">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Pr="009A22E9">
              <w:rPr>
                <w:rFonts w:ascii="Times New Roman" w:hAnsi="Times New Roman"/>
                <w:lang w:val="nl-NL"/>
              </w:rPr>
              <w:t>c kh</w:t>
            </w:r>
            <w:r w:rsidR="00106A93" w:rsidRPr="009A22E9">
              <w:rPr>
                <w:rFonts w:ascii="Times New Roman" w:hAnsi="Times New Roman"/>
                <w:lang w:val="nl-NL"/>
              </w:rPr>
              <w:t>á</w:t>
            </w:r>
            <w:r w:rsidRPr="009A22E9">
              <w:rPr>
                <w:rFonts w:ascii="Times New Roman" w:hAnsi="Times New Roman"/>
                <w:lang w:val="nl-NL"/>
              </w:rPr>
              <w:t>c nhau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Pr="009A22E9">
              <w:rPr>
                <w:rFonts w:ascii="Times New Roman" w:hAnsi="Times New Roman"/>
                <w:lang w:val="nl-NL"/>
              </w:rPr>
              <w:t>c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 xml:space="preserve">ng </w:t>
            </w:r>
            <w:r w:rsidRPr="009A22E9">
              <w:rPr>
                <w:rFonts w:ascii="Times New Roman" w:hAnsi="Times New Roman"/>
                <w:lang w:val="nl-NL"/>
              </w:rPr>
              <w:sym w:font="Wingdings 3" w:char="F022"/>
            </w:r>
            <w:r w:rsidRPr="009A22E9">
              <w:rPr>
                <w:rFonts w:ascii="Times New Roman" w:hAnsi="Times New Roman"/>
                <w:lang w:val="nl-NL"/>
              </w:rPr>
              <w:t xml:space="preserve"> t</w:t>
            </w:r>
            <w:r w:rsidR="00106A93" w:rsidRPr="009A22E9">
              <w:rPr>
                <w:rFonts w:ascii="Times New Roman" w:hAnsi="Times New Roman"/>
                <w:lang w:val="nl-NL"/>
              </w:rPr>
              <w:t>ự</w:t>
            </w:r>
            <w:r w:rsidRPr="009A22E9">
              <w:rPr>
                <w:rFonts w:ascii="Times New Roman" w:hAnsi="Times New Roman"/>
                <w:lang w:val="nl-NL"/>
              </w:rPr>
              <w:t xml:space="preserve"> v</w:t>
            </w:r>
            <w:r w:rsidR="00106A93" w:rsidRPr="009A22E9">
              <w:rPr>
                <w:rFonts w:ascii="Times New Roman" w:hAnsi="Times New Roman"/>
                <w:lang w:val="nl-NL"/>
              </w:rPr>
              <w:t>ệ</w:t>
            </w:r>
            <w:r w:rsidRPr="009A22E9">
              <w:rPr>
                <w:rFonts w:ascii="Times New Roman" w:hAnsi="Times New Roman"/>
                <w:lang w:val="nl-NL"/>
              </w:rPr>
              <w:t>).</w:t>
            </w:r>
          </w:p>
          <w:p w:rsidR="00793029" w:rsidRPr="009A22E9" w:rsidRDefault="00793029" w:rsidP="00680C1A">
            <w:pPr>
              <w:spacing w:line="276" w:lineRule="auto"/>
              <w:ind w:right="-92"/>
              <w:rPr>
                <w:rFonts w:ascii="Times New Roman" w:hAnsi="Times New Roman"/>
                <w:lang w:val="nl-NL"/>
              </w:rPr>
            </w:pPr>
            <w:r w:rsidRPr="009A22E9">
              <w:rPr>
                <w:rFonts w:ascii="Times New Roman" w:hAnsi="Times New Roman"/>
                <w:lang w:val="nl-NL"/>
              </w:rPr>
              <w:t>- Khi n</w:t>
            </w:r>
            <w:r w:rsidR="00106A93" w:rsidRPr="009A22E9">
              <w:rPr>
                <w:rFonts w:ascii="Times New Roman" w:hAnsi="Times New Roman"/>
                <w:lang w:val="nl-NL"/>
              </w:rPr>
              <w:t>à</w:t>
            </w:r>
            <w:r w:rsidRPr="009A22E9">
              <w:rPr>
                <w:rFonts w:ascii="Times New Roman" w:hAnsi="Times New Roman"/>
                <w:lang w:val="nl-NL"/>
              </w:rPr>
              <w:t>o v</w:t>
            </w:r>
            <w:r w:rsidR="00106A93" w:rsidRPr="009A22E9">
              <w:rPr>
                <w:rFonts w:ascii="Times New Roman" w:hAnsi="Times New Roman"/>
                <w:lang w:val="nl-NL"/>
              </w:rPr>
              <w:t>ỏ</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ó</w:t>
            </w:r>
            <w:r w:rsidRPr="009A22E9">
              <w:rPr>
                <w:rFonts w:ascii="Times New Roman" w:hAnsi="Times New Roman"/>
                <w:lang w:val="nl-NL"/>
              </w:rPr>
              <w:t xml:space="preserve"> m</w:t>
            </w:r>
            <w:r w:rsidR="00106A93" w:rsidRPr="009A22E9">
              <w:rPr>
                <w:rFonts w:ascii="Times New Roman" w:hAnsi="Times New Roman"/>
                <w:lang w:val="nl-NL"/>
              </w:rPr>
              <w:t>à</w:t>
            </w:r>
            <w:r w:rsidRPr="009A22E9">
              <w:rPr>
                <w:rFonts w:ascii="Times New Roman" w:hAnsi="Times New Roman"/>
                <w:lang w:val="nl-NL"/>
              </w:rPr>
              <w:t>u h</w:t>
            </w:r>
            <w:r w:rsidR="00106A93" w:rsidRPr="009A22E9">
              <w:rPr>
                <w:rFonts w:ascii="Times New Roman" w:hAnsi="Times New Roman"/>
                <w:lang w:val="nl-NL"/>
              </w:rPr>
              <w:t>ồ</w:t>
            </w:r>
            <w:r w:rsidRPr="009A22E9">
              <w:rPr>
                <w:rFonts w:ascii="Times New Roman" w:hAnsi="Times New Roman"/>
                <w:lang w:val="nl-NL"/>
              </w:rPr>
              <w:t>ng?</w:t>
            </w:r>
          </w:p>
          <w:p w:rsidR="00793029" w:rsidRPr="009A22E9" w:rsidRDefault="00793029" w:rsidP="00680C1A">
            <w:pPr>
              <w:spacing w:line="276" w:lineRule="auto"/>
              <w:ind w:right="-108"/>
              <w:rPr>
                <w:rFonts w:ascii="Times New Roman" w:hAnsi="Times New Roman"/>
                <w:b/>
                <w:lang w:val="nl-NL"/>
              </w:rPr>
            </w:pPr>
            <w:r w:rsidRPr="009A22E9">
              <w:rPr>
                <w:rFonts w:ascii="Times New Roman" w:hAnsi="Times New Roman"/>
                <w:b/>
                <w:lang w:val="nl-NL"/>
              </w:rPr>
              <w:t>* C</w:t>
            </w:r>
            <w:r w:rsidR="00106A93" w:rsidRPr="009A22E9">
              <w:rPr>
                <w:rFonts w:ascii="Times New Roman" w:hAnsi="Times New Roman"/>
                <w:b/>
                <w:lang w:val="nl-NL"/>
              </w:rPr>
              <w:t>á</w:t>
            </w:r>
            <w:r w:rsidRPr="009A22E9">
              <w:rPr>
                <w:rFonts w:ascii="Times New Roman" w:hAnsi="Times New Roman"/>
                <w:b/>
                <w:lang w:val="nl-NL"/>
              </w:rPr>
              <w:t>c ph</w:t>
            </w:r>
            <w:r w:rsidR="00106A93" w:rsidRPr="009A22E9">
              <w:rPr>
                <w:rFonts w:ascii="Times New Roman" w:hAnsi="Times New Roman"/>
                <w:b/>
                <w:lang w:val="nl-NL"/>
              </w:rPr>
              <w:t>ầ</w:t>
            </w:r>
            <w:r w:rsidRPr="009A22E9">
              <w:rPr>
                <w:rFonts w:ascii="Times New Roman" w:hAnsi="Times New Roman"/>
                <w:b/>
                <w:lang w:val="nl-NL"/>
              </w:rPr>
              <w:t>n ph</w:t>
            </w:r>
            <w:r w:rsidR="00106A93" w:rsidRPr="009A22E9">
              <w:rPr>
                <w:rFonts w:ascii="Times New Roman" w:hAnsi="Times New Roman"/>
                <w:b/>
                <w:lang w:val="nl-NL"/>
              </w:rPr>
              <w:t>ụ</w:t>
            </w:r>
            <w:r w:rsidRPr="009A22E9">
              <w:rPr>
                <w:rFonts w:ascii="Times New Roman" w:hAnsi="Times New Roman"/>
                <w:b/>
                <w:lang w:val="nl-NL"/>
              </w:rPr>
              <w:t xml:space="preserve"> v</w:t>
            </w:r>
            <w:r w:rsidR="00106A93" w:rsidRPr="009A22E9">
              <w:rPr>
                <w:rFonts w:ascii="Times New Roman" w:hAnsi="Times New Roman"/>
                <w:b/>
                <w:lang w:val="nl-NL"/>
              </w:rPr>
              <w:t>à</w:t>
            </w:r>
            <w:r w:rsidRPr="009A22E9">
              <w:rPr>
                <w:rFonts w:ascii="Times New Roman" w:hAnsi="Times New Roman"/>
                <w:b/>
                <w:lang w:val="nl-NL"/>
              </w:rPr>
              <w:t xml:space="preserve"> ch</w:t>
            </w:r>
            <w:r w:rsidR="00106A93" w:rsidRPr="009A22E9">
              <w:rPr>
                <w:rFonts w:ascii="Times New Roman" w:hAnsi="Times New Roman"/>
                <w:b/>
                <w:lang w:val="nl-NL"/>
              </w:rPr>
              <w:t>ứ</w:t>
            </w:r>
            <w:r w:rsidRPr="009A22E9">
              <w:rPr>
                <w:rFonts w:ascii="Times New Roman" w:hAnsi="Times New Roman"/>
                <w:b/>
                <w:lang w:val="nl-NL"/>
              </w:rPr>
              <w:t>c n</w:t>
            </w:r>
            <w:r w:rsidR="00106A93" w:rsidRPr="009A22E9">
              <w:rPr>
                <w:rFonts w:ascii="Times New Roman" w:hAnsi="Times New Roman"/>
                <w:b/>
                <w:lang w:val="nl-NL"/>
              </w:rPr>
              <w:t>ă</w:t>
            </w:r>
            <w:r w:rsidRPr="009A22E9">
              <w:rPr>
                <w:rFonts w:ascii="Times New Roman" w:hAnsi="Times New Roman"/>
                <w:b/>
                <w:lang w:val="nl-NL"/>
              </w:rPr>
              <w:t>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theo c</w:t>
            </w:r>
            <w:r w:rsidR="00106A93" w:rsidRPr="009A22E9">
              <w:rPr>
                <w:rFonts w:ascii="Times New Roman" w:hAnsi="Times New Roman"/>
                <w:lang w:val="nl-NL"/>
              </w:rPr>
              <w:t>á</w:t>
            </w:r>
            <w:r w:rsidRPr="009A22E9">
              <w:rPr>
                <w:rFonts w:ascii="Times New Roman" w:hAnsi="Times New Roman"/>
                <w:lang w:val="nl-NL"/>
              </w:rPr>
              <w:t>c b</w:t>
            </w:r>
            <w:r w:rsidR="00106A93" w:rsidRPr="009A22E9">
              <w:rPr>
                <w:rFonts w:ascii="Times New Roman" w:hAnsi="Times New Roman"/>
                <w:lang w:val="nl-NL"/>
              </w:rPr>
              <w:t>ướ</w:t>
            </w:r>
            <w:r w:rsidRPr="009A22E9">
              <w:rPr>
                <w:rFonts w:ascii="Times New Roman" w:hAnsi="Times New Roman"/>
                <w:lang w:val="nl-NL"/>
              </w:rPr>
              <w:t>c:</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 xml:space="preserve">u, </w:t>
            </w:r>
            <w:r w:rsidR="00106A93" w:rsidRPr="009A22E9">
              <w:rPr>
                <w:rFonts w:ascii="Times New Roman" w:hAnsi="Times New Roman"/>
                <w:lang w:val="nl-NL"/>
              </w:rPr>
              <w:t>đố</w:t>
            </w:r>
            <w:r w:rsidRPr="009A22E9">
              <w:rPr>
                <w:rFonts w:ascii="Times New Roman" w:hAnsi="Times New Roman"/>
                <w:lang w:val="nl-NL"/>
              </w:rPr>
              <w:t>i chi</w:t>
            </w:r>
            <w:r w:rsidR="00106A93" w:rsidRPr="009A22E9">
              <w:rPr>
                <w:rFonts w:ascii="Times New Roman" w:hAnsi="Times New Roman"/>
                <w:lang w:val="nl-NL"/>
              </w:rPr>
              <w:t>ế</w:t>
            </w:r>
            <w:r w:rsidRPr="009A22E9">
              <w:rPr>
                <w:rFonts w:ascii="Times New Roman" w:hAnsi="Times New Roman"/>
                <w:lang w:val="nl-NL"/>
              </w:rPr>
              <w:t>u h</w:t>
            </w:r>
            <w:r w:rsidR="00106A93" w:rsidRPr="009A22E9">
              <w:rPr>
                <w:rFonts w:ascii="Times New Roman" w:hAnsi="Times New Roman"/>
                <w:lang w:val="nl-NL"/>
              </w:rPr>
              <w:t>ì</w:t>
            </w:r>
            <w:r w:rsidRPr="009A22E9">
              <w:rPr>
                <w:rFonts w:ascii="Times New Roman" w:hAnsi="Times New Roman"/>
                <w:lang w:val="nl-NL"/>
              </w:rPr>
              <w:t>nh 22.1 SGK,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nh t</w:t>
            </w:r>
            <w:r w:rsidR="00106A93" w:rsidRPr="009A22E9">
              <w:rPr>
                <w:rFonts w:ascii="Times New Roman" w:hAnsi="Times New Roman"/>
                <w:lang w:val="nl-NL"/>
              </w:rPr>
              <w:t>ê</w:t>
            </w:r>
            <w:r w:rsidRPr="009A22E9">
              <w:rPr>
                <w:rFonts w:ascii="Times New Roman" w:hAnsi="Times New Roman"/>
                <w:lang w:val="nl-NL"/>
              </w:rPr>
              <w:t>n, v</w:t>
            </w:r>
            <w:r w:rsidR="00106A93" w:rsidRPr="009A22E9">
              <w:rPr>
                <w:rFonts w:ascii="Times New Roman" w:hAnsi="Times New Roman"/>
                <w:lang w:val="nl-NL"/>
              </w:rPr>
              <w:t>ị</w:t>
            </w:r>
            <w:r w:rsidRPr="009A22E9">
              <w:rPr>
                <w:rFonts w:ascii="Times New Roman" w:hAnsi="Times New Roman"/>
                <w:lang w:val="nl-NL"/>
              </w:rPr>
              <w:t xml:space="preserve"> tr</w:t>
            </w:r>
            <w:r w:rsidR="00106A93" w:rsidRPr="009A22E9">
              <w:rPr>
                <w:rFonts w:ascii="Times New Roman" w:hAnsi="Times New Roman"/>
                <w:lang w:val="nl-NL"/>
              </w:rPr>
              <w:t>í</w:t>
            </w:r>
            <w:r w:rsidRPr="009A22E9">
              <w:rPr>
                <w:rFonts w:ascii="Times New Roman" w:hAnsi="Times New Roman"/>
                <w:lang w:val="nl-NL"/>
              </w:rPr>
              <w:t xml:space="preserve">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 xml:space="preserve"> tr</w:t>
            </w:r>
            <w:r w:rsidR="00106A93" w:rsidRPr="009A22E9">
              <w:rPr>
                <w:rFonts w:ascii="Times New Roman" w:hAnsi="Times New Roman"/>
                <w:lang w:val="nl-NL"/>
              </w:rPr>
              <w:t>ê</w:t>
            </w:r>
            <w:r w:rsidRPr="009A22E9">
              <w:rPr>
                <w:rFonts w:ascii="Times New Roman" w:hAnsi="Times New Roman"/>
                <w:lang w:val="nl-NL"/>
              </w:rPr>
              <w:t>n con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ô</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ho</w:t>
            </w:r>
            <w:r w:rsidR="00106A93" w:rsidRPr="009A22E9">
              <w:rPr>
                <w:rFonts w:ascii="Times New Roman" w:hAnsi="Times New Roman"/>
                <w:lang w:val="nl-NL"/>
              </w:rPr>
              <w:t>ạ</w:t>
            </w:r>
            <w:r w:rsidRPr="009A22E9">
              <w:rPr>
                <w:rFonts w:ascii="Times New Roman" w:hAnsi="Times New Roman"/>
                <w:lang w:val="nl-NL"/>
              </w:rPr>
              <w:t xml:space="preserve">t </w:t>
            </w:r>
            <w:r w:rsidR="00106A93" w:rsidRPr="009A22E9">
              <w:rPr>
                <w:rFonts w:ascii="Times New Roman" w:hAnsi="Times New Roman"/>
                <w:lang w:val="nl-NL"/>
              </w:rPr>
              <w:t>độ</w:t>
            </w:r>
            <w:r w:rsidRPr="009A22E9">
              <w:rPr>
                <w:rFonts w:ascii="Times New Roman" w:hAnsi="Times New Roman"/>
                <w:lang w:val="nl-NL"/>
              </w:rPr>
              <w:t xml:space="preserve">ng </w:t>
            </w:r>
            <w:r w:rsidR="00106A93" w:rsidRPr="009A22E9">
              <w:rPr>
                <w:rFonts w:ascii="Times New Roman" w:hAnsi="Times New Roman"/>
                <w:lang w:val="nl-NL"/>
              </w:rPr>
              <w:t>để</w:t>
            </w:r>
            <w:r w:rsidRPr="009A22E9">
              <w:rPr>
                <w:rFonts w:ascii="Times New Roman" w:hAnsi="Times New Roman"/>
                <w:lang w:val="nl-NL"/>
              </w:rPr>
              <w:t xml:space="preserve">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nh ch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ă</w:t>
            </w:r>
            <w:r w:rsidRPr="009A22E9">
              <w:rPr>
                <w:rFonts w:ascii="Times New Roman" w:hAnsi="Times New Roman"/>
                <w:lang w:val="nl-NL"/>
              </w:rPr>
              <w:t>ng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b</w:t>
            </w:r>
            <w:r w:rsidR="00106A93" w:rsidRPr="009A22E9">
              <w:rPr>
                <w:rFonts w:ascii="Times New Roman" w:hAnsi="Times New Roman"/>
                <w:lang w:val="nl-NL"/>
              </w:rPr>
              <w:t>ả</w:t>
            </w:r>
            <w:r w:rsidRPr="009A22E9">
              <w:rPr>
                <w:rFonts w:ascii="Times New Roman" w:hAnsi="Times New Roman"/>
                <w:lang w:val="nl-NL"/>
              </w:rPr>
              <w:t>ng 1 trang 75 SGK.</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treo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 xml:space="preserve"> g</w:t>
            </w:r>
            <w:r w:rsidR="00106A93" w:rsidRPr="009A22E9">
              <w:rPr>
                <w:rFonts w:ascii="Times New Roman" w:hAnsi="Times New Roman"/>
                <w:lang w:val="nl-NL"/>
              </w:rPr>
              <w:t>ọ</w:t>
            </w:r>
            <w:r w:rsidRPr="009A22E9">
              <w:rPr>
                <w:rFonts w:ascii="Times New Roman" w:hAnsi="Times New Roman"/>
                <w:lang w:val="nl-NL"/>
              </w:rPr>
              <w:t xml:space="preserve">i </w:t>
            </w:r>
            <w:r w:rsidR="007F1979" w:rsidRPr="009A22E9">
              <w:rPr>
                <w:rFonts w:ascii="Times New Roman" w:hAnsi="Times New Roman"/>
                <w:lang w:val="nl-NL"/>
              </w:rPr>
              <w:t>HS</w:t>
            </w:r>
            <w:r w:rsidRPr="009A22E9">
              <w:rPr>
                <w:rFonts w:ascii="Times New Roman" w:hAnsi="Times New Roman"/>
                <w:lang w:val="nl-NL"/>
              </w:rPr>
              <w:t xml:space="preserve"> d</w:t>
            </w:r>
            <w:r w:rsidR="00106A93" w:rsidRPr="009A22E9">
              <w:rPr>
                <w:rFonts w:ascii="Times New Roman" w:hAnsi="Times New Roman"/>
                <w:lang w:val="nl-NL"/>
              </w:rPr>
              <w:t>á</w:t>
            </w:r>
            <w:r w:rsidRPr="009A22E9">
              <w:rPr>
                <w:rFonts w:ascii="Times New Roman" w:hAnsi="Times New Roman"/>
                <w:lang w:val="nl-NL"/>
              </w:rPr>
              <w:t>n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ả</w:t>
            </w:r>
            <w:r w:rsidRPr="009A22E9">
              <w:rPr>
                <w:rFonts w:ascii="Times New Roman" w:hAnsi="Times New Roman"/>
                <w:lang w:val="nl-NL"/>
              </w:rPr>
              <w:t>nh gi</w:t>
            </w:r>
            <w:r w:rsidR="00106A93" w:rsidRPr="009A22E9">
              <w:rPr>
                <w:rFonts w:ascii="Times New Roman" w:hAnsi="Times New Roman"/>
                <w:lang w:val="nl-NL"/>
              </w:rPr>
              <w:t>ấ</w:t>
            </w:r>
            <w:r w:rsidRPr="009A22E9">
              <w:rPr>
                <w:rFonts w:ascii="Times New Roman" w:hAnsi="Times New Roman"/>
                <w:lang w:val="nl-NL"/>
              </w:rPr>
              <w:t>y r</w:t>
            </w:r>
            <w:r w:rsidR="00106A93" w:rsidRPr="009A22E9">
              <w:rPr>
                <w:rFonts w:ascii="Times New Roman" w:hAnsi="Times New Roman"/>
                <w:lang w:val="nl-NL"/>
              </w:rPr>
              <w:t>ờ</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G</w:t>
            </w:r>
            <w:r w:rsidR="00106A93" w:rsidRPr="009A22E9">
              <w:rPr>
                <w:rFonts w:ascii="Times New Roman" w:hAnsi="Times New Roman"/>
                <w:lang w:val="nl-NL"/>
              </w:rPr>
              <w:t>ọ</w:t>
            </w:r>
            <w:r w:rsidRPr="009A22E9">
              <w:rPr>
                <w:rFonts w:ascii="Times New Roman" w:hAnsi="Times New Roman"/>
                <w:lang w:val="nl-NL"/>
              </w:rPr>
              <w:t>i HS nh</w:t>
            </w:r>
            <w:r w:rsidR="00106A93" w:rsidRPr="009A22E9">
              <w:rPr>
                <w:rFonts w:ascii="Times New Roman" w:hAnsi="Times New Roman"/>
                <w:lang w:val="nl-NL"/>
              </w:rPr>
              <w:t>ắ</w:t>
            </w:r>
            <w:r w:rsidRPr="009A22E9">
              <w:rPr>
                <w:rFonts w:ascii="Times New Roman" w:hAnsi="Times New Roman"/>
                <w:lang w:val="nl-NL"/>
              </w:rPr>
              <w:t>c l</w:t>
            </w:r>
            <w:r w:rsidR="00106A93" w:rsidRPr="009A22E9">
              <w:rPr>
                <w:rFonts w:ascii="Times New Roman" w:hAnsi="Times New Roman"/>
                <w:lang w:val="nl-NL"/>
              </w:rPr>
              <w:t>ạ</w:t>
            </w:r>
            <w:r w:rsidRPr="009A22E9">
              <w:rPr>
                <w:rFonts w:ascii="Times New Roman" w:hAnsi="Times New Roman"/>
                <w:lang w:val="nl-NL"/>
              </w:rPr>
              <w:t>i t</w:t>
            </w:r>
            <w:r w:rsidR="00106A93" w:rsidRPr="009A22E9">
              <w:rPr>
                <w:rFonts w:ascii="Times New Roman" w:hAnsi="Times New Roman"/>
                <w:lang w:val="nl-NL"/>
              </w:rPr>
              <w:t>ê</w:t>
            </w:r>
            <w:r w:rsidRPr="009A22E9">
              <w:rPr>
                <w:rFonts w:ascii="Times New Roman" w:hAnsi="Times New Roman"/>
                <w:lang w:val="nl-NL"/>
              </w:rPr>
              <w:t>n, ch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ă</w:t>
            </w:r>
            <w:r w:rsidRPr="009A22E9">
              <w:rPr>
                <w:rFonts w:ascii="Times New Roman" w:hAnsi="Times New Roman"/>
                <w:lang w:val="nl-NL"/>
              </w:rPr>
              <w:t>ng c</w:t>
            </w:r>
            <w:r w:rsidR="00106A93" w:rsidRPr="009A22E9">
              <w:rPr>
                <w:rFonts w:ascii="Times New Roman" w:hAnsi="Times New Roman"/>
                <w:lang w:val="nl-NL"/>
              </w:rPr>
              <w:t>á</w:t>
            </w:r>
            <w:r w:rsidRPr="009A22E9">
              <w:rPr>
                <w:rFonts w:ascii="Times New Roman" w:hAnsi="Times New Roman"/>
                <w:lang w:val="nl-NL"/>
              </w:rPr>
              <w:t>c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b/>
                <w:lang w:val="nl-NL"/>
              </w:rPr>
            </w:pPr>
            <w:r w:rsidRPr="009A22E9">
              <w:rPr>
                <w:rFonts w:ascii="Times New Roman" w:hAnsi="Times New Roman"/>
                <w:lang w:val="nl-NL"/>
              </w:rPr>
              <w:t xml:space="preserve">* </w:t>
            </w:r>
            <w:r w:rsidRPr="009A22E9">
              <w:rPr>
                <w:rFonts w:ascii="Times New Roman" w:hAnsi="Times New Roman"/>
                <w:b/>
                <w:lang w:val="nl-NL"/>
              </w:rPr>
              <w:t>Di chuy</w:t>
            </w:r>
            <w:r w:rsidR="00106A93" w:rsidRPr="009A22E9">
              <w:rPr>
                <w:rFonts w:ascii="Times New Roman" w:hAnsi="Times New Roman"/>
                <w:b/>
                <w:lang w:val="nl-NL"/>
              </w:rPr>
              <w:t>ể</w:t>
            </w:r>
            <w:r w:rsidRPr="009A22E9">
              <w:rPr>
                <w:rFonts w:ascii="Times New Roman" w:hAnsi="Times New Roman"/>
                <w:b/>
                <w:lang w:val="nl-NL"/>
              </w:rPr>
              <w:t>n</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ó</w:t>
            </w:r>
            <w:r w:rsidRPr="009A22E9">
              <w:rPr>
                <w:rFonts w:ascii="Times New Roman" w:hAnsi="Times New Roman"/>
                <w:lang w:val="nl-NL"/>
              </w:rPr>
              <w:t xml:space="preserve"> nh</w:t>
            </w:r>
            <w:r w:rsidR="00106A93" w:rsidRPr="009A22E9">
              <w:rPr>
                <w:rFonts w:ascii="Times New Roman" w:hAnsi="Times New Roman"/>
                <w:lang w:val="nl-NL"/>
              </w:rPr>
              <w:t>ữ</w:t>
            </w:r>
            <w:r w:rsidRPr="009A22E9">
              <w:rPr>
                <w:rFonts w:ascii="Times New Roman" w:hAnsi="Times New Roman"/>
                <w:lang w:val="nl-NL"/>
              </w:rPr>
              <w:t>ng h</w:t>
            </w:r>
            <w:r w:rsidR="00106A93" w:rsidRPr="009A22E9">
              <w:rPr>
                <w:rFonts w:ascii="Times New Roman" w:hAnsi="Times New Roman"/>
                <w:lang w:val="nl-NL"/>
              </w:rPr>
              <w:t>ì</w:t>
            </w:r>
            <w:r w:rsidRPr="009A22E9">
              <w:rPr>
                <w:rFonts w:ascii="Times New Roman" w:hAnsi="Times New Roman"/>
                <w:lang w:val="nl-NL"/>
              </w:rPr>
              <w:t>nh th</w:t>
            </w:r>
            <w:r w:rsidR="00106A93" w:rsidRPr="009A22E9">
              <w:rPr>
                <w:rFonts w:ascii="Times New Roman" w:hAnsi="Times New Roman"/>
                <w:lang w:val="nl-NL"/>
              </w:rPr>
              <w:t>ứ</w:t>
            </w:r>
            <w:r w:rsidRPr="009A22E9">
              <w:rPr>
                <w:rFonts w:ascii="Times New Roman" w:hAnsi="Times New Roman"/>
                <w:lang w:val="nl-NL"/>
              </w:rPr>
              <w:t>c di chuy</w:t>
            </w:r>
            <w:r w:rsidR="00106A93" w:rsidRPr="009A22E9">
              <w:rPr>
                <w:rFonts w:ascii="Times New Roman" w:hAnsi="Times New Roman"/>
                <w:lang w:val="nl-NL"/>
              </w:rPr>
              <w:t>ể</w:t>
            </w:r>
            <w:r w:rsidRPr="009A22E9">
              <w:rPr>
                <w:rFonts w:ascii="Times New Roman" w:hAnsi="Times New Roman"/>
                <w:lang w:val="nl-NL"/>
              </w:rPr>
              <w:t>n n</w:t>
            </w:r>
            <w:r w:rsidR="00106A93" w:rsidRPr="009A22E9">
              <w:rPr>
                <w:rFonts w:ascii="Times New Roman" w:hAnsi="Times New Roman"/>
                <w:lang w:val="nl-NL"/>
              </w:rPr>
              <w:t>à</w:t>
            </w:r>
            <w:r w:rsidRPr="009A22E9">
              <w:rPr>
                <w:rFonts w:ascii="Times New Roman" w:hAnsi="Times New Roman"/>
                <w:lang w:val="nl-NL"/>
              </w:rPr>
              <w:t>o?</w:t>
            </w:r>
          </w:p>
          <w:p w:rsidR="00793029" w:rsidRPr="009A22E9" w:rsidRDefault="00793029" w:rsidP="00680C1A">
            <w:pPr>
              <w:spacing w:line="276" w:lineRule="auto"/>
              <w:rPr>
                <w:rFonts w:ascii="Times New Roman" w:hAnsi="Times New Roman"/>
                <w:lang w:val="nl-NL"/>
              </w:rPr>
            </w:pPr>
            <w:r w:rsidRPr="009A22E9">
              <w:rPr>
                <w:rFonts w:ascii="Times New Roman" w:hAnsi="Times New Roman"/>
                <w:i/>
                <w:lang w:val="nl-NL"/>
              </w:rPr>
              <w:t xml:space="preserve">- </w:t>
            </w:r>
            <w:r w:rsidRPr="009A22E9">
              <w:rPr>
                <w:rFonts w:ascii="Times New Roman" w:hAnsi="Times New Roman"/>
                <w:lang w:val="nl-NL"/>
              </w:rPr>
              <w:t>H</w:t>
            </w:r>
            <w:r w:rsidR="00106A93" w:rsidRPr="009A22E9">
              <w:rPr>
                <w:rFonts w:ascii="Times New Roman" w:hAnsi="Times New Roman"/>
                <w:lang w:val="nl-NL"/>
              </w:rPr>
              <w:t>ì</w:t>
            </w:r>
            <w:r w:rsidRPr="009A22E9">
              <w:rPr>
                <w:rFonts w:ascii="Times New Roman" w:hAnsi="Times New Roman"/>
                <w:lang w:val="nl-NL"/>
              </w:rPr>
              <w:t>nh th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à</w:t>
            </w:r>
            <w:r w:rsidRPr="009A22E9">
              <w:rPr>
                <w:rFonts w:ascii="Times New Roman" w:hAnsi="Times New Roman"/>
                <w:lang w:val="nl-NL"/>
              </w:rPr>
              <w:t>o th</w:t>
            </w:r>
            <w:r w:rsidR="00106A93" w:rsidRPr="009A22E9">
              <w:rPr>
                <w:rFonts w:ascii="Times New Roman" w:hAnsi="Times New Roman"/>
                <w:lang w:val="nl-NL"/>
              </w:rPr>
              <w:t>ể</w:t>
            </w:r>
            <w:r w:rsidRPr="009A22E9">
              <w:rPr>
                <w:rFonts w:ascii="Times New Roman" w:hAnsi="Times New Roman"/>
                <w:lang w:val="nl-NL"/>
              </w:rPr>
              <w:t xml:space="preserve"> hi</w:t>
            </w:r>
            <w:r w:rsidR="00106A93" w:rsidRPr="009A22E9">
              <w:rPr>
                <w:rFonts w:ascii="Times New Roman" w:hAnsi="Times New Roman"/>
                <w:lang w:val="nl-NL"/>
              </w:rPr>
              <w:t>ệ</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n n</w:t>
            </w:r>
            <w:r w:rsidR="00106A93" w:rsidRPr="009A22E9">
              <w:rPr>
                <w:rFonts w:ascii="Times New Roman" w:hAnsi="Times New Roman"/>
                <w:lang w:val="nl-NL"/>
              </w:rPr>
              <w:t>ă</w:t>
            </w:r>
            <w:r w:rsidRPr="009A22E9">
              <w:rPr>
                <w:rFonts w:ascii="Times New Roman" w:hAnsi="Times New Roman"/>
                <w:lang w:val="nl-NL"/>
              </w:rPr>
              <w:t>ng t</w:t>
            </w:r>
            <w:r w:rsidR="00106A93" w:rsidRPr="009A22E9">
              <w:rPr>
                <w:rFonts w:ascii="Times New Roman" w:hAnsi="Times New Roman"/>
                <w:lang w:val="nl-NL"/>
              </w:rPr>
              <w:t>ự</w:t>
            </w:r>
            <w:r w:rsidRPr="009A22E9">
              <w:rPr>
                <w:rFonts w:ascii="Times New Roman" w:hAnsi="Times New Roman"/>
                <w:lang w:val="nl-NL"/>
              </w:rPr>
              <w:t xml:space="preserve"> v</w:t>
            </w:r>
            <w:r w:rsidR="00106A93" w:rsidRPr="009A22E9">
              <w:rPr>
                <w:rFonts w:ascii="Times New Roman" w:hAnsi="Times New Roman"/>
                <w:lang w:val="nl-NL"/>
              </w:rPr>
              <w:t>ệ</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t</w:t>
            </w:r>
            <w:r w:rsidR="00106A93" w:rsidRPr="009A22E9">
              <w:rPr>
                <w:rFonts w:ascii="Times New Roman" w:hAnsi="Times New Roman"/>
                <w:lang w:val="nl-NL"/>
              </w:rPr>
              <w:t>ô</w:t>
            </w:r>
            <w:r w:rsidRPr="009A22E9">
              <w:rPr>
                <w:rFonts w:ascii="Times New Roman" w:hAnsi="Times New Roman"/>
                <w:lang w:val="nl-NL"/>
              </w:rPr>
              <w:t>m?</w:t>
            </w:r>
          </w:p>
          <w:p w:rsidR="00CF5233" w:rsidRPr="009A22E9" w:rsidRDefault="00CF5233" w:rsidP="00680C1A">
            <w:pPr>
              <w:spacing w:line="276" w:lineRule="auto"/>
              <w:rPr>
                <w:rFonts w:ascii="Times New Roman" w:hAnsi="Times New Roman"/>
                <w:b/>
                <w:i/>
                <w:lang w:val="nl-NL"/>
              </w:rPr>
            </w:pPr>
          </w:p>
        </w:tc>
        <w:tc>
          <w:tcPr>
            <w:tcW w:w="2671" w:type="dxa"/>
            <w:gridSpan w:val="2"/>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jc w:val="both"/>
              <w:rPr>
                <w:rFonts w:ascii="Times New Roman" w:hAnsi="Times New Roman"/>
                <w:lang w:val="nl-NL"/>
              </w:rPr>
            </w:pPr>
          </w:p>
          <w:p w:rsidR="00F5794D" w:rsidRPr="009A22E9" w:rsidRDefault="00F5794D"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u theo h</w:t>
            </w:r>
            <w:r w:rsidR="00106A93" w:rsidRPr="009A22E9">
              <w:rPr>
                <w:rFonts w:ascii="Times New Roman" w:hAnsi="Times New Roman"/>
                <w:lang w:val="nl-NL"/>
              </w:rPr>
              <w:t>ướ</w:t>
            </w:r>
            <w:r w:rsidRPr="009A22E9">
              <w:rPr>
                <w:rFonts w:ascii="Times New Roman" w:hAnsi="Times New Roman"/>
                <w:lang w:val="nl-NL"/>
              </w:rPr>
              <w:t>ng d</w:t>
            </w:r>
            <w:r w:rsidR="00106A93" w:rsidRPr="009A22E9">
              <w:rPr>
                <w:rFonts w:ascii="Times New Roman" w:hAnsi="Times New Roman"/>
                <w:lang w:val="nl-NL"/>
              </w:rPr>
              <w:t>ẫ</w:t>
            </w:r>
            <w:r w:rsidRPr="009A22E9">
              <w:rPr>
                <w:rFonts w:ascii="Times New Roman" w:hAnsi="Times New Roman"/>
                <w:lang w:val="nl-NL"/>
              </w:rPr>
              <w:t xml:space="preserve">n, </w:t>
            </w:r>
            <w:r w:rsidR="00106A93" w:rsidRPr="009A22E9">
              <w:rPr>
                <w:rFonts w:ascii="Times New Roman" w:hAnsi="Times New Roman"/>
                <w:lang w:val="nl-NL"/>
              </w:rPr>
              <w:t>đọ</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ng tin SGK trang 74, 75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ố</w:t>
            </w:r>
            <w:r w:rsidRPr="009A22E9">
              <w:rPr>
                <w:rFonts w:ascii="Times New Roman" w:hAnsi="Times New Roman"/>
                <w:lang w:val="nl-NL"/>
              </w:rPr>
              <w:t>ng nh</w:t>
            </w:r>
            <w:r w:rsidR="00106A93" w:rsidRPr="009A22E9">
              <w:rPr>
                <w:rFonts w:ascii="Times New Roman" w:hAnsi="Times New Roman"/>
                <w:lang w:val="nl-NL"/>
              </w:rPr>
              <w:t>ấ</w:t>
            </w:r>
            <w:r w:rsidRPr="009A22E9">
              <w:rPr>
                <w:rFonts w:ascii="Times New Roman" w:hAnsi="Times New Roman"/>
                <w:lang w:val="nl-NL"/>
              </w:rPr>
              <w:t xml:space="preserve">t </w:t>
            </w:r>
            <w:r w:rsidR="00106A93" w:rsidRPr="009A22E9">
              <w:rPr>
                <w:rFonts w:ascii="Times New Roman" w:hAnsi="Times New Roman"/>
                <w:lang w:val="nl-NL"/>
              </w:rPr>
              <w:t>ý</w:t>
            </w:r>
            <w:r w:rsidRPr="009A22E9">
              <w:rPr>
                <w:rFonts w:ascii="Times New Roman" w:hAnsi="Times New Roman"/>
                <w:lang w:val="nl-NL"/>
              </w:rPr>
              <w:t xml:space="preserve"> ki</w:t>
            </w:r>
            <w:r w:rsidR="00106A93" w:rsidRPr="009A22E9">
              <w:rPr>
                <w:rFonts w:ascii="Times New Roman" w:hAnsi="Times New Roman"/>
                <w:lang w:val="nl-NL"/>
              </w:rPr>
              <w:t>ế</w:t>
            </w:r>
            <w:r w:rsidRPr="009A22E9">
              <w:rPr>
                <w:rFonts w:ascii="Times New Roman" w:hAnsi="Times New Roman"/>
                <w:lang w:val="nl-NL"/>
              </w:rPr>
              <w:t>n.</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ph</w:t>
            </w:r>
            <w:r w:rsidR="00106A93" w:rsidRPr="009A22E9">
              <w:rPr>
                <w:rFonts w:ascii="Times New Roman" w:hAnsi="Times New Roman"/>
                <w:lang w:val="nl-NL"/>
              </w:rPr>
              <w:t>á</w:t>
            </w:r>
            <w:r w:rsidRPr="009A22E9">
              <w:rPr>
                <w:rFonts w:ascii="Times New Roman" w:hAnsi="Times New Roman"/>
                <w:lang w:val="nl-NL"/>
              </w:rPr>
              <w:t>t bi</w:t>
            </w:r>
            <w:r w:rsidR="00106A93" w:rsidRPr="009A22E9">
              <w:rPr>
                <w:rFonts w:ascii="Times New Roman" w:hAnsi="Times New Roman"/>
                <w:lang w:val="nl-NL"/>
              </w:rPr>
              <w:t>ể</w:t>
            </w:r>
            <w:r w:rsidRPr="009A22E9">
              <w:rPr>
                <w:rFonts w:ascii="Times New Roman" w:hAnsi="Times New Roman"/>
                <w:lang w:val="nl-NL"/>
              </w:rPr>
              <w:t>u,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kh</w:t>
            </w:r>
            <w:r w:rsidR="00106A93" w:rsidRPr="009A22E9">
              <w:rPr>
                <w:rFonts w:ascii="Times New Roman" w:hAnsi="Times New Roman"/>
                <w:lang w:val="nl-NL"/>
              </w:rPr>
              <w:t>á</w:t>
            </w:r>
            <w:r w:rsidRPr="009A22E9">
              <w:rPr>
                <w:rFonts w:ascii="Times New Roman" w:hAnsi="Times New Roman"/>
                <w:lang w:val="nl-NL"/>
              </w:rPr>
              <w:t>c b</w:t>
            </w:r>
            <w:r w:rsidR="00106A93" w:rsidRPr="009A22E9">
              <w:rPr>
                <w:rFonts w:ascii="Times New Roman" w:hAnsi="Times New Roman"/>
                <w:lang w:val="nl-NL"/>
              </w:rPr>
              <w:t>ổ</w:t>
            </w:r>
            <w:r w:rsidRPr="009A22E9">
              <w:rPr>
                <w:rFonts w:ascii="Times New Roman" w:hAnsi="Times New Roman"/>
                <w:lang w:val="nl-NL"/>
              </w:rPr>
              <w:t xml:space="preserve"> sung, r</w:t>
            </w:r>
            <w:r w:rsidR="00106A93" w:rsidRPr="009A22E9">
              <w:rPr>
                <w:rFonts w:ascii="Times New Roman" w:hAnsi="Times New Roman"/>
                <w:lang w:val="nl-NL"/>
              </w:rPr>
              <w:t>ú</w:t>
            </w:r>
            <w:r w:rsidRPr="009A22E9">
              <w:rPr>
                <w:rFonts w:ascii="Times New Roman" w:hAnsi="Times New Roman"/>
                <w:lang w:val="nl-NL"/>
              </w:rPr>
              <w:t xml:space="preserve">t ra </w:t>
            </w:r>
            <w:r w:rsidR="00106A93" w:rsidRPr="009A22E9">
              <w:rPr>
                <w:rFonts w:ascii="Times New Roman" w:hAnsi="Times New Roman"/>
                <w:lang w:val="nl-NL"/>
              </w:rPr>
              <w:t>đặ</w:t>
            </w:r>
            <w:r w:rsidRPr="009A22E9">
              <w:rPr>
                <w:rFonts w:ascii="Times New Roman" w:hAnsi="Times New Roman"/>
                <w:lang w:val="nl-NL"/>
              </w:rPr>
              <w:t xml:space="preserve">c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v</w:t>
            </w:r>
            <w:r w:rsidR="00106A93" w:rsidRPr="009A22E9">
              <w:rPr>
                <w:rFonts w:ascii="Times New Roman" w:hAnsi="Times New Roman"/>
                <w:lang w:val="nl-NL"/>
              </w:rPr>
              <w:t>ỏ</w:t>
            </w:r>
            <w:r w:rsidRPr="009A22E9">
              <w:rPr>
                <w:rFonts w:ascii="Times New Roman" w:hAnsi="Times New Roman"/>
                <w:lang w:val="nl-NL"/>
              </w:rPr>
              <w:t xml:space="preserve"> c</w:t>
            </w:r>
            <w:r w:rsidR="00106A93" w:rsidRPr="009A22E9">
              <w:rPr>
                <w:rFonts w:ascii="Times New Roman" w:hAnsi="Times New Roman"/>
                <w:lang w:val="nl-NL"/>
              </w:rPr>
              <w:t>ơ</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u theo h</w:t>
            </w:r>
            <w:r w:rsidR="00106A93" w:rsidRPr="009A22E9">
              <w:rPr>
                <w:rFonts w:ascii="Times New Roman" w:hAnsi="Times New Roman"/>
                <w:lang w:val="nl-NL"/>
              </w:rPr>
              <w:t>ướ</w:t>
            </w:r>
            <w:r w:rsidRPr="009A22E9">
              <w:rPr>
                <w:rFonts w:ascii="Times New Roman" w:hAnsi="Times New Roman"/>
                <w:lang w:val="nl-NL"/>
              </w:rPr>
              <w:t>ng d</w:t>
            </w:r>
            <w:r w:rsidR="00106A93" w:rsidRPr="009A22E9">
              <w:rPr>
                <w:rFonts w:ascii="Times New Roman" w:hAnsi="Times New Roman"/>
                <w:lang w:val="nl-NL"/>
              </w:rPr>
              <w:t>ẫ</w:t>
            </w:r>
            <w:r w:rsidRPr="009A22E9">
              <w:rPr>
                <w:rFonts w:ascii="Times New Roman" w:hAnsi="Times New Roman"/>
                <w:lang w:val="nl-NL"/>
              </w:rPr>
              <w:t>n, ghi k</w:t>
            </w:r>
            <w:r w:rsidR="00106A93" w:rsidRPr="009A22E9">
              <w:rPr>
                <w:rFonts w:ascii="Times New Roman" w:hAnsi="Times New Roman"/>
                <w:lang w:val="nl-NL"/>
              </w:rPr>
              <w:t>ế</w:t>
            </w:r>
            <w:r w:rsidRPr="009A22E9">
              <w:rPr>
                <w:rFonts w:ascii="Times New Roman" w:hAnsi="Times New Roman"/>
                <w:lang w:val="nl-NL"/>
              </w:rPr>
              <w:t>t qu</w:t>
            </w:r>
            <w:r w:rsidR="00106A93" w:rsidRPr="009A22E9">
              <w:rPr>
                <w:rFonts w:ascii="Times New Roman" w:hAnsi="Times New Roman"/>
                <w:lang w:val="nl-NL"/>
              </w:rPr>
              <w:t>ả</w:t>
            </w:r>
            <w:r w:rsidRPr="009A22E9">
              <w:rPr>
                <w:rFonts w:ascii="Times New Roman" w:hAnsi="Times New Roman"/>
                <w:lang w:val="nl-NL"/>
              </w:rPr>
              <w:t xml:space="preserve"> quan s</w:t>
            </w:r>
            <w:r w:rsidR="00106A93" w:rsidRPr="009A22E9">
              <w:rPr>
                <w:rFonts w:ascii="Times New Roman" w:hAnsi="Times New Roman"/>
                <w:lang w:val="nl-NL"/>
              </w:rPr>
              <w:t>á</w:t>
            </w:r>
            <w:r w:rsidRPr="009A22E9">
              <w:rPr>
                <w:rFonts w:ascii="Times New Roman" w:hAnsi="Times New Roman"/>
                <w:lang w:val="nl-NL"/>
              </w:rPr>
              <w:t>t ra gi</w:t>
            </w:r>
            <w:r w:rsidR="00106A93" w:rsidRPr="009A22E9">
              <w:rPr>
                <w:rFonts w:ascii="Times New Roman" w:hAnsi="Times New Roman"/>
                <w:lang w:val="nl-NL"/>
              </w:rPr>
              <w:t>ấ</w:t>
            </w:r>
            <w:r w:rsidRPr="009A22E9">
              <w:rPr>
                <w:rFonts w:ascii="Times New Roman" w:hAnsi="Times New Roman"/>
                <w:lang w:val="nl-NL"/>
              </w:rPr>
              <w:t>y.</w:t>
            </w:r>
          </w:p>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 xml:space="preserve">n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ề</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ng 1.</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tr</w:t>
            </w:r>
            <w:r w:rsidR="00106A93" w:rsidRPr="009A22E9">
              <w:rPr>
                <w:rFonts w:ascii="Times New Roman" w:hAnsi="Times New Roman"/>
                <w:lang w:val="nl-NL"/>
              </w:rPr>
              <w:t>ê</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L</w:t>
            </w:r>
            <w:r w:rsidR="00106A93" w:rsidRPr="009A22E9">
              <w:rPr>
                <w:rFonts w:ascii="Times New Roman" w:hAnsi="Times New Roman"/>
                <w:lang w:val="nl-NL"/>
              </w:rPr>
              <w:t>ớ</w:t>
            </w:r>
            <w:r w:rsidRPr="009A22E9">
              <w:rPr>
                <w:rFonts w:ascii="Times New Roman" w:hAnsi="Times New Roman"/>
                <w:lang w:val="nl-NL"/>
              </w:rPr>
              <w:t>p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 b</w:t>
            </w:r>
            <w:r w:rsidR="00106A93" w:rsidRPr="009A22E9">
              <w:rPr>
                <w:rFonts w:ascii="Times New Roman" w:hAnsi="Times New Roman"/>
                <w:lang w:val="nl-NL"/>
              </w:rPr>
              <w:t>ổ</w:t>
            </w:r>
            <w:r w:rsidRPr="009A22E9">
              <w:rPr>
                <w:rFonts w:ascii="Times New Roman" w:hAnsi="Times New Roman"/>
                <w:lang w:val="nl-NL"/>
              </w:rPr>
              <w:t xml:space="preserve"> sung</w:t>
            </w: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HS suy ngh</w:t>
            </w:r>
            <w:r w:rsidR="00106A93" w:rsidRPr="009A22E9">
              <w:rPr>
                <w:rFonts w:ascii="Times New Roman" w:hAnsi="Times New Roman"/>
                <w:lang w:val="nl-NL"/>
              </w:rPr>
              <w:t>ĩ</w:t>
            </w:r>
            <w:r w:rsidRPr="009A22E9">
              <w:rPr>
                <w:rFonts w:ascii="Times New Roman" w:hAnsi="Times New Roman"/>
                <w:lang w:val="nl-NL"/>
              </w:rPr>
              <w:t>, v</w:t>
            </w:r>
            <w:r w:rsidR="00106A93" w:rsidRPr="009A22E9">
              <w:rPr>
                <w:rFonts w:ascii="Times New Roman" w:hAnsi="Times New Roman"/>
                <w:lang w:val="nl-NL"/>
              </w:rPr>
              <w:t>ậ</w:t>
            </w:r>
            <w:r w:rsidRPr="009A22E9">
              <w:rPr>
                <w:rFonts w:ascii="Times New Roman" w:hAnsi="Times New Roman"/>
                <w:lang w:val="nl-NL"/>
              </w:rPr>
              <w:t>n d</w:t>
            </w:r>
            <w:r w:rsidR="00106A93" w:rsidRPr="009A22E9">
              <w:rPr>
                <w:rFonts w:ascii="Times New Roman" w:hAnsi="Times New Roman"/>
                <w:lang w:val="nl-NL"/>
              </w:rPr>
              <w:t>ụ</w:t>
            </w:r>
            <w:r w:rsidRPr="009A22E9">
              <w:rPr>
                <w:rFonts w:ascii="Times New Roman" w:hAnsi="Times New Roman"/>
                <w:lang w:val="nl-NL"/>
              </w:rPr>
              <w:t>ng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w:t>
            </w:r>
          </w:p>
        </w:tc>
        <w:tc>
          <w:tcPr>
            <w:tcW w:w="3524"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I</w:t>
            </w:r>
            <w:r w:rsidRPr="009A22E9">
              <w:rPr>
                <w:rFonts w:ascii="Times New Roman" w:hAnsi="Times New Roman"/>
                <w:lang w:val="nl-NL"/>
              </w:rPr>
              <w:t>.</w:t>
            </w:r>
            <w:r w:rsidRPr="009A22E9">
              <w:rPr>
                <w:rFonts w:ascii="Times New Roman" w:hAnsi="Times New Roman"/>
                <w:b/>
                <w:lang w:val="nl-NL"/>
              </w:rPr>
              <w:t>C</w:t>
            </w:r>
            <w:r w:rsidR="00106A93" w:rsidRPr="009A22E9">
              <w:rPr>
                <w:rFonts w:ascii="Times New Roman" w:hAnsi="Times New Roman"/>
                <w:b/>
                <w:lang w:val="nl-NL"/>
              </w:rPr>
              <w:t>ấ</w:t>
            </w:r>
            <w:r w:rsidRPr="009A22E9">
              <w:rPr>
                <w:rFonts w:ascii="Times New Roman" w:hAnsi="Times New Roman"/>
                <w:b/>
                <w:lang w:val="nl-NL"/>
              </w:rPr>
              <w:t>u t</w:t>
            </w:r>
            <w:r w:rsidR="00106A93" w:rsidRPr="009A22E9">
              <w:rPr>
                <w:rFonts w:ascii="Times New Roman" w:hAnsi="Times New Roman"/>
                <w:b/>
                <w:lang w:val="nl-NL"/>
              </w:rPr>
              <w:t>ạ</w:t>
            </w:r>
            <w:r w:rsidRPr="009A22E9">
              <w:rPr>
                <w:rFonts w:ascii="Times New Roman" w:hAnsi="Times New Roman"/>
                <w:b/>
                <w:lang w:val="nl-NL"/>
              </w:rPr>
              <w:t>o ngo</w:t>
            </w:r>
            <w:r w:rsidR="00106A93" w:rsidRPr="009A22E9">
              <w:rPr>
                <w:rFonts w:ascii="Times New Roman" w:hAnsi="Times New Roman"/>
                <w:b/>
                <w:lang w:val="nl-NL"/>
              </w:rPr>
              <w:t>à</w:t>
            </w:r>
            <w:r w:rsidRPr="009A22E9">
              <w:rPr>
                <w:rFonts w:ascii="Times New Roman" w:hAnsi="Times New Roman"/>
                <w:b/>
                <w:lang w:val="nl-NL"/>
              </w:rPr>
              <w:t>i v</w:t>
            </w:r>
            <w:r w:rsidR="00106A93" w:rsidRPr="009A22E9">
              <w:rPr>
                <w:rFonts w:ascii="Times New Roman" w:hAnsi="Times New Roman"/>
                <w:b/>
                <w:lang w:val="nl-NL"/>
              </w:rPr>
              <w:t>à</w:t>
            </w:r>
            <w:r w:rsidRPr="009A22E9">
              <w:rPr>
                <w:rFonts w:ascii="Times New Roman" w:hAnsi="Times New Roman"/>
                <w:b/>
                <w:lang w:val="nl-NL"/>
              </w:rPr>
              <w:t xml:space="preserve"> di chuy</w:t>
            </w:r>
            <w:r w:rsidR="00106A93" w:rsidRPr="009A22E9">
              <w:rPr>
                <w:rFonts w:ascii="Times New Roman" w:hAnsi="Times New Roman"/>
                <w:b/>
                <w:lang w:val="nl-NL"/>
              </w:rPr>
              <w:t>ể</w:t>
            </w:r>
            <w:r w:rsidRPr="009A22E9">
              <w:rPr>
                <w:rFonts w:ascii="Times New Roman" w:hAnsi="Times New Roman"/>
                <w:b/>
                <w:lang w:val="nl-NL"/>
              </w:rPr>
              <w:t>n</w:t>
            </w: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1. V</w:t>
            </w:r>
            <w:r w:rsidR="00106A93" w:rsidRPr="009A22E9">
              <w:rPr>
                <w:rFonts w:ascii="Times New Roman" w:hAnsi="Times New Roman"/>
                <w:b/>
                <w:lang w:val="nl-NL"/>
              </w:rPr>
              <w:t>ỏ</w:t>
            </w:r>
            <w:r w:rsidRPr="009A22E9">
              <w:rPr>
                <w:rFonts w:ascii="Times New Roman" w:hAnsi="Times New Roman"/>
                <w:b/>
                <w:lang w:val="nl-NL"/>
              </w:rPr>
              <w:t xml:space="preserve"> c</w:t>
            </w:r>
            <w:r w:rsidR="00106A93" w:rsidRPr="009A22E9">
              <w:rPr>
                <w:rFonts w:ascii="Times New Roman" w:hAnsi="Times New Roman"/>
                <w:b/>
                <w:lang w:val="nl-NL"/>
              </w:rPr>
              <w:t>ơ</w:t>
            </w:r>
            <w:r w:rsidRPr="009A22E9">
              <w:rPr>
                <w:rFonts w:ascii="Times New Roman" w:hAnsi="Times New Roman"/>
                <w:b/>
                <w:lang w:val="nl-NL"/>
              </w:rPr>
              <w:t xml:space="preserve"> th</w:t>
            </w:r>
            <w:r w:rsidR="00106A93" w:rsidRPr="009A22E9">
              <w:rPr>
                <w:rFonts w:ascii="Times New Roman" w:hAnsi="Times New Roman"/>
                <w:b/>
                <w:lang w:val="nl-NL"/>
              </w:rPr>
              <w:t>ể</w:t>
            </w:r>
            <w:r w:rsidR="00440696" w:rsidRPr="009A22E9">
              <w:rPr>
                <w:rFonts w:ascii="Times New Roman" w:hAnsi="Times New Roman"/>
                <w:b/>
                <w:lang w:val="nl-NL"/>
              </w:rPr>
              <w:t>:</w:t>
            </w:r>
          </w:p>
          <w:p w:rsidR="00CF5233" w:rsidRPr="009A22E9" w:rsidRDefault="00CF5233" w:rsidP="00680C1A">
            <w:pPr>
              <w:spacing w:line="276" w:lineRule="auto"/>
              <w:rPr>
                <w:rFonts w:ascii="Times New Roman" w:hAnsi="Times New Roman"/>
                <w:lang w:val="nl-NL"/>
              </w:rPr>
            </w:pPr>
          </w:p>
          <w:p w:rsidR="00CF5233" w:rsidRPr="009A22E9" w:rsidRDefault="00CF5233" w:rsidP="00680C1A">
            <w:pPr>
              <w:spacing w:line="276" w:lineRule="auto"/>
              <w:rPr>
                <w:rFonts w:ascii="Times New Roman" w:hAnsi="Times New Roman"/>
                <w:lang w:val="nl-NL"/>
              </w:rPr>
            </w:pPr>
          </w:p>
          <w:p w:rsidR="00CF5233" w:rsidRPr="009A22E9" w:rsidRDefault="00CF5233" w:rsidP="00680C1A">
            <w:pPr>
              <w:spacing w:line="276" w:lineRule="auto"/>
              <w:rPr>
                <w:rFonts w:ascii="Times New Roman" w:hAnsi="Times New Roman"/>
                <w:lang w:val="nl-NL"/>
              </w:rPr>
            </w:pPr>
          </w:p>
          <w:p w:rsidR="00CF5233" w:rsidRPr="009A22E9" w:rsidRDefault="00CF5233"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ơ</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 xml:space="preserve"> g</w:t>
            </w:r>
            <w:r w:rsidR="00106A93" w:rsidRPr="009A22E9">
              <w:rPr>
                <w:rFonts w:ascii="Times New Roman" w:hAnsi="Times New Roman"/>
                <w:lang w:val="nl-NL"/>
              </w:rPr>
              <w:t>ồ</w:t>
            </w:r>
            <w:r w:rsidRPr="009A22E9">
              <w:rPr>
                <w:rFonts w:ascii="Times New Roman" w:hAnsi="Times New Roman"/>
                <w:lang w:val="nl-NL"/>
              </w:rPr>
              <w:t>m 2 ph</w:t>
            </w:r>
            <w:r w:rsidR="00106A93" w:rsidRPr="009A22E9">
              <w:rPr>
                <w:rFonts w:ascii="Times New Roman" w:hAnsi="Times New Roman"/>
                <w:lang w:val="nl-NL"/>
              </w:rPr>
              <w:t>ầ</w:t>
            </w:r>
            <w:r w:rsidRPr="009A22E9">
              <w:rPr>
                <w:rFonts w:ascii="Times New Roman" w:hAnsi="Times New Roman"/>
                <w:lang w:val="nl-NL"/>
              </w:rPr>
              <w:t xml:space="preserve">n: </w:t>
            </w:r>
            <w:r w:rsidR="00106A93" w:rsidRPr="009A22E9">
              <w:rPr>
                <w:rFonts w:ascii="Times New Roman" w:hAnsi="Times New Roman"/>
                <w:lang w:val="nl-NL"/>
              </w:rPr>
              <w:t>đầ</w:t>
            </w:r>
            <w:r w:rsidRPr="009A22E9">
              <w:rPr>
                <w:rFonts w:ascii="Times New Roman" w:hAnsi="Times New Roman"/>
                <w:lang w:val="nl-NL"/>
              </w:rPr>
              <w:t>u - ng</w:t>
            </w:r>
            <w:r w:rsidR="00106A93" w:rsidRPr="009A22E9">
              <w:rPr>
                <w:rFonts w:ascii="Times New Roman" w:hAnsi="Times New Roman"/>
                <w:lang w:val="nl-NL"/>
              </w:rPr>
              <w:t>ự</w:t>
            </w:r>
            <w:r w:rsidRPr="009A22E9">
              <w:rPr>
                <w:rFonts w:ascii="Times New Roman" w:hAnsi="Times New Roman"/>
                <w:lang w:val="nl-NL"/>
              </w:rPr>
              <w:t>c v</w:t>
            </w:r>
            <w:r w:rsidR="00106A93" w:rsidRPr="009A22E9">
              <w:rPr>
                <w:rFonts w:ascii="Times New Roman" w:hAnsi="Times New Roman"/>
                <w:lang w:val="nl-NL"/>
              </w:rPr>
              <w:t>à</w:t>
            </w:r>
            <w:r w:rsidRPr="009A22E9">
              <w:rPr>
                <w:rFonts w:ascii="Times New Roman" w:hAnsi="Times New Roman"/>
                <w:lang w:val="nl-NL"/>
              </w:rPr>
              <w:t xml:space="preserve"> b</w:t>
            </w:r>
            <w:r w:rsidR="00106A93" w:rsidRPr="009A22E9">
              <w:rPr>
                <w:rFonts w:ascii="Times New Roman" w:hAnsi="Times New Roman"/>
                <w:lang w:val="nl-NL"/>
              </w:rPr>
              <w:t>ụ</w:t>
            </w:r>
            <w:r w:rsidRPr="009A22E9">
              <w:rPr>
                <w:rFonts w:ascii="Times New Roman" w:hAnsi="Times New Roman"/>
                <w:lang w:val="nl-NL"/>
              </w:rPr>
              <w:t>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V</w:t>
            </w:r>
            <w:r w:rsidR="00106A93" w:rsidRPr="009A22E9">
              <w:rPr>
                <w:rFonts w:ascii="Times New Roman" w:hAnsi="Times New Roman"/>
                <w:lang w:val="nl-NL"/>
              </w:rPr>
              <w:t>ỏ</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w:t>
            </w:r>
            <w:r w:rsidR="00DB78B3" w:rsidRPr="009A22E9">
              <w:rPr>
                <w:rFonts w:ascii="Times New Roman" w:hAnsi="Times New Roman"/>
                <w:lang w:val="nl-NL"/>
              </w:rPr>
              <w:t xml:space="preserve">Cấu tạo bằng </w:t>
            </w:r>
            <w:r w:rsidRPr="009A22E9">
              <w:rPr>
                <w:rFonts w:ascii="Times New Roman" w:hAnsi="Times New Roman"/>
                <w:lang w:val="nl-NL"/>
              </w:rPr>
              <w:t>Kitin ng</w:t>
            </w:r>
            <w:r w:rsidR="00106A93" w:rsidRPr="009A22E9">
              <w:rPr>
                <w:rFonts w:ascii="Times New Roman" w:hAnsi="Times New Roman"/>
                <w:lang w:val="nl-NL"/>
              </w:rPr>
              <w:t>ấ</w:t>
            </w:r>
            <w:r w:rsidRPr="009A22E9">
              <w:rPr>
                <w:rFonts w:ascii="Times New Roman" w:hAnsi="Times New Roman"/>
                <w:lang w:val="nl-NL"/>
              </w:rPr>
              <w:t>m canxi</w:t>
            </w:r>
            <w:r w:rsidR="00DB78B3" w:rsidRPr="009A22E9">
              <w:rPr>
                <w:rFonts w:ascii="Times New Roman" w:hAnsi="Times New Roman"/>
                <w:lang w:val="nl-NL"/>
              </w:rPr>
              <w:t xml:space="preserve"> =&gt; cứng có</w:t>
            </w:r>
            <w:r w:rsidRPr="009A22E9">
              <w:rPr>
                <w:rFonts w:ascii="Times New Roman" w:hAnsi="Times New Roman"/>
                <w:lang w:val="nl-NL"/>
              </w:rPr>
              <w:t xml:space="preserve"> t</w:t>
            </w:r>
            <w:r w:rsidR="00106A93" w:rsidRPr="009A22E9">
              <w:rPr>
                <w:rFonts w:ascii="Times New Roman" w:hAnsi="Times New Roman"/>
                <w:lang w:val="nl-NL"/>
              </w:rPr>
              <w:t>á</w:t>
            </w:r>
            <w:r w:rsidRPr="009A22E9">
              <w:rPr>
                <w:rFonts w:ascii="Times New Roman" w:hAnsi="Times New Roman"/>
                <w:lang w:val="nl-NL"/>
              </w:rPr>
              <w:t>c d</w:t>
            </w:r>
            <w:r w:rsidR="00106A93" w:rsidRPr="009A22E9">
              <w:rPr>
                <w:rFonts w:ascii="Times New Roman" w:hAnsi="Times New Roman"/>
                <w:lang w:val="nl-NL"/>
              </w:rPr>
              <w:t>ụ</w:t>
            </w:r>
            <w:r w:rsidRPr="009A22E9">
              <w:rPr>
                <w:rFonts w:ascii="Times New Roman" w:hAnsi="Times New Roman"/>
                <w:lang w:val="nl-NL"/>
              </w:rPr>
              <w:t>ng che ch</w:t>
            </w:r>
            <w:r w:rsidR="00106A93" w:rsidRPr="009A22E9">
              <w:rPr>
                <w:rFonts w:ascii="Times New Roman" w:hAnsi="Times New Roman"/>
                <w:lang w:val="nl-NL"/>
              </w:rPr>
              <w:t>ở</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l</w:t>
            </w:r>
            <w:r w:rsidR="00106A93" w:rsidRPr="009A22E9">
              <w:rPr>
                <w:rFonts w:ascii="Times New Roman" w:hAnsi="Times New Roman"/>
                <w:lang w:val="nl-NL"/>
              </w:rPr>
              <w:t>à</w:t>
            </w:r>
            <w:r w:rsidRPr="009A22E9">
              <w:rPr>
                <w:rFonts w:ascii="Times New Roman" w:hAnsi="Times New Roman"/>
                <w:lang w:val="nl-NL"/>
              </w:rPr>
              <w:t xml:space="preserve"> ch</w:t>
            </w:r>
            <w:r w:rsidR="00106A93" w:rsidRPr="009A22E9">
              <w:rPr>
                <w:rFonts w:ascii="Times New Roman" w:hAnsi="Times New Roman"/>
                <w:lang w:val="nl-NL"/>
              </w:rPr>
              <w:t>ỗ</w:t>
            </w:r>
            <w:r w:rsidRPr="009A22E9">
              <w:rPr>
                <w:rFonts w:ascii="Times New Roman" w:hAnsi="Times New Roman"/>
                <w:lang w:val="nl-NL"/>
              </w:rPr>
              <w:t xml:space="preserve"> b</w:t>
            </w:r>
            <w:r w:rsidR="00106A93" w:rsidRPr="009A22E9">
              <w:rPr>
                <w:rFonts w:ascii="Times New Roman" w:hAnsi="Times New Roman"/>
                <w:lang w:val="nl-NL"/>
              </w:rPr>
              <w:t>á</w:t>
            </w:r>
            <w:r w:rsidRPr="009A22E9">
              <w:rPr>
                <w:rFonts w:ascii="Times New Roman" w:hAnsi="Times New Roman"/>
                <w:lang w:val="nl-NL"/>
              </w:rPr>
              <w:t>m cho c</w:t>
            </w:r>
            <w:r w:rsidR="00106A93" w:rsidRPr="009A22E9">
              <w:rPr>
                <w:rFonts w:ascii="Times New Roman" w:hAnsi="Times New Roman"/>
                <w:lang w:val="nl-NL"/>
              </w:rPr>
              <w:t>ơ</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ó</w:t>
            </w:r>
            <w:r w:rsidR="00DB78B3" w:rsidRPr="009A22E9">
              <w:rPr>
                <w:rFonts w:ascii="Times New Roman" w:hAnsi="Times New Roman"/>
                <w:lang w:val="nl-NL"/>
              </w:rPr>
              <w:t xml:space="preserve"> chứa các</w:t>
            </w:r>
            <w:r w:rsidRPr="009A22E9">
              <w:rPr>
                <w:rFonts w:ascii="Times New Roman" w:hAnsi="Times New Roman"/>
                <w:lang w:val="nl-NL"/>
              </w:rPr>
              <w:t xml:space="preserve"> s</w:t>
            </w:r>
            <w:r w:rsidR="00106A93" w:rsidRPr="009A22E9">
              <w:rPr>
                <w:rFonts w:ascii="Times New Roman" w:hAnsi="Times New Roman"/>
                <w:lang w:val="nl-NL"/>
              </w:rPr>
              <w:t>ắ</w:t>
            </w:r>
            <w:r w:rsidRPr="009A22E9">
              <w:rPr>
                <w:rFonts w:ascii="Times New Roman" w:hAnsi="Times New Roman"/>
                <w:lang w:val="nl-NL"/>
              </w:rPr>
              <w:t>c t</w:t>
            </w:r>
            <w:r w:rsidR="00106A93" w:rsidRPr="009A22E9">
              <w:rPr>
                <w:rFonts w:ascii="Times New Roman" w:hAnsi="Times New Roman"/>
                <w:lang w:val="nl-NL"/>
              </w:rPr>
              <w:t>ố</w:t>
            </w:r>
            <w:r w:rsidRPr="009A22E9">
              <w:rPr>
                <w:rFonts w:ascii="Times New Roman" w:hAnsi="Times New Roman"/>
                <w:lang w:val="nl-NL"/>
              </w:rPr>
              <w:t xml:space="preserve"> gi</w:t>
            </w:r>
            <w:r w:rsidR="00106A93" w:rsidRPr="009A22E9">
              <w:rPr>
                <w:rFonts w:ascii="Times New Roman" w:hAnsi="Times New Roman"/>
                <w:lang w:val="nl-NL"/>
              </w:rPr>
              <w:t>ú</w:t>
            </w:r>
            <w:r w:rsidRPr="009A22E9">
              <w:rPr>
                <w:rFonts w:ascii="Times New Roman" w:hAnsi="Times New Roman"/>
                <w:lang w:val="nl-NL"/>
              </w:rPr>
              <w:t>p</w:t>
            </w:r>
            <w:r w:rsidR="00DB78B3" w:rsidRPr="009A22E9">
              <w:rPr>
                <w:rFonts w:ascii="Times New Roman" w:hAnsi="Times New Roman"/>
                <w:lang w:val="nl-NL"/>
              </w:rPr>
              <w:t xml:space="preserve"> tôm có</w:t>
            </w:r>
            <w:r w:rsidRPr="009A22E9">
              <w:rPr>
                <w:rFonts w:ascii="Times New Roman" w:hAnsi="Times New Roman"/>
                <w:lang w:val="nl-NL"/>
              </w:rPr>
              <w:t xml:space="preserve">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007F1979" w:rsidRPr="009A22E9">
              <w:rPr>
                <w:rFonts w:ascii="Times New Roman" w:hAnsi="Times New Roman"/>
                <w:lang w:val="nl-NL"/>
              </w:rPr>
              <w:t>c</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ng.</w:t>
            </w:r>
          </w:p>
          <w:p w:rsidR="00F5794D" w:rsidRPr="009A22E9" w:rsidRDefault="00F5794D" w:rsidP="00680C1A">
            <w:pPr>
              <w:spacing w:line="276" w:lineRule="auto"/>
              <w:rPr>
                <w:rFonts w:ascii="Times New Roman" w:hAnsi="Times New Roman"/>
                <w:b/>
                <w:lang w:val="nl-NL"/>
              </w:rPr>
            </w:pPr>
          </w:p>
          <w:p w:rsidR="00F5794D" w:rsidRPr="009A22E9" w:rsidRDefault="00F5794D" w:rsidP="00680C1A">
            <w:pPr>
              <w:spacing w:line="276" w:lineRule="auto"/>
              <w:rPr>
                <w:rFonts w:ascii="Times New Roman" w:hAnsi="Times New Roman"/>
                <w:b/>
                <w:lang w:val="nl-NL"/>
              </w:rPr>
            </w:pPr>
          </w:p>
          <w:p w:rsidR="00F5794D" w:rsidRPr="009A22E9" w:rsidRDefault="00F5794D" w:rsidP="00680C1A">
            <w:pPr>
              <w:spacing w:line="276" w:lineRule="auto"/>
              <w:rPr>
                <w:rFonts w:ascii="Times New Roman" w:hAnsi="Times New Roman"/>
                <w:b/>
                <w:lang w:val="nl-NL"/>
              </w:rPr>
            </w:pP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2. C</w:t>
            </w:r>
            <w:r w:rsidR="00106A93" w:rsidRPr="009A22E9">
              <w:rPr>
                <w:rFonts w:ascii="Times New Roman" w:hAnsi="Times New Roman"/>
                <w:b/>
                <w:lang w:val="nl-NL"/>
              </w:rPr>
              <w:t>á</w:t>
            </w:r>
            <w:r w:rsidRPr="009A22E9">
              <w:rPr>
                <w:rFonts w:ascii="Times New Roman" w:hAnsi="Times New Roman"/>
                <w:b/>
                <w:lang w:val="nl-NL"/>
              </w:rPr>
              <w:t>c ph</w:t>
            </w:r>
            <w:r w:rsidR="00106A93" w:rsidRPr="009A22E9">
              <w:rPr>
                <w:rFonts w:ascii="Times New Roman" w:hAnsi="Times New Roman"/>
                <w:b/>
                <w:lang w:val="nl-NL"/>
              </w:rPr>
              <w:t>ầ</w:t>
            </w:r>
            <w:r w:rsidRPr="009A22E9">
              <w:rPr>
                <w:rFonts w:ascii="Times New Roman" w:hAnsi="Times New Roman"/>
                <w:b/>
                <w:lang w:val="nl-NL"/>
              </w:rPr>
              <w:t>n ph</w:t>
            </w:r>
            <w:r w:rsidR="00106A93" w:rsidRPr="009A22E9">
              <w:rPr>
                <w:rFonts w:ascii="Times New Roman" w:hAnsi="Times New Roman"/>
                <w:b/>
                <w:lang w:val="nl-NL"/>
              </w:rPr>
              <w:t>ụ</w:t>
            </w:r>
            <w:r w:rsidRPr="009A22E9">
              <w:rPr>
                <w:rFonts w:ascii="Times New Roman" w:hAnsi="Times New Roman"/>
                <w:b/>
                <w:lang w:val="nl-NL"/>
              </w:rPr>
              <w:t xml:space="preserve"> v</w:t>
            </w:r>
            <w:r w:rsidR="00106A93" w:rsidRPr="009A22E9">
              <w:rPr>
                <w:rFonts w:ascii="Times New Roman" w:hAnsi="Times New Roman"/>
                <w:b/>
                <w:lang w:val="nl-NL"/>
              </w:rPr>
              <w:t>à</w:t>
            </w:r>
            <w:r w:rsidRPr="009A22E9">
              <w:rPr>
                <w:rFonts w:ascii="Times New Roman" w:hAnsi="Times New Roman"/>
                <w:b/>
                <w:lang w:val="nl-NL"/>
              </w:rPr>
              <w:t xml:space="preserve"> ch</w:t>
            </w:r>
            <w:r w:rsidR="00106A93" w:rsidRPr="009A22E9">
              <w:rPr>
                <w:rFonts w:ascii="Times New Roman" w:hAnsi="Times New Roman"/>
                <w:b/>
                <w:lang w:val="nl-NL"/>
              </w:rPr>
              <w:t>ứ</w:t>
            </w:r>
            <w:r w:rsidRPr="009A22E9">
              <w:rPr>
                <w:rFonts w:ascii="Times New Roman" w:hAnsi="Times New Roman"/>
                <w:b/>
                <w:lang w:val="nl-NL"/>
              </w:rPr>
              <w:t>c n</w:t>
            </w:r>
            <w:r w:rsidR="00106A93" w:rsidRPr="009A22E9">
              <w:rPr>
                <w:rFonts w:ascii="Times New Roman" w:hAnsi="Times New Roman"/>
                <w:b/>
                <w:lang w:val="nl-NL"/>
              </w:rPr>
              <w:t>ă</w:t>
            </w:r>
            <w:r w:rsidRPr="009A22E9">
              <w:rPr>
                <w:rFonts w:ascii="Times New Roman" w:hAnsi="Times New Roman"/>
                <w:b/>
                <w:lang w:val="nl-NL"/>
              </w:rPr>
              <w:t>ng</w:t>
            </w:r>
            <w:r w:rsidR="00DD1E55" w:rsidRPr="009A22E9">
              <w:rPr>
                <w:rFonts w:ascii="Times New Roman" w:hAnsi="Times New Roman"/>
                <w:b/>
                <w:lang w:val="nl-NL"/>
              </w:rPr>
              <w:t>:</w:t>
            </w:r>
          </w:p>
          <w:p w:rsidR="00CF5233" w:rsidRPr="009A22E9" w:rsidRDefault="00CF5233" w:rsidP="00680C1A">
            <w:pPr>
              <w:spacing w:line="276" w:lineRule="auto"/>
              <w:rPr>
                <w:rFonts w:ascii="Times New Roman" w:hAnsi="Times New Roman"/>
                <w:b/>
                <w:lang w:val="nl-NL"/>
              </w:rPr>
            </w:pPr>
          </w:p>
          <w:p w:rsidR="00793029" w:rsidRPr="009A22E9" w:rsidRDefault="007F1979" w:rsidP="00680C1A">
            <w:pPr>
              <w:spacing w:line="276" w:lineRule="auto"/>
              <w:rPr>
                <w:rFonts w:ascii="Times New Roman" w:hAnsi="Times New Roman"/>
                <w:lang w:val="nl-NL"/>
              </w:rPr>
            </w:pPr>
            <w:r w:rsidRPr="009A22E9">
              <w:rPr>
                <w:rFonts w:ascii="Times New Roman" w:hAnsi="Times New Roman"/>
                <w:lang w:val="nl-NL"/>
              </w:rPr>
              <w:t xml:space="preserve">* </w:t>
            </w:r>
            <w:r w:rsidR="00793029" w:rsidRPr="009A22E9">
              <w:rPr>
                <w:rFonts w:ascii="Times New Roman" w:hAnsi="Times New Roman"/>
                <w:lang w:val="nl-NL"/>
              </w:rPr>
              <w:t>C</w:t>
            </w:r>
            <w:r w:rsidR="00106A93" w:rsidRPr="009A22E9">
              <w:rPr>
                <w:rFonts w:ascii="Times New Roman" w:hAnsi="Times New Roman"/>
                <w:lang w:val="nl-NL"/>
              </w:rPr>
              <w:t>ơ</w:t>
            </w:r>
            <w:r w:rsidR="00793029" w:rsidRPr="009A22E9">
              <w:rPr>
                <w:rFonts w:ascii="Times New Roman" w:hAnsi="Times New Roman"/>
                <w:lang w:val="nl-NL"/>
              </w:rPr>
              <w:t xml:space="preserve"> th</w:t>
            </w:r>
            <w:r w:rsidR="00106A93" w:rsidRPr="009A22E9">
              <w:rPr>
                <w:rFonts w:ascii="Times New Roman" w:hAnsi="Times New Roman"/>
                <w:lang w:val="nl-NL"/>
              </w:rPr>
              <w:t>ể</w:t>
            </w:r>
            <w:r w:rsidR="00793029" w:rsidRPr="009A22E9">
              <w:rPr>
                <w:rFonts w:ascii="Times New Roman" w:hAnsi="Times New Roman"/>
                <w:lang w:val="nl-NL"/>
              </w:rPr>
              <w:t xml:space="preserve"> t</w:t>
            </w:r>
            <w:r w:rsidR="00106A93" w:rsidRPr="009A22E9">
              <w:rPr>
                <w:rFonts w:ascii="Times New Roman" w:hAnsi="Times New Roman"/>
                <w:lang w:val="nl-NL"/>
              </w:rPr>
              <w:t>ô</w:t>
            </w:r>
            <w:r w:rsidR="00793029" w:rsidRPr="009A22E9">
              <w:rPr>
                <w:rFonts w:ascii="Times New Roman" w:hAnsi="Times New Roman"/>
                <w:lang w:val="nl-NL"/>
              </w:rPr>
              <w:t>m s</w:t>
            </w:r>
            <w:r w:rsidR="00106A93" w:rsidRPr="009A22E9">
              <w:rPr>
                <w:rFonts w:ascii="Times New Roman" w:hAnsi="Times New Roman"/>
                <w:lang w:val="nl-NL"/>
              </w:rPr>
              <w:t>ô</w:t>
            </w:r>
            <w:r w:rsidR="00793029" w:rsidRPr="009A22E9">
              <w:rPr>
                <w:rFonts w:ascii="Times New Roman" w:hAnsi="Times New Roman"/>
                <w:lang w:val="nl-NL"/>
              </w:rPr>
              <w:t>ng g</w:t>
            </w:r>
            <w:r w:rsidR="00106A93" w:rsidRPr="009A22E9">
              <w:rPr>
                <w:rFonts w:ascii="Times New Roman" w:hAnsi="Times New Roman"/>
                <w:lang w:val="nl-NL"/>
              </w:rPr>
              <w:t>ồ</w:t>
            </w:r>
            <w:r w:rsidR="00793029" w:rsidRPr="009A22E9">
              <w:rPr>
                <w:rFonts w:ascii="Times New Roman" w:hAnsi="Times New Roman"/>
                <w:lang w:val="nl-NL"/>
              </w:rPr>
              <w:t>m:</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Đầ</w:t>
            </w:r>
            <w:r w:rsidRPr="009A22E9">
              <w:rPr>
                <w:rFonts w:ascii="Times New Roman" w:hAnsi="Times New Roman"/>
                <w:lang w:val="nl-NL"/>
              </w:rPr>
              <w:t>u ng</w:t>
            </w:r>
            <w:r w:rsidR="00106A93" w:rsidRPr="009A22E9">
              <w:rPr>
                <w:rFonts w:ascii="Times New Roman" w:hAnsi="Times New Roman"/>
                <w:lang w:val="nl-NL"/>
              </w:rPr>
              <w:t>ự</w:t>
            </w:r>
            <w:r w:rsidRPr="009A22E9">
              <w:rPr>
                <w:rFonts w:ascii="Times New Roman" w:hAnsi="Times New Roman"/>
                <w:lang w:val="nl-NL"/>
              </w:rPr>
              <w:t>c:</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M</w:t>
            </w:r>
            <w:r w:rsidR="00106A93" w:rsidRPr="009A22E9">
              <w:rPr>
                <w:rFonts w:ascii="Times New Roman" w:hAnsi="Times New Roman"/>
                <w:lang w:val="nl-NL"/>
              </w:rPr>
              <w:t>ắ</w:t>
            </w:r>
            <w:r w:rsidRPr="009A22E9">
              <w:rPr>
                <w:rFonts w:ascii="Times New Roman" w:hAnsi="Times New Roman"/>
                <w:lang w:val="nl-NL"/>
              </w:rPr>
              <w:t>t, r</w:t>
            </w:r>
            <w:r w:rsidR="00106A93" w:rsidRPr="009A22E9">
              <w:rPr>
                <w:rFonts w:ascii="Times New Roman" w:hAnsi="Times New Roman"/>
                <w:lang w:val="nl-NL"/>
              </w:rPr>
              <w:t>â</w:t>
            </w:r>
            <w:r w:rsidRPr="009A22E9">
              <w:rPr>
                <w:rFonts w:ascii="Times New Roman" w:hAnsi="Times New Roman"/>
                <w:lang w:val="nl-NL"/>
              </w:rPr>
              <w:t xml:space="preserve">u </w:t>
            </w:r>
            <w:r w:rsidR="00106A93" w:rsidRPr="009A22E9">
              <w:rPr>
                <w:rFonts w:ascii="Times New Roman" w:hAnsi="Times New Roman"/>
                <w:lang w:val="nl-NL"/>
              </w:rPr>
              <w:t>đị</w:t>
            </w:r>
            <w:r w:rsidRPr="009A22E9">
              <w:rPr>
                <w:rFonts w:ascii="Times New Roman" w:hAnsi="Times New Roman"/>
                <w:lang w:val="nl-NL"/>
              </w:rPr>
              <w:t>nh h</w:t>
            </w:r>
            <w:r w:rsidR="00106A93" w:rsidRPr="009A22E9">
              <w:rPr>
                <w:rFonts w:ascii="Times New Roman" w:hAnsi="Times New Roman"/>
                <w:lang w:val="nl-NL"/>
              </w:rPr>
              <w:t>ướ</w:t>
            </w:r>
            <w:r w:rsidRPr="009A22E9">
              <w:rPr>
                <w:rFonts w:ascii="Times New Roman" w:hAnsi="Times New Roman"/>
                <w:lang w:val="nl-NL"/>
              </w:rPr>
              <w:t>ng ph</w:t>
            </w:r>
            <w:r w:rsidR="00106A93" w:rsidRPr="009A22E9">
              <w:rPr>
                <w:rFonts w:ascii="Times New Roman" w:hAnsi="Times New Roman"/>
                <w:lang w:val="nl-NL"/>
              </w:rPr>
              <w:t>á</w:t>
            </w:r>
            <w:r w:rsidRPr="009A22E9">
              <w:rPr>
                <w:rFonts w:ascii="Times New Roman" w:hAnsi="Times New Roman"/>
                <w:lang w:val="nl-NL"/>
              </w:rPr>
              <w:t>t hi</w:t>
            </w:r>
            <w:r w:rsidR="00106A93" w:rsidRPr="009A22E9">
              <w:rPr>
                <w:rFonts w:ascii="Times New Roman" w:hAnsi="Times New Roman"/>
                <w:lang w:val="nl-NL"/>
              </w:rPr>
              <w:t>ệ</w:t>
            </w:r>
            <w:r w:rsidRPr="009A22E9">
              <w:rPr>
                <w:rFonts w:ascii="Times New Roman" w:hAnsi="Times New Roman"/>
                <w:lang w:val="nl-NL"/>
              </w:rPr>
              <w:t>n m</w:t>
            </w:r>
            <w:r w:rsidR="00106A93" w:rsidRPr="009A22E9">
              <w:rPr>
                <w:rFonts w:ascii="Times New Roman" w:hAnsi="Times New Roman"/>
                <w:lang w:val="nl-NL"/>
              </w:rPr>
              <w:t>ồ</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â</w:t>
            </w:r>
            <w:r w:rsidRPr="009A22E9">
              <w:rPr>
                <w:rFonts w:ascii="Times New Roman" w:hAnsi="Times New Roman"/>
                <w:lang w:val="nl-NL"/>
              </w:rPr>
              <w:t>n h</w:t>
            </w:r>
            <w:r w:rsidR="00106A93" w:rsidRPr="009A22E9">
              <w:rPr>
                <w:rFonts w:ascii="Times New Roman" w:hAnsi="Times New Roman"/>
                <w:lang w:val="nl-NL"/>
              </w:rPr>
              <w:t>à</w:t>
            </w:r>
            <w:r w:rsidRPr="009A22E9">
              <w:rPr>
                <w:rFonts w:ascii="Times New Roman" w:hAnsi="Times New Roman"/>
                <w:lang w:val="nl-NL"/>
              </w:rPr>
              <w:t>m: gi</w:t>
            </w:r>
            <w:r w:rsidR="00106A93" w:rsidRPr="009A22E9">
              <w:rPr>
                <w:rFonts w:ascii="Times New Roman" w:hAnsi="Times New Roman"/>
                <w:lang w:val="nl-NL"/>
              </w:rPr>
              <w:t>ữ</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x</w:t>
            </w:r>
            <w:r w:rsidR="00106A93" w:rsidRPr="009A22E9">
              <w:rPr>
                <w:rFonts w:ascii="Times New Roman" w:hAnsi="Times New Roman"/>
                <w:lang w:val="nl-NL"/>
              </w:rPr>
              <w:t>ử</w:t>
            </w:r>
            <w:r w:rsidRPr="009A22E9">
              <w:rPr>
                <w:rFonts w:ascii="Times New Roman" w:hAnsi="Times New Roman"/>
                <w:lang w:val="nl-NL"/>
              </w:rPr>
              <w:t xml:space="preserve"> l</w:t>
            </w:r>
            <w:r w:rsidR="00106A93" w:rsidRPr="009A22E9">
              <w:rPr>
                <w:rFonts w:ascii="Times New Roman" w:hAnsi="Times New Roman"/>
                <w:lang w:val="nl-NL"/>
              </w:rPr>
              <w:t>í</w:t>
            </w:r>
            <w:r w:rsidRPr="009A22E9">
              <w:rPr>
                <w:rFonts w:ascii="Times New Roman" w:hAnsi="Times New Roman"/>
                <w:lang w:val="nl-NL"/>
              </w:rPr>
              <w:t xml:space="preserve"> m</w:t>
            </w:r>
            <w:r w:rsidR="00106A93" w:rsidRPr="009A22E9">
              <w:rPr>
                <w:rFonts w:ascii="Times New Roman" w:hAnsi="Times New Roman"/>
                <w:lang w:val="nl-NL"/>
              </w:rPr>
              <w:t>ồ</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â</w:t>
            </w:r>
            <w:r w:rsidRPr="009A22E9">
              <w:rPr>
                <w:rFonts w:ascii="Times New Roman" w:hAnsi="Times New Roman"/>
                <w:lang w:val="nl-NL"/>
              </w:rPr>
              <w:t>n ng</w:t>
            </w:r>
            <w:r w:rsidR="00106A93" w:rsidRPr="009A22E9">
              <w:rPr>
                <w:rFonts w:ascii="Times New Roman" w:hAnsi="Times New Roman"/>
                <w:lang w:val="nl-NL"/>
              </w:rPr>
              <w:t>ự</w:t>
            </w:r>
            <w:r w:rsidRPr="009A22E9">
              <w:rPr>
                <w:rFonts w:ascii="Times New Roman" w:hAnsi="Times New Roman"/>
                <w:lang w:val="nl-NL"/>
              </w:rPr>
              <w:t>c: b</w:t>
            </w:r>
            <w:r w:rsidR="00106A93" w:rsidRPr="009A22E9">
              <w:rPr>
                <w:rFonts w:ascii="Times New Roman" w:hAnsi="Times New Roman"/>
                <w:lang w:val="nl-NL"/>
              </w:rPr>
              <w:t>ò</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b</w:t>
            </w:r>
            <w:r w:rsidR="00106A93" w:rsidRPr="009A22E9">
              <w:rPr>
                <w:rFonts w:ascii="Times New Roman" w:hAnsi="Times New Roman"/>
                <w:lang w:val="nl-NL"/>
              </w:rPr>
              <w:t>ắ</w:t>
            </w:r>
            <w:r w:rsidRPr="009A22E9">
              <w:rPr>
                <w:rFonts w:ascii="Times New Roman" w:hAnsi="Times New Roman"/>
                <w:lang w:val="nl-NL"/>
              </w:rPr>
              <w:t>t m</w:t>
            </w:r>
            <w:r w:rsidR="00106A93" w:rsidRPr="009A22E9">
              <w:rPr>
                <w:rFonts w:ascii="Times New Roman" w:hAnsi="Times New Roman"/>
                <w:lang w:val="nl-NL"/>
              </w:rPr>
              <w:t>ồ</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ụ</w:t>
            </w:r>
            <w:r w:rsidRPr="009A22E9">
              <w:rPr>
                <w:rFonts w:ascii="Times New Roman" w:hAnsi="Times New Roman"/>
                <w:lang w:val="nl-NL"/>
              </w:rPr>
              <w:t>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â</w:t>
            </w:r>
            <w:r w:rsidRPr="009A22E9">
              <w:rPr>
                <w:rFonts w:ascii="Times New Roman" w:hAnsi="Times New Roman"/>
                <w:lang w:val="nl-NL"/>
              </w:rPr>
              <w:t>n b</w:t>
            </w:r>
            <w:r w:rsidR="00106A93" w:rsidRPr="009A22E9">
              <w:rPr>
                <w:rFonts w:ascii="Times New Roman" w:hAnsi="Times New Roman"/>
                <w:lang w:val="nl-NL"/>
              </w:rPr>
              <w:t>ụ</w:t>
            </w:r>
            <w:r w:rsidRPr="009A22E9">
              <w:rPr>
                <w:rFonts w:ascii="Times New Roman" w:hAnsi="Times New Roman"/>
                <w:lang w:val="nl-NL"/>
              </w:rPr>
              <w:t>ng: b</w:t>
            </w:r>
            <w:r w:rsidR="00106A93" w:rsidRPr="009A22E9">
              <w:rPr>
                <w:rFonts w:ascii="Times New Roman" w:hAnsi="Times New Roman"/>
                <w:lang w:val="nl-NL"/>
              </w:rPr>
              <w:t>ơ</w:t>
            </w:r>
            <w:r w:rsidRPr="009A22E9">
              <w:rPr>
                <w:rFonts w:ascii="Times New Roman" w:hAnsi="Times New Roman"/>
                <w:lang w:val="nl-NL"/>
              </w:rPr>
              <w:t>i, gi</w:t>
            </w:r>
            <w:r w:rsidR="00106A93" w:rsidRPr="009A22E9">
              <w:rPr>
                <w:rFonts w:ascii="Times New Roman" w:hAnsi="Times New Roman"/>
                <w:lang w:val="nl-NL"/>
              </w:rPr>
              <w:t>ữ</w:t>
            </w:r>
            <w:r w:rsidRPr="009A22E9">
              <w:rPr>
                <w:rFonts w:ascii="Times New Roman" w:hAnsi="Times New Roman"/>
                <w:lang w:val="nl-NL"/>
              </w:rPr>
              <w:t xml:space="preserve"> th</w:t>
            </w:r>
            <w:r w:rsidR="00106A93" w:rsidRPr="009A22E9">
              <w:rPr>
                <w:rFonts w:ascii="Times New Roman" w:hAnsi="Times New Roman"/>
                <w:lang w:val="nl-NL"/>
              </w:rPr>
              <w:t>ă</w:t>
            </w:r>
            <w:r w:rsidRPr="009A22E9">
              <w:rPr>
                <w:rFonts w:ascii="Times New Roman" w:hAnsi="Times New Roman"/>
                <w:lang w:val="nl-NL"/>
              </w:rPr>
              <w:t>ng b</w:t>
            </w:r>
            <w:r w:rsidR="00106A93" w:rsidRPr="009A22E9">
              <w:rPr>
                <w:rFonts w:ascii="Times New Roman" w:hAnsi="Times New Roman"/>
                <w:lang w:val="nl-NL"/>
              </w:rPr>
              <w:t>ằ</w:t>
            </w:r>
            <w:r w:rsidRPr="009A22E9">
              <w:rPr>
                <w:rFonts w:ascii="Times New Roman" w:hAnsi="Times New Roman"/>
                <w:lang w:val="nl-NL"/>
              </w:rPr>
              <w:t xml:space="preserve">ng, </w:t>
            </w:r>
            <w:r w:rsidR="00106A93" w:rsidRPr="009A22E9">
              <w:rPr>
                <w:rFonts w:ascii="Times New Roman" w:hAnsi="Times New Roman"/>
                <w:lang w:val="nl-NL"/>
              </w:rPr>
              <w:t>ô</w:t>
            </w:r>
            <w:r w:rsidRPr="009A22E9">
              <w:rPr>
                <w:rFonts w:ascii="Times New Roman" w:hAnsi="Times New Roman"/>
                <w:lang w:val="nl-NL"/>
              </w:rPr>
              <w:t>m tr</w:t>
            </w:r>
            <w:r w:rsidR="00106A93" w:rsidRPr="009A22E9">
              <w:rPr>
                <w:rFonts w:ascii="Times New Roman" w:hAnsi="Times New Roman"/>
                <w:lang w:val="nl-NL"/>
              </w:rPr>
              <w:t>ứ</w:t>
            </w:r>
            <w:r w:rsidRPr="009A22E9">
              <w:rPr>
                <w:rFonts w:ascii="Times New Roman" w:hAnsi="Times New Roman"/>
                <w:lang w:val="nl-NL"/>
              </w:rPr>
              <w:t>ng (con c</w:t>
            </w:r>
            <w:r w:rsidR="00106A93" w:rsidRPr="009A22E9">
              <w:rPr>
                <w:rFonts w:ascii="Times New Roman" w:hAnsi="Times New Roman"/>
                <w:lang w:val="nl-NL"/>
              </w:rPr>
              <w:t>á</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ấ</w:t>
            </w:r>
            <w:r w:rsidRPr="009A22E9">
              <w:rPr>
                <w:rFonts w:ascii="Times New Roman" w:hAnsi="Times New Roman"/>
                <w:lang w:val="nl-NL"/>
              </w:rPr>
              <w:t>m l</w:t>
            </w:r>
            <w:r w:rsidR="00106A93" w:rsidRPr="009A22E9">
              <w:rPr>
                <w:rFonts w:ascii="Times New Roman" w:hAnsi="Times New Roman"/>
                <w:lang w:val="nl-NL"/>
              </w:rPr>
              <w:t>á</w:t>
            </w:r>
            <w:r w:rsidRPr="009A22E9">
              <w:rPr>
                <w:rFonts w:ascii="Times New Roman" w:hAnsi="Times New Roman"/>
                <w:lang w:val="nl-NL"/>
              </w:rPr>
              <w:t>i: l</w:t>
            </w:r>
            <w:r w:rsidR="00106A93" w:rsidRPr="009A22E9">
              <w:rPr>
                <w:rFonts w:ascii="Times New Roman" w:hAnsi="Times New Roman"/>
                <w:lang w:val="nl-NL"/>
              </w:rPr>
              <w:t>á</w:t>
            </w:r>
            <w:r w:rsidRPr="009A22E9">
              <w:rPr>
                <w:rFonts w:ascii="Times New Roman" w:hAnsi="Times New Roman"/>
                <w:lang w:val="nl-NL"/>
              </w:rPr>
              <w:t>i, gi</w:t>
            </w:r>
            <w:r w:rsidR="00106A93" w:rsidRPr="009A22E9">
              <w:rPr>
                <w:rFonts w:ascii="Times New Roman" w:hAnsi="Times New Roman"/>
                <w:lang w:val="nl-NL"/>
              </w:rPr>
              <w:t>ú</w:t>
            </w:r>
            <w:r w:rsidRPr="009A22E9">
              <w:rPr>
                <w:rFonts w:ascii="Times New Roman" w:hAnsi="Times New Roman"/>
                <w:lang w:val="nl-NL"/>
              </w:rPr>
              <w:t>p t</w:t>
            </w:r>
            <w:r w:rsidR="00106A93" w:rsidRPr="009A22E9">
              <w:rPr>
                <w:rFonts w:ascii="Times New Roman" w:hAnsi="Times New Roman"/>
                <w:lang w:val="nl-NL"/>
              </w:rPr>
              <w:t>ô</w:t>
            </w:r>
            <w:r w:rsidRPr="009A22E9">
              <w:rPr>
                <w:rFonts w:ascii="Times New Roman" w:hAnsi="Times New Roman"/>
                <w:lang w:val="nl-NL"/>
              </w:rPr>
              <w:t>m b</w:t>
            </w:r>
            <w:r w:rsidR="00106A93" w:rsidRPr="009A22E9">
              <w:rPr>
                <w:rFonts w:ascii="Times New Roman" w:hAnsi="Times New Roman"/>
                <w:lang w:val="nl-NL"/>
              </w:rPr>
              <w:t>ơ</w:t>
            </w:r>
            <w:r w:rsidRPr="009A22E9">
              <w:rPr>
                <w:rFonts w:ascii="Times New Roman" w:hAnsi="Times New Roman"/>
                <w:lang w:val="nl-NL"/>
              </w:rPr>
              <w:t>i gi</w:t>
            </w:r>
            <w:r w:rsidR="00106A93" w:rsidRPr="009A22E9">
              <w:rPr>
                <w:rFonts w:ascii="Times New Roman" w:hAnsi="Times New Roman"/>
                <w:lang w:val="nl-NL"/>
              </w:rPr>
              <w:t>ậ</w:t>
            </w:r>
            <w:r w:rsidRPr="009A22E9">
              <w:rPr>
                <w:rFonts w:ascii="Times New Roman" w:hAnsi="Times New Roman"/>
                <w:lang w:val="nl-NL"/>
              </w:rPr>
              <w:t>t l</w:t>
            </w:r>
            <w:r w:rsidR="00106A93" w:rsidRPr="009A22E9">
              <w:rPr>
                <w:rFonts w:ascii="Times New Roman" w:hAnsi="Times New Roman"/>
                <w:lang w:val="nl-NL"/>
              </w:rPr>
              <w:t>ù</w:t>
            </w:r>
            <w:r w:rsidRPr="009A22E9">
              <w:rPr>
                <w:rFonts w:ascii="Times New Roman" w:hAnsi="Times New Roman"/>
                <w:lang w:val="nl-NL"/>
              </w:rPr>
              <w:t>i.</w:t>
            </w:r>
          </w:p>
          <w:p w:rsidR="00F5794D" w:rsidRPr="009A22E9" w:rsidRDefault="00F5794D"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3. Di chuy</w:t>
            </w:r>
            <w:r w:rsidR="00106A93" w:rsidRPr="009A22E9">
              <w:rPr>
                <w:rFonts w:ascii="Times New Roman" w:hAnsi="Times New Roman"/>
                <w:b/>
                <w:lang w:val="nl-NL"/>
              </w:rPr>
              <w:t>ể</w:t>
            </w:r>
            <w:r w:rsidR="00CF5233" w:rsidRPr="009A22E9">
              <w:rPr>
                <w:rFonts w:ascii="Times New Roman" w:hAnsi="Times New Roman"/>
                <w:b/>
                <w:lang w:val="nl-NL"/>
              </w:rPr>
              <w:t>n:</w:t>
            </w:r>
          </w:p>
          <w:p w:rsidR="00CF5233" w:rsidRPr="009A22E9" w:rsidRDefault="00CF5233" w:rsidP="00680C1A">
            <w:pPr>
              <w:spacing w:line="276" w:lineRule="auto"/>
              <w:rPr>
                <w:rFonts w:ascii="Times New Roman" w:hAnsi="Times New Roman"/>
                <w:lang w:val="nl-NL"/>
              </w:rPr>
            </w:pPr>
            <w:r w:rsidRPr="009A22E9">
              <w:rPr>
                <w:rFonts w:ascii="Times New Roman" w:hAnsi="Times New Roman"/>
                <w:lang w:val="nl-NL"/>
              </w:rPr>
              <w:t>- Có 3 cách:</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 B</w:t>
            </w:r>
            <w:r w:rsidR="00106A93" w:rsidRPr="009A22E9">
              <w:rPr>
                <w:rFonts w:ascii="Times New Roman" w:hAnsi="Times New Roman"/>
                <w:lang w:val="nl-NL"/>
              </w:rPr>
              <w:t>ò</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ab/>
              <w:t>+ B</w:t>
            </w:r>
            <w:r w:rsidR="00106A93" w:rsidRPr="009A22E9">
              <w:rPr>
                <w:rFonts w:ascii="Times New Roman" w:hAnsi="Times New Roman"/>
                <w:lang w:val="nl-NL"/>
              </w:rPr>
              <w:t>ơ</w:t>
            </w:r>
            <w:r w:rsidRPr="009A22E9">
              <w:rPr>
                <w:rFonts w:ascii="Times New Roman" w:hAnsi="Times New Roman"/>
                <w:lang w:val="nl-NL"/>
              </w:rPr>
              <w:t>i: ti</w:t>
            </w:r>
            <w:r w:rsidR="00106A93" w:rsidRPr="009A22E9">
              <w:rPr>
                <w:rFonts w:ascii="Times New Roman" w:hAnsi="Times New Roman"/>
                <w:lang w:val="nl-NL"/>
              </w:rPr>
              <w:t>ế</w:t>
            </w:r>
            <w:r w:rsidRPr="009A22E9">
              <w:rPr>
                <w:rFonts w:ascii="Times New Roman" w:hAnsi="Times New Roman"/>
                <w:lang w:val="nl-NL"/>
              </w:rPr>
              <w:t>n, l</w:t>
            </w:r>
            <w:r w:rsidR="00106A93" w:rsidRPr="009A22E9">
              <w:rPr>
                <w:rFonts w:ascii="Times New Roman" w:hAnsi="Times New Roman"/>
                <w:lang w:val="nl-NL"/>
              </w:rPr>
              <w:t>ù</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ab/>
              <w:t>+ Nh</w:t>
            </w:r>
            <w:r w:rsidR="00106A93" w:rsidRPr="009A22E9">
              <w:rPr>
                <w:rFonts w:ascii="Times New Roman" w:hAnsi="Times New Roman"/>
                <w:lang w:val="nl-NL"/>
              </w:rPr>
              <w:t>ả</w:t>
            </w:r>
            <w:r w:rsidRPr="009A22E9">
              <w:rPr>
                <w:rFonts w:ascii="Times New Roman" w:hAnsi="Times New Roman"/>
                <w:lang w:val="nl-NL"/>
              </w:rPr>
              <w:t>y.</w:t>
            </w:r>
          </w:p>
        </w:tc>
      </w:tr>
      <w:tr w:rsidR="00793029" w:rsidRPr="009A22E9" w:rsidTr="002F486C">
        <w:tc>
          <w:tcPr>
            <w:tcW w:w="9889" w:type="dxa"/>
            <w:gridSpan w:val="8"/>
            <w:tcBorders>
              <w:top w:val="single" w:sz="4" w:space="0" w:color="auto"/>
              <w:left w:val="single" w:sz="4" w:space="0" w:color="auto"/>
              <w:bottom w:val="single" w:sz="4" w:space="0" w:color="auto"/>
              <w:right w:val="single" w:sz="4" w:space="0" w:color="auto"/>
            </w:tcBorders>
          </w:tcPr>
          <w:p w:rsidR="003022CA" w:rsidRPr="009A22E9" w:rsidRDefault="00793029" w:rsidP="00680C1A">
            <w:pPr>
              <w:spacing w:line="276" w:lineRule="auto"/>
              <w:jc w:val="center"/>
              <w:rPr>
                <w:rFonts w:ascii="Times New Roman" w:hAnsi="Times New Roman"/>
                <w:b/>
                <w:lang w:val="nl-NL"/>
              </w:rPr>
            </w:pPr>
            <w:r w:rsidRPr="009A22E9">
              <w:rPr>
                <w:rFonts w:ascii="Times New Roman" w:hAnsi="Times New Roman"/>
                <w:b/>
                <w:lang w:val="nl-NL"/>
              </w:rPr>
              <w:t>2:  Dinh d</w:t>
            </w:r>
            <w:r w:rsidR="00106A93" w:rsidRPr="009A22E9">
              <w:rPr>
                <w:rFonts w:ascii="Times New Roman" w:hAnsi="Times New Roman"/>
                <w:b/>
                <w:lang w:val="nl-NL"/>
              </w:rPr>
              <w:t>ưỡ</w:t>
            </w:r>
            <w:r w:rsidRPr="009A22E9">
              <w:rPr>
                <w:rFonts w:ascii="Times New Roman" w:hAnsi="Times New Roman"/>
                <w:b/>
                <w:lang w:val="nl-NL"/>
              </w:rPr>
              <w:t>ng</w:t>
            </w:r>
            <w:r w:rsidR="00F5794D" w:rsidRPr="009A22E9">
              <w:rPr>
                <w:rFonts w:ascii="Times New Roman" w:hAnsi="Times New Roman"/>
                <w:b/>
                <w:lang w:val="nl-NL"/>
              </w:rPr>
              <w:t>.(10’)</w:t>
            </w:r>
          </w:p>
        </w:tc>
      </w:tr>
      <w:tr w:rsidR="00793029" w:rsidRPr="009A22E9" w:rsidTr="002F486C">
        <w:tc>
          <w:tcPr>
            <w:tcW w:w="3573" w:type="dxa"/>
            <w:gridSpan w:val="2"/>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both"/>
              <w:rPr>
                <w:rFonts w:ascii="Times New Roman" w:hAnsi="Times New Roman"/>
                <w:lang w:val="nl-NL"/>
              </w:rPr>
            </w:pPr>
          </w:p>
          <w:p w:rsidR="00793029" w:rsidRPr="009A22E9" w:rsidRDefault="00140E8D" w:rsidP="00680C1A">
            <w:pPr>
              <w:spacing w:line="276" w:lineRule="auto"/>
              <w:jc w:val="both"/>
              <w:rPr>
                <w:rFonts w:ascii="Times New Roman" w:hAnsi="Times New Roman"/>
                <w:lang w:val="nl-NL"/>
              </w:rPr>
            </w:pPr>
            <w:r>
              <w:rPr>
                <w:rFonts w:ascii="Times New Roman" w:hAnsi="Times New Roman"/>
                <w:noProof/>
                <w:lang w:val="nl-NL"/>
              </w:rPr>
              <w:pict>
                <v:rect id="_x0000_s1072" style="position:absolute;left:0;text-align:left;margin-left:-591.1pt;margin-top:36.1pt;width:512.1pt;height:738pt;z-index:251658752" filled="f" strokeweight="3pt">
                  <v:stroke linestyle="thinThin"/>
                  <v:textbox style="mso-next-textbox:#_x0000_s1072">
                    <w:txbxContent>
                      <w:p w:rsidR="002B18FF" w:rsidRPr="00482F9A" w:rsidRDefault="002B18FF">
                        <w:pPr>
                          <w:rPr>
                            <w:rFonts w:ascii="Times New Roman" w:hAnsi="Times New Roman"/>
                            <w:lang w:val="nl-NL"/>
                          </w:rPr>
                        </w:pPr>
                      </w:p>
                    </w:txbxContent>
                  </v:textbox>
                </v:rect>
              </w:pict>
            </w:r>
            <w:r w:rsidR="00793029" w:rsidRPr="009A22E9">
              <w:rPr>
                <w:rFonts w:ascii="Times New Roman" w:hAnsi="Times New Roman"/>
                <w:lang w:val="nl-NL"/>
              </w:rPr>
              <w:t>- GV cho HS th</w:t>
            </w:r>
            <w:r w:rsidR="00106A93" w:rsidRPr="009A22E9">
              <w:rPr>
                <w:rFonts w:ascii="Times New Roman" w:hAnsi="Times New Roman"/>
                <w:lang w:val="nl-NL"/>
              </w:rPr>
              <w:t>ả</w:t>
            </w:r>
            <w:r w:rsidR="00793029" w:rsidRPr="009A22E9">
              <w:rPr>
                <w:rFonts w:ascii="Times New Roman" w:hAnsi="Times New Roman"/>
                <w:lang w:val="nl-NL"/>
              </w:rPr>
              <w:t>o lu</w:t>
            </w:r>
            <w:r w:rsidR="00106A93" w:rsidRPr="009A22E9">
              <w:rPr>
                <w:rFonts w:ascii="Times New Roman" w:hAnsi="Times New Roman"/>
                <w:lang w:val="nl-NL"/>
              </w:rPr>
              <w:t>ậ</w:t>
            </w:r>
            <w:r w:rsidR="00793029" w:rsidRPr="009A22E9">
              <w:rPr>
                <w:rFonts w:ascii="Times New Roman" w:hAnsi="Times New Roman"/>
                <w:lang w:val="nl-NL"/>
              </w:rPr>
              <w:t>n c</w:t>
            </w:r>
            <w:r w:rsidR="00106A93" w:rsidRPr="009A22E9">
              <w:rPr>
                <w:rFonts w:ascii="Times New Roman" w:hAnsi="Times New Roman"/>
                <w:lang w:val="nl-NL"/>
              </w:rPr>
              <w:t>á</w:t>
            </w:r>
            <w:r w:rsidR="00793029" w:rsidRPr="009A22E9">
              <w:rPr>
                <w:rFonts w:ascii="Times New Roman" w:hAnsi="Times New Roman"/>
                <w:lang w:val="nl-NL"/>
              </w:rPr>
              <w:t>c c</w:t>
            </w:r>
            <w:r w:rsidR="00106A93" w:rsidRPr="009A22E9">
              <w:rPr>
                <w:rFonts w:ascii="Times New Roman" w:hAnsi="Times New Roman"/>
                <w:lang w:val="nl-NL"/>
              </w:rPr>
              <w:t>â</w:t>
            </w:r>
            <w:r w:rsidR="00793029" w:rsidRPr="009A22E9">
              <w:rPr>
                <w:rFonts w:ascii="Times New Roman" w:hAnsi="Times New Roman"/>
                <w:lang w:val="nl-NL"/>
              </w:rPr>
              <w:t>u h</w:t>
            </w:r>
            <w:r w:rsidR="00106A93" w:rsidRPr="009A22E9">
              <w:rPr>
                <w:rFonts w:ascii="Times New Roman" w:hAnsi="Times New Roman"/>
                <w:lang w:val="nl-NL"/>
              </w:rPr>
              <w:t>ỏ</w:t>
            </w:r>
            <w:r w:rsidR="00793029"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ki</w:t>
            </w:r>
            <w:r w:rsidR="00106A93" w:rsidRPr="009A22E9">
              <w:rPr>
                <w:rFonts w:ascii="Times New Roman" w:hAnsi="Times New Roman"/>
                <w:lang w:val="nl-NL"/>
              </w:rPr>
              <w:t>ế</w:t>
            </w:r>
            <w:r w:rsidRPr="009A22E9">
              <w:rPr>
                <w:rFonts w:ascii="Times New Roman" w:hAnsi="Times New Roman"/>
                <w:lang w:val="nl-NL"/>
              </w:rPr>
              <w:t xml:space="preserve">m </w:t>
            </w:r>
            <w:r w:rsidR="00106A93" w:rsidRPr="009A22E9">
              <w:rPr>
                <w:rFonts w:ascii="Times New Roman" w:hAnsi="Times New Roman"/>
                <w:lang w:val="nl-NL"/>
              </w:rPr>
              <w:t>ă</w:t>
            </w:r>
            <w:r w:rsidRPr="009A22E9">
              <w:rPr>
                <w:rFonts w:ascii="Times New Roman" w:hAnsi="Times New Roman"/>
                <w:lang w:val="nl-NL"/>
              </w:rPr>
              <w:t>n v</w:t>
            </w:r>
            <w:r w:rsidR="00106A93" w:rsidRPr="009A22E9">
              <w:rPr>
                <w:rFonts w:ascii="Times New Roman" w:hAnsi="Times New Roman"/>
                <w:lang w:val="nl-NL"/>
              </w:rPr>
              <w:t>à</w:t>
            </w:r>
            <w:r w:rsidRPr="009A22E9">
              <w:rPr>
                <w:rFonts w:ascii="Times New Roman" w:hAnsi="Times New Roman"/>
                <w:lang w:val="nl-NL"/>
              </w:rPr>
              <w:t>o th</w:t>
            </w:r>
            <w:r w:rsidR="00106A93" w:rsidRPr="009A22E9">
              <w:rPr>
                <w:rFonts w:ascii="Times New Roman" w:hAnsi="Times New Roman"/>
                <w:lang w:val="nl-NL"/>
              </w:rPr>
              <w:t>ờ</w:t>
            </w:r>
            <w:r w:rsidRPr="009A22E9">
              <w:rPr>
                <w:rFonts w:ascii="Times New Roman" w:hAnsi="Times New Roman"/>
                <w:lang w:val="nl-NL"/>
              </w:rPr>
              <w:t>i gian n</w:t>
            </w:r>
            <w:r w:rsidR="00106A93" w:rsidRPr="009A22E9">
              <w:rPr>
                <w:rFonts w:ascii="Times New Roman" w:hAnsi="Times New Roman"/>
                <w:lang w:val="nl-NL"/>
              </w:rPr>
              <w:t>à</w:t>
            </w:r>
            <w:r w:rsidRPr="009A22E9">
              <w:rPr>
                <w:rFonts w:ascii="Times New Roman" w:hAnsi="Times New Roman"/>
                <w:lang w:val="nl-NL"/>
              </w:rPr>
              <w:t>o trong ng</w:t>
            </w:r>
            <w:r w:rsidR="00106A93" w:rsidRPr="009A22E9">
              <w:rPr>
                <w:rFonts w:ascii="Times New Roman" w:hAnsi="Times New Roman"/>
                <w:lang w:val="nl-NL"/>
              </w:rPr>
              <w:t>à</w:t>
            </w:r>
            <w:r w:rsidRPr="009A22E9">
              <w:rPr>
                <w:rFonts w:ascii="Times New Roman" w:hAnsi="Times New Roman"/>
                <w:lang w:val="nl-NL"/>
              </w:rPr>
              <w:t>y? Th</w:t>
            </w:r>
            <w:r w:rsidR="00106A93" w:rsidRPr="009A22E9">
              <w:rPr>
                <w:rFonts w:ascii="Times New Roman" w:hAnsi="Times New Roman"/>
                <w:lang w:val="nl-NL"/>
              </w:rPr>
              <w:t>ứ</w:t>
            </w:r>
            <w:r w:rsidRPr="009A22E9">
              <w:rPr>
                <w:rFonts w:ascii="Times New Roman" w:hAnsi="Times New Roman"/>
                <w:lang w:val="nl-NL"/>
              </w:rPr>
              <w:t xml:space="preserve">c </w:t>
            </w:r>
            <w:r w:rsidR="00106A93" w:rsidRPr="009A22E9">
              <w:rPr>
                <w:rFonts w:ascii="Times New Roman" w:hAnsi="Times New Roman"/>
                <w:lang w:val="nl-NL"/>
              </w:rPr>
              <w:t>ă</w:t>
            </w:r>
            <w:r w:rsidRPr="009A22E9">
              <w:rPr>
                <w:rFonts w:ascii="Times New Roman" w:hAnsi="Times New Roman"/>
                <w:lang w:val="nl-NL"/>
              </w:rPr>
              <w:t>n c</w:t>
            </w:r>
            <w:r w:rsidR="00106A93" w:rsidRPr="009A22E9">
              <w:rPr>
                <w:rFonts w:ascii="Times New Roman" w:hAnsi="Times New Roman"/>
                <w:lang w:val="nl-NL"/>
              </w:rPr>
              <w:t>ủ</w:t>
            </w:r>
            <w:r w:rsidRPr="009A22E9">
              <w:rPr>
                <w:rFonts w:ascii="Times New Roman" w:hAnsi="Times New Roman"/>
                <w:lang w:val="nl-NL"/>
              </w:rPr>
              <w:t>a t</w:t>
            </w:r>
            <w:r w:rsidR="00106A93" w:rsidRPr="009A22E9">
              <w:rPr>
                <w:rFonts w:ascii="Times New Roman" w:hAnsi="Times New Roman"/>
                <w:lang w:val="nl-NL"/>
              </w:rPr>
              <w:t>ô</w:t>
            </w:r>
            <w:r w:rsidRPr="009A22E9">
              <w:rPr>
                <w:rFonts w:ascii="Times New Roman" w:hAnsi="Times New Roman"/>
                <w:lang w:val="nl-NL"/>
              </w:rPr>
              <w:t>m l</w:t>
            </w:r>
            <w:r w:rsidR="00106A93" w:rsidRPr="009A22E9">
              <w:rPr>
                <w:rFonts w:ascii="Times New Roman" w:hAnsi="Times New Roman"/>
                <w:lang w:val="nl-NL"/>
              </w:rPr>
              <w:t>à</w:t>
            </w:r>
            <w:r w:rsidRPr="009A22E9">
              <w:rPr>
                <w:rFonts w:ascii="Times New Roman" w:hAnsi="Times New Roman"/>
                <w:lang w:val="nl-NL"/>
              </w:rPr>
              <w:t xml:space="preserve"> g</w:t>
            </w:r>
            <w:r w:rsidR="00106A93" w:rsidRPr="009A22E9">
              <w:rPr>
                <w:rFonts w:ascii="Times New Roman" w:hAnsi="Times New Roman"/>
                <w:lang w:val="nl-NL"/>
              </w:rPr>
              <w:t>ì</w:t>
            </w:r>
            <w:r w:rsidRPr="009A22E9">
              <w:rPr>
                <w:rFonts w:ascii="Times New Roman" w:hAnsi="Times New Roman"/>
                <w:lang w:val="nl-NL"/>
              </w:rPr>
              <w: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V</w:t>
            </w:r>
            <w:r w:rsidR="00106A93" w:rsidRPr="009A22E9">
              <w:rPr>
                <w:rFonts w:ascii="Times New Roman" w:hAnsi="Times New Roman"/>
                <w:lang w:val="nl-NL"/>
              </w:rPr>
              <w:t>ì</w:t>
            </w:r>
            <w:r w:rsidRPr="009A22E9">
              <w:rPr>
                <w:rFonts w:ascii="Times New Roman" w:hAnsi="Times New Roman"/>
                <w:lang w:val="nl-NL"/>
              </w:rPr>
              <w:t xml:space="preserve"> sao ng</w:t>
            </w:r>
            <w:r w:rsidR="00106A93" w:rsidRPr="009A22E9">
              <w:rPr>
                <w:rFonts w:ascii="Times New Roman" w:hAnsi="Times New Roman"/>
                <w:lang w:val="nl-NL"/>
              </w:rPr>
              <w:t>ườ</w:t>
            </w:r>
            <w:r w:rsidRPr="009A22E9">
              <w:rPr>
                <w:rFonts w:ascii="Times New Roman" w:hAnsi="Times New Roman"/>
                <w:lang w:val="nl-NL"/>
              </w:rPr>
              <w:t>i ta d</w:t>
            </w:r>
            <w:r w:rsidR="00106A93" w:rsidRPr="009A22E9">
              <w:rPr>
                <w:rFonts w:ascii="Times New Roman" w:hAnsi="Times New Roman"/>
                <w:lang w:val="nl-NL"/>
              </w:rPr>
              <w:t>ù</w:t>
            </w:r>
            <w:r w:rsidRPr="009A22E9">
              <w:rPr>
                <w:rFonts w:ascii="Times New Roman" w:hAnsi="Times New Roman"/>
                <w:lang w:val="nl-NL"/>
              </w:rPr>
              <w:t>ng th</w:t>
            </w:r>
            <w:r w:rsidR="00106A93" w:rsidRPr="009A22E9">
              <w:rPr>
                <w:rFonts w:ascii="Times New Roman" w:hAnsi="Times New Roman"/>
                <w:lang w:val="nl-NL"/>
              </w:rPr>
              <w:t>í</w:t>
            </w:r>
            <w:r w:rsidRPr="009A22E9">
              <w:rPr>
                <w:rFonts w:ascii="Times New Roman" w:hAnsi="Times New Roman"/>
                <w:lang w:val="nl-NL"/>
              </w:rPr>
              <w:t>nh th</w:t>
            </w:r>
            <w:r w:rsidR="00106A93" w:rsidRPr="009A22E9">
              <w:rPr>
                <w:rFonts w:ascii="Times New Roman" w:hAnsi="Times New Roman"/>
                <w:lang w:val="nl-NL"/>
              </w:rPr>
              <w:t>ơ</w:t>
            </w:r>
            <w:r w:rsidRPr="009A22E9">
              <w:rPr>
                <w:rFonts w:ascii="Times New Roman" w:hAnsi="Times New Roman"/>
                <w:lang w:val="nl-NL"/>
              </w:rPr>
              <w:t xml:space="preserve">m </w:t>
            </w:r>
            <w:r w:rsidR="00106A93" w:rsidRPr="009A22E9">
              <w:rPr>
                <w:rFonts w:ascii="Times New Roman" w:hAnsi="Times New Roman"/>
                <w:lang w:val="nl-NL"/>
              </w:rPr>
              <w:t>để</w:t>
            </w:r>
            <w:r w:rsidRPr="009A22E9">
              <w:rPr>
                <w:rFonts w:ascii="Times New Roman" w:hAnsi="Times New Roman"/>
                <w:lang w:val="nl-NL"/>
              </w:rPr>
              <w:t xml:space="preserve"> l</w:t>
            </w:r>
            <w:r w:rsidR="00106A93" w:rsidRPr="009A22E9">
              <w:rPr>
                <w:rFonts w:ascii="Times New Roman" w:hAnsi="Times New Roman"/>
                <w:lang w:val="nl-NL"/>
              </w:rPr>
              <w:t>à</w:t>
            </w:r>
            <w:r w:rsidRPr="009A22E9">
              <w:rPr>
                <w:rFonts w:ascii="Times New Roman" w:hAnsi="Times New Roman"/>
                <w:lang w:val="nl-NL"/>
              </w:rPr>
              <w:t>m m</w:t>
            </w:r>
            <w:r w:rsidR="00106A93" w:rsidRPr="009A22E9">
              <w:rPr>
                <w:rFonts w:ascii="Times New Roman" w:hAnsi="Times New Roman"/>
                <w:lang w:val="nl-NL"/>
              </w:rPr>
              <w:t>ồ</w:t>
            </w:r>
            <w:r w:rsidRPr="009A22E9">
              <w:rPr>
                <w:rFonts w:ascii="Times New Roman" w:hAnsi="Times New Roman"/>
                <w:lang w:val="nl-NL"/>
              </w:rPr>
              <w:t>i c</w:t>
            </w:r>
            <w:r w:rsidR="00106A93" w:rsidRPr="009A22E9">
              <w:rPr>
                <w:rFonts w:ascii="Times New Roman" w:hAnsi="Times New Roman"/>
                <w:lang w:val="nl-NL"/>
              </w:rPr>
              <w:t>ấ</w:t>
            </w:r>
            <w:r w:rsidRPr="009A22E9">
              <w:rPr>
                <w:rFonts w:ascii="Times New Roman" w:hAnsi="Times New Roman"/>
                <w:lang w:val="nl-NL"/>
              </w:rPr>
              <w:t>t v</w:t>
            </w:r>
            <w:r w:rsidR="00106A93" w:rsidRPr="009A22E9">
              <w:rPr>
                <w:rFonts w:ascii="Times New Roman" w:hAnsi="Times New Roman"/>
                <w:lang w:val="nl-NL"/>
              </w:rPr>
              <w:t>ó</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xml:space="preserve">- GV cho HS </w:t>
            </w:r>
            <w:r w:rsidR="00106A93" w:rsidRPr="009A22E9">
              <w:rPr>
                <w:rFonts w:ascii="Times New Roman" w:hAnsi="Times New Roman"/>
                <w:lang w:val="nl-NL"/>
              </w:rPr>
              <w:t>đọ</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ng tin SGKv</w:t>
            </w:r>
            <w:r w:rsidR="00106A93" w:rsidRPr="009A22E9">
              <w:rPr>
                <w:rFonts w:ascii="Times New Roman" w:hAnsi="Times New Roman"/>
                <w:lang w:val="nl-NL"/>
              </w:rPr>
              <w:t>à</w:t>
            </w:r>
            <w:r w:rsidRPr="009A22E9">
              <w:rPr>
                <w:rFonts w:ascii="Times New Roman" w:hAnsi="Times New Roman"/>
                <w:lang w:val="nl-NL"/>
              </w:rPr>
              <w:t xml:space="preserve"> ch</w:t>
            </w:r>
            <w:r w:rsidR="00106A93" w:rsidRPr="009A22E9">
              <w:rPr>
                <w:rFonts w:ascii="Times New Roman" w:hAnsi="Times New Roman"/>
                <w:lang w:val="nl-NL"/>
              </w:rPr>
              <w:t>ố</w:t>
            </w:r>
            <w:r w:rsidRPr="009A22E9">
              <w:rPr>
                <w:rFonts w:ascii="Times New Roman" w:hAnsi="Times New Roman"/>
                <w:lang w:val="nl-NL"/>
              </w:rPr>
              <w:t>t l</w:t>
            </w:r>
            <w:r w:rsidR="00106A93" w:rsidRPr="009A22E9">
              <w:rPr>
                <w:rFonts w:ascii="Times New Roman" w:hAnsi="Times New Roman"/>
                <w:lang w:val="nl-NL"/>
              </w:rPr>
              <w:t>ạ</w:t>
            </w:r>
            <w:r w:rsidRPr="009A22E9">
              <w:rPr>
                <w:rFonts w:ascii="Times New Roman" w:hAnsi="Times New Roman"/>
                <w:lang w:val="nl-NL"/>
              </w:rPr>
              <w:t>i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w:t>
            </w:r>
          </w:p>
        </w:tc>
        <w:tc>
          <w:tcPr>
            <w:tcW w:w="2792"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t</w:t>
            </w:r>
            <w:r w:rsidR="00106A93" w:rsidRPr="009A22E9">
              <w:rPr>
                <w:rFonts w:ascii="Times New Roman" w:hAnsi="Times New Roman"/>
                <w:lang w:val="nl-NL"/>
              </w:rPr>
              <w:t>ự</w:t>
            </w:r>
            <w:r w:rsidRPr="009A22E9">
              <w:rPr>
                <w:rFonts w:ascii="Times New Roman" w:hAnsi="Times New Roman"/>
                <w:lang w:val="nl-NL"/>
              </w:rPr>
              <w:t xml:space="preserve"> r</w:t>
            </w:r>
            <w:r w:rsidR="00106A93" w:rsidRPr="009A22E9">
              <w:rPr>
                <w:rFonts w:ascii="Times New Roman" w:hAnsi="Times New Roman"/>
                <w:lang w:val="nl-NL"/>
              </w:rPr>
              <w:t>ú</w:t>
            </w:r>
            <w:r w:rsidRPr="009A22E9">
              <w:rPr>
                <w:rFonts w:ascii="Times New Roman" w:hAnsi="Times New Roman"/>
                <w:lang w:val="nl-NL"/>
              </w:rPr>
              <w:t>t ra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w:t>
            </w:r>
          </w:p>
        </w:tc>
        <w:tc>
          <w:tcPr>
            <w:tcW w:w="3524"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II. Dinh d</w:t>
            </w:r>
            <w:r w:rsidR="00106A93" w:rsidRPr="009A22E9">
              <w:rPr>
                <w:rFonts w:ascii="Times New Roman" w:hAnsi="Times New Roman"/>
                <w:b/>
                <w:lang w:val="nl-NL"/>
              </w:rPr>
              <w:t>ưỡ</w:t>
            </w:r>
            <w:r w:rsidRPr="009A22E9">
              <w:rPr>
                <w:rFonts w:ascii="Times New Roman" w:hAnsi="Times New Roman"/>
                <w:b/>
                <w:lang w:val="nl-NL"/>
              </w:rPr>
              <w:t>ng</w:t>
            </w:r>
            <w:r w:rsidR="00CF5233" w:rsidRPr="009A22E9">
              <w:rPr>
                <w:rFonts w:ascii="Times New Roman" w:hAnsi="Times New Roman"/>
                <w:b/>
                <w:lang w:val="nl-NL"/>
              </w:rPr>
              <w:t>:</w:t>
            </w:r>
          </w:p>
          <w:p w:rsidR="00CF5233" w:rsidRPr="009A22E9" w:rsidRDefault="00CF5233" w:rsidP="00680C1A">
            <w:pPr>
              <w:spacing w:line="276" w:lineRule="auto"/>
              <w:rPr>
                <w:rFonts w:ascii="Times New Roman" w:hAnsi="Times New Roman"/>
                <w:b/>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Ti</w:t>
            </w:r>
            <w:r w:rsidR="00106A93" w:rsidRPr="009A22E9">
              <w:rPr>
                <w:rFonts w:ascii="Times New Roman" w:hAnsi="Times New Roman"/>
                <w:lang w:val="nl-NL"/>
              </w:rPr>
              <w:t>ê</w:t>
            </w:r>
            <w:r w:rsidRPr="009A22E9">
              <w:rPr>
                <w:rFonts w:ascii="Times New Roman" w:hAnsi="Times New Roman"/>
                <w:lang w:val="nl-NL"/>
              </w:rPr>
              <w:t>u ho</w:t>
            </w:r>
            <w:r w:rsidR="00106A93" w:rsidRPr="009A22E9">
              <w:rPr>
                <w:rFonts w:ascii="Times New Roman" w:hAnsi="Times New Roman"/>
                <w:lang w:val="nl-NL"/>
              </w:rPr>
              <w:t>á</w:t>
            </w:r>
            <w:r w:rsidRPr="009A22E9">
              <w:rPr>
                <w:rFonts w:ascii="Times New Roman" w:hAnsi="Times New Roman"/>
                <w:lang w:val="nl-NL"/>
              </w:rPr>
              <w:t>:</w:t>
            </w:r>
          </w:p>
          <w:p w:rsidR="00793029" w:rsidRPr="009A22E9" w:rsidRDefault="00140E8D" w:rsidP="00680C1A">
            <w:pPr>
              <w:spacing w:line="276" w:lineRule="auto"/>
              <w:jc w:val="both"/>
              <w:rPr>
                <w:rFonts w:ascii="Times New Roman" w:hAnsi="Times New Roman"/>
                <w:lang w:val="nl-NL"/>
              </w:rPr>
            </w:pPr>
            <w:r>
              <w:rPr>
                <w:rFonts w:ascii="Times New Roman" w:hAnsi="Times New Roman"/>
                <w:noProof/>
                <w:lang w:val="nl-NL"/>
              </w:rPr>
              <w:pict>
                <v:rect id="_x0000_s1073" style="position:absolute;left:0;text-align:left;margin-left:267.1pt;margin-top:17.65pt;width:512.1pt;height:10in;z-index:251659776" filled="f" strokeweight="3pt">
                  <v:stroke linestyle="thinThin"/>
                  <v:textbox style="mso-next-textbox:#_x0000_s1073">
                    <w:txbxContent>
                      <w:p w:rsidR="002B18FF" w:rsidRPr="00482F9A" w:rsidRDefault="002B18FF">
                        <w:pPr>
                          <w:rPr>
                            <w:rFonts w:ascii="Times New Roman" w:hAnsi="Times New Roman"/>
                            <w:lang w:val="nl-NL"/>
                          </w:rPr>
                        </w:pPr>
                      </w:p>
                    </w:txbxContent>
                  </v:textbox>
                </v:rect>
              </w:pict>
            </w:r>
            <w:r w:rsidR="00793029" w:rsidRPr="009A22E9">
              <w:rPr>
                <w:rFonts w:ascii="Times New Roman" w:hAnsi="Times New Roman"/>
                <w:lang w:val="nl-NL"/>
              </w:rPr>
              <w:t>+ T</w:t>
            </w:r>
            <w:r w:rsidR="00106A93" w:rsidRPr="009A22E9">
              <w:rPr>
                <w:rFonts w:ascii="Times New Roman" w:hAnsi="Times New Roman"/>
                <w:lang w:val="nl-NL"/>
              </w:rPr>
              <w:t>ô</w:t>
            </w:r>
            <w:r w:rsidR="00793029" w:rsidRPr="009A22E9">
              <w:rPr>
                <w:rFonts w:ascii="Times New Roman" w:hAnsi="Times New Roman"/>
                <w:lang w:val="nl-NL"/>
              </w:rPr>
              <w:t xml:space="preserve">m </w:t>
            </w:r>
            <w:r w:rsidR="00106A93" w:rsidRPr="009A22E9">
              <w:rPr>
                <w:rFonts w:ascii="Times New Roman" w:hAnsi="Times New Roman"/>
                <w:lang w:val="nl-NL"/>
              </w:rPr>
              <w:t>ă</w:t>
            </w:r>
            <w:r w:rsidR="00793029" w:rsidRPr="009A22E9">
              <w:rPr>
                <w:rFonts w:ascii="Times New Roman" w:hAnsi="Times New Roman"/>
                <w:lang w:val="nl-NL"/>
              </w:rPr>
              <w:t>n t</w:t>
            </w:r>
            <w:r w:rsidR="00106A93" w:rsidRPr="009A22E9">
              <w:rPr>
                <w:rFonts w:ascii="Times New Roman" w:hAnsi="Times New Roman"/>
                <w:lang w:val="nl-NL"/>
              </w:rPr>
              <w:t>ạ</w:t>
            </w:r>
            <w:r w:rsidR="00793029" w:rsidRPr="009A22E9">
              <w:rPr>
                <w:rFonts w:ascii="Times New Roman" w:hAnsi="Times New Roman"/>
                <w:lang w:val="nl-NL"/>
              </w:rPr>
              <w:t>p, ho</w:t>
            </w:r>
            <w:r w:rsidR="00106A93" w:rsidRPr="009A22E9">
              <w:rPr>
                <w:rFonts w:ascii="Times New Roman" w:hAnsi="Times New Roman"/>
                <w:lang w:val="nl-NL"/>
              </w:rPr>
              <w:t>ạ</w:t>
            </w:r>
            <w:r w:rsidR="00793029" w:rsidRPr="009A22E9">
              <w:rPr>
                <w:rFonts w:ascii="Times New Roman" w:hAnsi="Times New Roman"/>
                <w:lang w:val="nl-NL"/>
              </w:rPr>
              <w:t xml:space="preserve">t </w:t>
            </w:r>
            <w:r w:rsidR="00106A93" w:rsidRPr="009A22E9">
              <w:rPr>
                <w:rFonts w:ascii="Times New Roman" w:hAnsi="Times New Roman"/>
                <w:lang w:val="nl-NL"/>
              </w:rPr>
              <w:t>độ</w:t>
            </w:r>
            <w:r w:rsidR="00793029" w:rsidRPr="009A22E9">
              <w:rPr>
                <w:rFonts w:ascii="Times New Roman" w:hAnsi="Times New Roman"/>
                <w:lang w:val="nl-NL"/>
              </w:rPr>
              <w:t>ng v</w:t>
            </w:r>
            <w:r w:rsidR="00106A93" w:rsidRPr="009A22E9">
              <w:rPr>
                <w:rFonts w:ascii="Times New Roman" w:hAnsi="Times New Roman"/>
                <w:lang w:val="nl-NL"/>
              </w:rPr>
              <w:t>ề</w:t>
            </w:r>
            <w:r w:rsidR="00793029" w:rsidRPr="009A22E9">
              <w:rPr>
                <w:rFonts w:ascii="Times New Roman" w:hAnsi="Times New Roman"/>
                <w:lang w:val="nl-NL"/>
              </w:rPr>
              <w:t xml:space="preserve"> </w:t>
            </w:r>
            <w:r w:rsidR="00106A93" w:rsidRPr="009A22E9">
              <w:rPr>
                <w:rFonts w:ascii="Times New Roman" w:hAnsi="Times New Roman"/>
                <w:lang w:val="nl-NL"/>
              </w:rPr>
              <w:t>đê</w:t>
            </w:r>
            <w:r w:rsidR="00793029"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Th</w:t>
            </w:r>
            <w:r w:rsidR="00106A93" w:rsidRPr="009A22E9">
              <w:rPr>
                <w:rFonts w:ascii="Times New Roman" w:hAnsi="Times New Roman"/>
                <w:lang w:val="nl-NL"/>
              </w:rPr>
              <w:t>ứ</w:t>
            </w:r>
            <w:r w:rsidRPr="009A22E9">
              <w:rPr>
                <w:rFonts w:ascii="Times New Roman" w:hAnsi="Times New Roman"/>
                <w:lang w:val="nl-NL"/>
              </w:rPr>
              <w:t xml:space="preserve">c </w:t>
            </w:r>
            <w:r w:rsidR="00106A93" w:rsidRPr="009A22E9">
              <w:rPr>
                <w:rFonts w:ascii="Times New Roman" w:hAnsi="Times New Roman"/>
                <w:lang w:val="nl-NL"/>
              </w:rPr>
              <w:t>ă</w:t>
            </w:r>
            <w:r w:rsidRPr="009A22E9">
              <w:rPr>
                <w:rFonts w:ascii="Times New Roman" w:hAnsi="Times New Roman"/>
                <w:lang w:val="nl-NL"/>
              </w:rPr>
              <w:t xml:space="preserve">n </w:t>
            </w:r>
            <w:r w:rsidR="00106A93" w:rsidRPr="009A22E9">
              <w:rPr>
                <w:rFonts w:ascii="Times New Roman" w:hAnsi="Times New Roman"/>
                <w:lang w:val="nl-NL"/>
              </w:rPr>
              <w:t>đượ</w:t>
            </w:r>
            <w:r w:rsidRPr="009A22E9">
              <w:rPr>
                <w:rFonts w:ascii="Times New Roman" w:hAnsi="Times New Roman"/>
                <w:lang w:val="nl-NL"/>
              </w:rPr>
              <w:t>c ti</w:t>
            </w:r>
            <w:r w:rsidR="00106A93" w:rsidRPr="009A22E9">
              <w:rPr>
                <w:rFonts w:ascii="Times New Roman" w:hAnsi="Times New Roman"/>
                <w:lang w:val="nl-NL"/>
              </w:rPr>
              <w:t>ê</w:t>
            </w:r>
            <w:r w:rsidRPr="009A22E9">
              <w:rPr>
                <w:rFonts w:ascii="Times New Roman" w:hAnsi="Times New Roman"/>
                <w:lang w:val="nl-NL"/>
              </w:rPr>
              <w:t>u ho</w:t>
            </w:r>
            <w:r w:rsidR="00106A93" w:rsidRPr="009A22E9">
              <w:rPr>
                <w:rFonts w:ascii="Times New Roman" w:hAnsi="Times New Roman"/>
                <w:lang w:val="nl-NL"/>
              </w:rPr>
              <w:t>á</w:t>
            </w:r>
            <w:r w:rsidRPr="009A22E9">
              <w:rPr>
                <w:rFonts w:ascii="Times New Roman" w:hAnsi="Times New Roman"/>
                <w:lang w:val="nl-NL"/>
              </w:rPr>
              <w:t xml:space="preserve"> </w:t>
            </w:r>
            <w:r w:rsidR="00106A93" w:rsidRPr="009A22E9">
              <w:rPr>
                <w:rFonts w:ascii="Times New Roman" w:hAnsi="Times New Roman"/>
                <w:lang w:val="nl-NL"/>
              </w:rPr>
              <w:t>ở</w:t>
            </w:r>
            <w:r w:rsidRPr="009A22E9">
              <w:rPr>
                <w:rFonts w:ascii="Times New Roman" w:hAnsi="Times New Roman"/>
                <w:lang w:val="nl-NL"/>
              </w:rPr>
              <w:t xml:space="preserve"> d</w:t>
            </w:r>
            <w:r w:rsidR="00106A93" w:rsidRPr="009A22E9">
              <w:rPr>
                <w:rFonts w:ascii="Times New Roman" w:hAnsi="Times New Roman"/>
                <w:lang w:val="nl-NL"/>
              </w:rPr>
              <w:t>ạ</w:t>
            </w:r>
            <w:r w:rsidRPr="009A22E9">
              <w:rPr>
                <w:rFonts w:ascii="Times New Roman" w:hAnsi="Times New Roman"/>
                <w:lang w:val="nl-NL"/>
              </w:rPr>
              <w:t xml:space="preserve"> d</w:t>
            </w:r>
            <w:r w:rsidR="00106A93" w:rsidRPr="009A22E9">
              <w:rPr>
                <w:rFonts w:ascii="Times New Roman" w:hAnsi="Times New Roman"/>
                <w:lang w:val="nl-NL"/>
              </w:rPr>
              <w:t>à</w:t>
            </w:r>
            <w:r w:rsidRPr="009A22E9">
              <w:rPr>
                <w:rFonts w:ascii="Times New Roman" w:hAnsi="Times New Roman"/>
                <w:lang w:val="nl-NL"/>
              </w:rPr>
              <w:t>y, h</w:t>
            </w:r>
            <w:r w:rsidR="00106A93" w:rsidRPr="009A22E9">
              <w:rPr>
                <w:rFonts w:ascii="Times New Roman" w:hAnsi="Times New Roman"/>
                <w:lang w:val="nl-NL"/>
              </w:rPr>
              <w:t>ấ</w:t>
            </w:r>
            <w:r w:rsidRPr="009A22E9">
              <w:rPr>
                <w:rFonts w:ascii="Times New Roman" w:hAnsi="Times New Roman"/>
                <w:lang w:val="nl-NL"/>
              </w:rPr>
              <w:t>p th</w:t>
            </w:r>
            <w:r w:rsidR="00106A93" w:rsidRPr="009A22E9">
              <w:rPr>
                <w:rFonts w:ascii="Times New Roman" w:hAnsi="Times New Roman"/>
                <w:lang w:val="nl-NL"/>
              </w:rPr>
              <w:t>ụ</w:t>
            </w:r>
            <w:r w:rsidRPr="009A22E9">
              <w:rPr>
                <w:rFonts w:ascii="Times New Roman" w:hAnsi="Times New Roman"/>
                <w:lang w:val="nl-NL"/>
              </w:rPr>
              <w:t xml:space="preserve"> </w:t>
            </w:r>
            <w:r w:rsidR="00106A93" w:rsidRPr="009A22E9">
              <w:rPr>
                <w:rFonts w:ascii="Times New Roman" w:hAnsi="Times New Roman"/>
                <w:lang w:val="nl-NL"/>
              </w:rPr>
              <w:t>ở</w:t>
            </w:r>
            <w:r w:rsidRPr="009A22E9">
              <w:rPr>
                <w:rFonts w:ascii="Times New Roman" w:hAnsi="Times New Roman"/>
                <w:lang w:val="nl-NL"/>
              </w:rPr>
              <w:t xml:space="preserve"> ru</w:t>
            </w:r>
            <w:r w:rsidR="00106A93" w:rsidRPr="009A22E9">
              <w:rPr>
                <w:rFonts w:ascii="Times New Roman" w:hAnsi="Times New Roman"/>
                <w:lang w:val="nl-NL"/>
              </w:rPr>
              <w:t>ộ</w:t>
            </w:r>
            <w:r w:rsidRPr="009A22E9">
              <w:rPr>
                <w:rFonts w:ascii="Times New Roman" w:hAnsi="Times New Roman"/>
                <w:lang w:val="nl-NL"/>
              </w:rPr>
              <w:t>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w:t>
            </w:r>
            <w:r w:rsidR="00106A93" w:rsidRPr="009A22E9">
              <w:rPr>
                <w:rFonts w:ascii="Times New Roman" w:hAnsi="Times New Roman"/>
                <w:lang w:val="nl-NL"/>
              </w:rPr>
              <w:t>ô</w:t>
            </w:r>
            <w:r w:rsidRPr="009A22E9">
              <w:rPr>
                <w:rFonts w:ascii="Times New Roman" w:hAnsi="Times New Roman"/>
                <w:lang w:val="nl-NL"/>
              </w:rPr>
              <w:t xml:space="preserve"> h</w:t>
            </w:r>
            <w:r w:rsidR="00106A93" w:rsidRPr="009A22E9">
              <w:rPr>
                <w:rFonts w:ascii="Times New Roman" w:hAnsi="Times New Roman"/>
                <w:lang w:val="nl-NL"/>
              </w:rPr>
              <w:t>ấ</w:t>
            </w:r>
            <w:r w:rsidRPr="009A22E9">
              <w:rPr>
                <w:rFonts w:ascii="Times New Roman" w:hAnsi="Times New Roman"/>
                <w:lang w:val="nl-NL"/>
              </w:rPr>
              <w:t>p: th</w:t>
            </w:r>
            <w:r w:rsidR="00106A93" w:rsidRPr="009A22E9">
              <w:rPr>
                <w:rFonts w:ascii="Times New Roman" w:hAnsi="Times New Roman"/>
                <w:lang w:val="nl-NL"/>
              </w:rPr>
              <w:t>ở</w:t>
            </w:r>
            <w:r w:rsidRPr="009A22E9">
              <w:rPr>
                <w:rFonts w:ascii="Times New Roman" w:hAnsi="Times New Roman"/>
                <w:lang w:val="nl-NL"/>
              </w:rPr>
              <w:t xml:space="preserve"> b</w:t>
            </w:r>
            <w:r w:rsidR="00106A93" w:rsidRPr="009A22E9">
              <w:rPr>
                <w:rFonts w:ascii="Times New Roman" w:hAnsi="Times New Roman"/>
                <w:lang w:val="nl-NL"/>
              </w:rPr>
              <w:t>ằ</w:t>
            </w:r>
            <w:r w:rsidRPr="009A22E9">
              <w:rPr>
                <w:rFonts w:ascii="Times New Roman" w:hAnsi="Times New Roman"/>
                <w:lang w:val="nl-NL"/>
              </w:rPr>
              <w:t>ng mang.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à</w:t>
            </w:r>
            <w:r w:rsidRPr="009A22E9">
              <w:rPr>
                <w:rFonts w:ascii="Times New Roman" w:hAnsi="Times New Roman"/>
                <w:lang w:val="nl-NL"/>
              </w:rPr>
              <w:t>i ti</w:t>
            </w:r>
            <w:r w:rsidR="00106A93" w:rsidRPr="009A22E9">
              <w:rPr>
                <w:rFonts w:ascii="Times New Roman" w:hAnsi="Times New Roman"/>
                <w:lang w:val="nl-NL"/>
              </w:rPr>
              <w:t>ế</w:t>
            </w:r>
            <w:r w:rsidRPr="009A22E9">
              <w:rPr>
                <w:rFonts w:ascii="Times New Roman" w:hAnsi="Times New Roman"/>
                <w:lang w:val="nl-NL"/>
              </w:rPr>
              <w:t>t: qua tuy</w:t>
            </w:r>
            <w:r w:rsidR="00106A93" w:rsidRPr="009A22E9">
              <w:rPr>
                <w:rFonts w:ascii="Times New Roman" w:hAnsi="Times New Roman"/>
                <w:lang w:val="nl-NL"/>
              </w:rPr>
              <w:t>ế</w:t>
            </w:r>
            <w:r w:rsidRPr="009A22E9">
              <w:rPr>
                <w:rFonts w:ascii="Times New Roman" w:hAnsi="Times New Roman"/>
                <w:lang w:val="nl-NL"/>
              </w:rPr>
              <w:t>n b</w:t>
            </w:r>
            <w:r w:rsidR="00106A93" w:rsidRPr="009A22E9">
              <w:rPr>
                <w:rFonts w:ascii="Times New Roman" w:hAnsi="Times New Roman"/>
                <w:lang w:val="nl-NL"/>
              </w:rPr>
              <w:t>à</w:t>
            </w:r>
            <w:r w:rsidRPr="009A22E9">
              <w:rPr>
                <w:rFonts w:ascii="Times New Roman" w:hAnsi="Times New Roman"/>
                <w:lang w:val="nl-NL"/>
              </w:rPr>
              <w:t>i ti</w:t>
            </w:r>
            <w:r w:rsidR="00106A93" w:rsidRPr="009A22E9">
              <w:rPr>
                <w:rFonts w:ascii="Times New Roman" w:hAnsi="Times New Roman"/>
                <w:lang w:val="nl-NL"/>
              </w:rPr>
              <w:t>ế</w:t>
            </w:r>
            <w:r w:rsidRPr="009A22E9">
              <w:rPr>
                <w:rFonts w:ascii="Times New Roman" w:hAnsi="Times New Roman"/>
                <w:lang w:val="nl-NL"/>
              </w:rPr>
              <w:t>t</w:t>
            </w:r>
            <w:r w:rsidR="00CF5233" w:rsidRPr="009A22E9">
              <w:rPr>
                <w:rFonts w:ascii="Times New Roman" w:hAnsi="Times New Roman"/>
                <w:lang w:val="nl-NL"/>
              </w:rPr>
              <w:t>.</w:t>
            </w:r>
          </w:p>
        </w:tc>
      </w:tr>
      <w:tr w:rsidR="00793029" w:rsidRPr="009A22E9" w:rsidTr="002F486C">
        <w:tc>
          <w:tcPr>
            <w:tcW w:w="9889" w:type="dxa"/>
            <w:gridSpan w:val="8"/>
            <w:tcBorders>
              <w:top w:val="single" w:sz="4" w:space="0" w:color="auto"/>
              <w:left w:val="single" w:sz="4" w:space="0" w:color="auto"/>
              <w:bottom w:val="single" w:sz="4" w:space="0" w:color="auto"/>
              <w:right w:val="single" w:sz="4" w:space="0" w:color="auto"/>
            </w:tcBorders>
          </w:tcPr>
          <w:p w:rsidR="003022CA" w:rsidRPr="009A22E9" w:rsidRDefault="00793029" w:rsidP="00680C1A">
            <w:pPr>
              <w:spacing w:line="276" w:lineRule="auto"/>
              <w:jc w:val="center"/>
              <w:rPr>
                <w:rFonts w:ascii="Times New Roman" w:hAnsi="Times New Roman"/>
                <w:b/>
                <w:lang w:val="nl-NL"/>
              </w:rPr>
            </w:pPr>
            <w:r w:rsidRPr="009A22E9">
              <w:rPr>
                <w:rFonts w:ascii="Times New Roman" w:hAnsi="Times New Roman"/>
                <w:b/>
                <w:lang w:val="nl-NL"/>
              </w:rPr>
              <w:t>3:  Sinh s</w:t>
            </w:r>
            <w:r w:rsidR="00106A93" w:rsidRPr="009A22E9">
              <w:rPr>
                <w:rFonts w:ascii="Times New Roman" w:hAnsi="Times New Roman"/>
                <w:b/>
                <w:lang w:val="nl-NL"/>
              </w:rPr>
              <w:t>ả</w:t>
            </w:r>
            <w:r w:rsidRPr="009A22E9">
              <w:rPr>
                <w:rFonts w:ascii="Times New Roman" w:hAnsi="Times New Roman"/>
                <w:b/>
                <w:lang w:val="nl-NL"/>
              </w:rPr>
              <w:t>n</w:t>
            </w:r>
            <w:r w:rsidR="00F5794D" w:rsidRPr="009A22E9">
              <w:rPr>
                <w:rFonts w:ascii="Times New Roman" w:hAnsi="Times New Roman"/>
                <w:b/>
                <w:lang w:val="nl-NL"/>
              </w:rPr>
              <w:t>. (10’)</w:t>
            </w:r>
          </w:p>
        </w:tc>
      </w:tr>
      <w:tr w:rsidR="00793029" w:rsidRPr="009A22E9" w:rsidTr="002F486C">
        <w:tc>
          <w:tcPr>
            <w:tcW w:w="3573" w:type="dxa"/>
            <w:gridSpan w:val="2"/>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ph</w:t>
            </w:r>
            <w:r w:rsidR="00106A93" w:rsidRPr="009A22E9">
              <w:rPr>
                <w:rFonts w:ascii="Times New Roman" w:hAnsi="Times New Roman"/>
                <w:lang w:val="nl-NL"/>
              </w:rPr>
              <w:t>â</w:t>
            </w:r>
            <w:r w:rsidRPr="009A22E9">
              <w:rPr>
                <w:rFonts w:ascii="Times New Roman" w:hAnsi="Times New Roman"/>
                <w:lang w:val="nl-NL"/>
              </w:rPr>
              <w:t>n bi</w:t>
            </w:r>
            <w:r w:rsidR="00106A93" w:rsidRPr="009A22E9">
              <w:rPr>
                <w:rFonts w:ascii="Times New Roman" w:hAnsi="Times New Roman"/>
                <w:lang w:val="nl-NL"/>
              </w:rPr>
              <w:t>ệ</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 xml:space="preserve">m </w:t>
            </w:r>
            <w:r w:rsidR="00106A93" w:rsidRPr="009A22E9">
              <w:rPr>
                <w:rFonts w:ascii="Times New Roman" w:hAnsi="Times New Roman"/>
                <w:lang w:val="nl-NL"/>
              </w:rPr>
              <w:t>đự</w:t>
            </w:r>
            <w:r w:rsidRPr="009A22E9">
              <w:rPr>
                <w:rFonts w:ascii="Times New Roman" w:hAnsi="Times New Roman"/>
                <w:lang w:val="nl-NL"/>
              </w:rPr>
              <w:t>c v</w:t>
            </w:r>
            <w:r w:rsidR="00106A93" w:rsidRPr="009A22E9">
              <w:rPr>
                <w:rFonts w:ascii="Times New Roman" w:hAnsi="Times New Roman"/>
                <w:lang w:val="nl-NL"/>
              </w:rPr>
              <w:t>à</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á</w:t>
            </w:r>
            <w:r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m</w:t>
            </w:r>
            <w:r w:rsidR="00106A93" w:rsidRPr="009A22E9">
              <w:rPr>
                <w:rFonts w:ascii="Times New Roman" w:hAnsi="Times New Roman"/>
                <w:lang w:val="nl-NL"/>
              </w:rPr>
              <w:t>ẹ</w:t>
            </w:r>
            <w:r w:rsidRPr="009A22E9">
              <w:rPr>
                <w:rFonts w:ascii="Times New Roman" w:hAnsi="Times New Roman"/>
                <w:lang w:val="nl-NL"/>
              </w:rPr>
              <w:t xml:space="preserve"> </w:t>
            </w:r>
            <w:r w:rsidR="00106A93" w:rsidRPr="009A22E9">
              <w:rPr>
                <w:rFonts w:ascii="Times New Roman" w:hAnsi="Times New Roman"/>
                <w:lang w:val="nl-NL"/>
              </w:rPr>
              <w:t>ô</w:t>
            </w:r>
            <w:r w:rsidRPr="009A22E9">
              <w:rPr>
                <w:rFonts w:ascii="Times New Roman" w:hAnsi="Times New Roman"/>
                <w:lang w:val="nl-NL"/>
              </w:rPr>
              <w:t>m tr</w:t>
            </w:r>
            <w:r w:rsidR="00106A93" w:rsidRPr="009A22E9">
              <w:rPr>
                <w:rFonts w:ascii="Times New Roman" w:hAnsi="Times New Roman"/>
                <w:lang w:val="nl-NL"/>
              </w:rPr>
              <w:t>ứ</w:t>
            </w:r>
            <w:r w:rsidRPr="009A22E9">
              <w:rPr>
                <w:rFonts w:ascii="Times New Roman" w:hAnsi="Times New Roman"/>
                <w:lang w:val="nl-NL"/>
              </w:rPr>
              <w:t>ng c</w:t>
            </w:r>
            <w:r w:rsidR="00106A93" w:rsidRPr="009A22E9">
              <w:rPr>
                <w:rFonts w:ascii="Times New Roman" w:hAnsi="Times New Roman"/>
                <w:lang w:val="nl-NL"/>
              </w:rPr>
              <w:t>ó</w:t>
            </w:r>
            <w:r w:rsidRPr="009A22E9">
              <w:rPr>
                <w:rFonts w:ascii="Times New Roman" w:hAnsi="Times New Roman"/>
                <w:lang w:val="nl-NL"/>
              </w:rPr>
              <w:t xml:space="preserve"> </w:t>
            </w:r>
            <w:r w:rsidR="00106A93" w:rsidRPr="009A22E9">
              <w:rPr>
                <w:rFonts w:ascii="Times New Roman" w:hAnsi="Times New Roman"/>
                <w:lang w:val="nl-NL"/>
              </w:rPr>
              <w:t>ý</w:t>
            </w:r>
            <w:r w:rsidRPr="009A22E9">
              <w:rPr>
                <w:rFonts w:ascii="Times New Roman" w:hAnsi="Times New Roman"/>
                <w:lang w:val="nl-NL"/>
              </w:rPr>
              <w:t xml:space="preserve"> ngh</w:t>
            </w:r>
            <w:r w:rsidR="00106A93" w:rsidRPr="009A22E9">
              <w:rPr>
                <w:rFonts w:ascii="Times New Roman" w:hAnsi="Times New Roman"/>
                <w:lang w:val="nl-NL"/>
              </w:rPr>
              <w:t>ĩ</w:t>
            </w:r>
            <w:r w:rsidRPr="009A22E9">
              <w:rPr>
                <w:rFonts w:ascii="Times New Roman" w:hAnsi="Times New Roman"/>
                <w:lang w:val="nl-NL"/>
              </w:rPr>
              <w:t>a g</w:t>
            </w:r>
            <w:r w:rsidR="00106A93" w:rsidRPr="009A22E9">
              <w:rPr>
                <w:rFonts w:ascii="Times New Roman" w:hAnsi="Times New Roman"/>
                <w:lang w:val="nl-NL"/>
              </w:rPr>
              <w:t>ì</w:t>
            </w:r>
            <w:r w:rsidRPr="009A22E9">
              <w:rPr>
                <w:rFonts w:ascii="Times New Roman" w:hAnsi="Times New Roman"/>
                <w:lang w:val="nl-NL"/>
              </w:rPr>
              <w: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V</w:t>
            </w:r>
            <w:r w:rsidR="00106A93" w:rsidRPr="009A22E9">
              <w:rPr>
                <w:rFonts w:ascii="Times New Roman" w:hAnsi="Times New Roman"/>
                <w:lang w:val="nl-NL"/>
              </w:rPr>
              <w:t>ì</w:t>
            </w:r>
            <w:r w:rsidRPr="009A22E9">
              <w:rPr>
                <w:rFonts w:ascii="Times New Roman" w:hAnsi="Times New Roman"/>
                <w:lang w:val="nl-NL"/>
              </w:rPr>
              <w:t xml:space="preserve"> sao </w:t>
            </w:r>
            <w:r w:rsidR="00106A93" w:rsidRPr="009A22E9">
              <w:rPr>
                <w:rFonts w:ascii="Times New Roman" w:hAnsi="Times New Roman"/>
                <w:lang w:val="nl-NL"/>
              </w:rPr>
              <w:t>ấ</w:t>
            </w:r>
            <w:r w:rsidRPr="009A22E9">
              <w:rPr>
                <w:rFonts w:ascii="Times New Roman" w:hAnsi="Times New Roman"/>
                <w:lang w:val="nl-NL"/>
              </w:rPr>
              <w:t>u tr</w:t>
            </w:r>
            <w:r w:rsidR="00106A93" w:rsidRPr="009A22E9">
              <w:rPr>
                <w:rFonts w:ascii="Times New Roman" w:hAnsi="Times New Roman"/>
                <w:lang w:val="nl-NL"/>
              </w:rPr>
              <w:t>ù</w:t>
            </w:r>
            <w:r w:rsidRPr="009A22E9">
              <w:rPr>
                <w:rFonts w:ascii="Times New Roman" w:hAnsi="Times New Roman"/>
                <w:lang w:val="nl-NL"/>
              </w:rPr>
              <w:t>ng t</w:t>
            </w:r>
            <w:r w:rsidR="00106A93" w:rsidRPr="009A22E9">
              <w:rPr>
                <w:rFonts w:ascii="Times New Roman" w:hAnsi="Times New Roman"/>
                <w:lang w:val="nl-NL"/>
              </w:rPr>
              <w:t>ô</w:t>
            </w:r>
            <w:r w:rsidRPr="009A22E9">
              <w:rPr>
                <w:rFonts w:ascii="Times New Roman" w:hAnsi="Times New Roman"/>
                <w:lang w:val="nl-NL"/>
              </w:rPr>
              <w:t>m ph</w:t>
            </w:r>
            <w:r w:rsidR="00106A93" w:rsidRPr="009A22E9">
              <w:rPr>
                <w:rFonts w:ascii="Times New Roman" w:hAnsi="Times New Roman"/>
                <w:lang w:val="nl-NL"/>
              </w:rPr>
              <w:t>ả</w:t>
            </w:r>
            <w:r w:rsidRPr="009A22E9">
              <w:rPr>
                <w:rFonts w:ascii="Times New Roman" w:hAnsi="Times New Roman"/>
                <w:lang w:val="nl-NL"/>
              </w:rPr>
              <w:t>i l</w:t>
            </w:r>
            <w:r w:rsidR="00106A93" w:rsidRPr="009A22E9">
              <w:rPr>
                <w:rFonts w:ascii="Times New Roman" w:hAnsi="Times New Roman"/>
                <w:lang w:val="nl-NL"/>
              </w:rPr>
              <w:t>ộ</w:t>
            </w:r>
            <w:r w:rsidRPr="009A22E9">
              <w:rPr>
                <w:rFonts w:ascii="Times New Roman" w:hAnsi="Times New Roman"/>
                <w:lang w:val="nl-NL"/>
              </w:rPr>
              <w:t>t x</w:t>
            </w:r>
            <w:r w:rsidR="00106A93" w:rsidRPr="009A22E9">
              <w:rPr>
                <w:rFonts w:ascii="Times New Roman" w:hAnsi="Times New Roman"/>
                <w:lang w:val="nl-NL"/>
              </w:rPr>
              <w:t>á</w:t>
            </w:r>
            <w:r w:rsidRPr="009A22E9">
              <w:rPr>
                <w:rFonts w:ascii="Times New Roman" w:hAnsi="Times New Roman"/>
                <w:lang w:val="nl-NL"/>
              </w:rPr>
              <w:t>c nhi</w:t>
            </w:r>
            <w:r w:rsidR="00106A93" w:rsidRPr="009A22E9">
              <w:rPr>
                <w:rFonts w:ascii="Times New Roman" w:hAnsi="Times New Roman"/>
                <w:lang w:val="nl-NL"/>
              </w:rPr>
              <w:t>ề</w:t>
            </w:r>
            <w:r w:rsidRPr="009A22E9">
              <w:rPr>
                <w:rFonts w:ascii="Times New Roman" w:hAnsi="Times New Roman"/>
                <w:lang w:val="nl-NL"/>
              </w:rPr>
              <w:t>u l</w:t>
            </w:r>
            <w:r w:rsidR="00106A93" w:rsidRPr="009A22E9">
              <w:rPr>
                <w:rFonts w:ascii="Times New Roman" w:hAnsi="Times New Roman"/>
                <w:lang w:val="nl-NL"/>
              </w:rPr>
              <w:t>ầ</w:t>
            </w:r>
            <w:r w:rsidRPr="009A22E9">
              <w:rPr>
                <w:rFonts w:ascii="Times New Roman" w:hAnsi="Times New Roman"/>
                <w:lang w:val="nl-NL"/>
              </w:rPr>
              <w:t xml:space="preserve">n </w:t>
            </w:r>
            <w:r w:rsidR="00106A93" w:rsidRPr="009A22E9">
              <w:rPr>
                <w:rFonts w:ascii="Times New Roman" w:hAnsi="Times New Roman"/>
                <w:lang w:val="nl-NL"/>
              </w:rPr>
              <w:t>để</w:t>
            </w:r>
            <w:r w:rsidRPr="009A22E9">
              <w:rPr>
                <w:rFonts w:ascii="Times New Roman" w:hAnsi="Times New Roman"/>
                <w:lang w:val="nl-NL"/>
              </w:rPr>
              <w:t xml:space="preserve"> l</w:t>
            </w:r>
            <w:r w:rsidR="00106A93" w:rsidRPr="009A22E9">
              <w:rPr>
                <w:rFonts w:ascii="Times New Roman" w:hAnsi="Times New Roman"/>
                <w:lang w:val="nl-NL"/>
              </w:rPr>
              <w:t>ớ</w:t>
            </w:r>
            <w:r w:rsidRPr="009A22E9">
              <w:rPr>
                <w:rFonts w:ascii="Times New Roman" w:hAnsi="Times New Roman"/>
                <w:lang w:val="nl-NL"/>
              </w:rPr>
              <w:t>n l</w:t>
            </w:r>
            <w:r w:rsidR="00106A93" w:rsidRPr="009A22E9">
              <w:rPr>
                <w:rFonts w:ascii="Times New Roman" w:hAnsi="Times New Roman"/>
                <w:lang w:val="nl-NL"/>
              </w:rPr>
              <w:t>ê</w:t>
            </w:r>
            <w:r w:rsidRPr="009A22E9">
              <w:rPr>
                <w:rFonts w:ascii="Times New Roman" w:hAnsi="Times New Roman"/>
                <w:lang w:val="nl-NL"/>
              </w:rPr>
              <w:t>n?</w:t>
            </w:r>
          </w:p>
        </w:tc>
        <w:tc>
          <w:tcPr>
            <w:tcW w:w="2792" w:type="dxa"/>
            <w:gridSpan w:val="3"/>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w:t>
            </w:r>
            <w:r w:rsidR="00DD1E55" w:rsidRPr="009A22E9">
              <w:rPr>
                <w:rFonts w:ascii="Times New Roman" w:hAnsi="Times New Roman"/>
                <w:lang w:val="nl-NL"/>
              </w:rPr>
              <w:t>S</w:t>
            </w:r>
            <w:r w:rsidR="00652E1D" w:rsidRPr="009A22E9">
              <w:rPr>
                <w:rFonts w:ascii="Times New Roman" w:hAnsi="Times New Roman"/>
                <w:lang w:val="nl-NL"/>
              </w:rPr>
              <w:t xml:space="preserve"> </w:t>
            </w:r>
            <w:r w:rsidRPr="009A22E9">
              <w:rPr>
                <w:rFonts w:ascii="Times New Roman" w:hAnsi="Times New Roman"/>
                <w:lang w:val="nl-NL"/>
              </w:rPr>
              <w:t>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HS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w:t>
            </w:r>
          </w:p>
          <w:p w:rsidR="00793029" w:rsidRPr="009A22E9" w:rsidRDefault="001E6B46" w:rsidP="00680C1A">
            <w:pPr>
              <w:spacing w:line="276" w:lineRule="auto"/>
              <w:rPr>
                <w:rFonts w:ascii="Times New Roman" w:hAnsi="Times New Roman"/>
                <w:lang w:val="nl-NL"/>
              </w:rPr>
            </w:pPr>
            <w:r w:rsidRPr="009A22E9">
              <w:rPr>
                <w:rFonts w:ascii="Times New Roman" w:hAnsi="Times New Roman"/>
                <w:lang w:val="nl-NL"/>
              </w:rPr>
              <w:t>-</w:t>
            </w:r>
            <w:r w:rsidR="00793029" w:rsidRPr="009A22E9">
              <w:rPr>
                <w:rFonts w:ascii="Times New Roman" w:hAnsi="Times New Roman"/>
                <w:lang w:val="nl-NL"/>
              </w:rPr>
              <w:t xml:space="preserve"> HS tr</w:t>
            </w:r>
            <w:r w:rsidR="00106A93" w:rsidRPr="009A22E9">
              <w:rPr>
                <w:rFonts w:ascii="Times New Roman" w:hAnsi="Times New Roman"/>
                <w:lang w:val="nl-NL"/>
              </w:rPr>
              <w:t>ả</w:t>
            </w:r>
            <w:r w:rsidR="00793029" w:rsidRPr="009A22E9">
              <w:rPr>
                <w:rFonts w:ascii="Times New Roman" w:hAnsi="Times New Roman"/>
                <w:lang w:val="nl-NL"/>
              </w:rPr>
              <w:t xml:space="preserve"> l</w:t>
            </w:r>
            <w:r w:rsidR="00106A93" w:rsidRPr="009A22E9">
              <w:rPr>
                <w:rFonts w:ascii="Times New Roman" w:hAnsi="Times New Roman"/>
                <w:lang w:val="nl-NL"/>
              </w:rPr>
              <w:t>ờ</w:t>
            </w:r>
            <w:r w:rsidR="00793029" w:rsidRPr="009A22E9">
              <w:rPr>
                <w:rFonts w:ascii="Times New Roman" w:hAnsi="Times New Roman"/>
                <w:lang w:val="nl-NL"/>
              </w:rPr>
              <w:t>i, c</w:t>
            </w:r>
            <w:r w:rsidR="00106A93" w:rsidRPr="009A22E9">
              <w:rPr>
                <w:rFonts w:ascii="Times New Roman" w:hAnsi="Times New Roman"/>
                <w:lang w:val="nl-NL"/>
              </w:rPr>
              <w:t>á</w:t>
            </w:r>
            <w:r w:rsidR="00793029" w:rsidRPr="009A22E9">
              <w:rPr>
                <w:rFonts w:ascii="Times New Roman" w:hAnsi="Times New Roman"/>
                <w:lang w:val="nl-NL"/>
              </w:rPr>
              <w:t>c HS kh</w:t>
            </w:r>
            <w:r w:rsidR="00106A93" w:rsidRPr="009A22E9">
              <w:rPr>
                <w:rFonts w:ascii="Times New Roman" w:hAnsi="Times New Roman"/>
                <w:lang w:val="nl-NL"/>
              </w:rPr>
              <w:t>á</w:t>
            </w:r>
            <w:r w:rsidR="00793029" w:rsidRPr="009A22E9">
              <w:rPr>
                <w:rFonts w:ascii="Times New Roman" w:hAnsi="Times New Roman"/>
                <w:lang w:val="nl-NL"/>
              </w:rPr>
              <w:t>c nh</w:t>
            </w:r>
            <w:r w:rsidR="00106A93" w:rsidRPr="009A22E9">
              <w:rPr>
                <w:rFonts w:ascii="Times New Roman" w:hAnsi="Times New Roman"/>
                <w:lang w:val="nl-NL"/>
              </w:rPr>
              <w:t>ậ</w:t>
            </w:r>
            <w:r w:rsidR="00793029" w:rsidRPr="009A22E9">
              <w:rPr>
                <w:rFonts w:ascii="Times New Roman" w:hAnsi="Times New Roman"/>
                <w:lang w:val="nl-NL"/>
              </w:rPr>
              <w:t>n x</w:t>
            </w:r>
            <w:r w:rsidR="00106A93" w:rsidRPr="009A22E9">
              <w:rPr>
                <w:rFonts w:ascii="Times New Roman" w:hAnsi="Times New Roman"/>
                <w:lang w:val="nl-NL"/>
              </w:rPr>
              <w:t>é</w:t>
            </w:r>
            <w:r w:rsidR="00793029" w:rsidRPr="009A22E9">
              <w:rPr>
                <w:rFonts w:ascii="Times New Roman" w:hAnsi="Times New Roman"/>
                <w:lang w:val="nl-NL"/>
              </w:rPr>
              <w:t>t, b</w:t>
            </w:r>
            <w:r w:rsidR="00106A93" w:rsidRPr="009A22E9">
              <w:rPr>
                <w:rFonts w:ascii="Times New Roman" w:hAnsi="Times New Roman"/>
                <w:lang w:val="nl-NL"/>
              </w:rPr>
              <w:t>ổ</w:t>
            </w:r>
            <w:r w:rsidR="00793029" w:rsidRPr="009A22E9">
              <w:rPr>
                <w:rFonts w:ascii="Times New Roman" w:hAnsi="Times New Roman"/>
                <w:lang w:val="nl-NL"/>
              </w:rPr>
              <w:t xml:space="preserve"> sung.</w:t>
            </w:r>
          </w:p>
        </w:tc>
        <w:tc>
          <w:tcPr>
            <w:tcW w:w="3524"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III. Sinh s</w:t>
            </w:r>
            <w:r w:rsidR="00106A93" w:rsidRPr="009A22E9">
              <w:rPr>
                <w:rFonts w:ascii="Times New Roman" w:hAnsi="Times New Roman"/>
                <w:b/>
                <w:lang w:val="nl-NL"/>
              </w:rPr>
              <w:t>ả</w:t>
            </w:r>
            <w:r w:rsidRPr="009A22E9">
              <w:rPr>
                <w:rFonts w:ascii="Times New Roman" w:hAnsi="Times New Roman"/>
                <w:b/>
                <w:lang w:val="nl-NL"/>
              </w:rPr>
              <w:t>n</w:t>
            </w:r>
            <w:r w:rsidR="00DD1E55" w:rsidRPr="009A22E9">
              <w:rPr>
                <w:rFonts w:ascii="Times New Roman" w:hAnsi="Times New Roman"/>
                <w:b/>
                <w:lang w:val="nl-NL"/>
              </w:rPr>
              <w:t>:</w:t>
            </w:r>
          </w:p>
          <w:p w:rsidR="00DD1E55" w:rsidRPr="009A22E9" w:rsidRDefault="00DD1E55" w:rsidP="00680C1A">
            <w:pPr>
              <w:spacing w:line="276" w:lineRule="auto"/>
              <w:rPr>
                <w:rFonts w:ascii="Times New Roman" w:hAnsi="Times New Roman"/>
                <w:b/>
                <w:lang w:val="nl-NL"/>
              </w:rPr>
            </w:pPr>
          </w:p>
          <w:p w:rsidR="00DD1E55" w:rsidRPr="009A22E9" w:rsidRDefault="00DD1E55" w:rsidP="00680C1A">
            <w:pPr>
              <w:spacing w:line="276" w:lineRule="auto"/>
              <w:rPr>
                <w:rFonts w:ascii="Times New Roman" w:hAnsi="Times New Roman"/>
                <w:b/>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ph</w:t>
            </w:r>
            <w:r w:rsidR="00106A93" w:rsidRPr="009A22E9">
              <w:rPr>
                <w:rFonts w:ascii="Times New Roman" w:hAnsi="Times New Roman"/>
                <w:lang w:val="nl-NL"/>
              </w:rPr>
              <w:t>â</w:t>
            </w:r>
            <w:r w:rsidRPr="009A22E9">
              <w:rPr>
                <w:rFonts w:ascii="Times New Roman" w:hAnsi="Times New Roman"/>
                <w:lang w:val="nl-NL"/>
              </w:rPr>
              <w:t>n t</w:t>
            </w:r>
            <w:r w:rsidR="00106A93" w:rsidRPr="009A22E9">
              <w:rPr>
                <w:rFonts w:ascii="Times New Roman" w:hAnsi="Times New Roman"/>
                <w:lang w:val="nl-NL"/>
              </w:rPr>
              <w:t>í</w:t>
            </w:r>
            <w:r w:rsidRPr="009A22E9">
              <w:rPr>
                <w:rFonts w:ascii="Times New Roman" w:hAnsi="Times New Roman"/>
                <w:lang w:val="nl-NL"/>
              </w:rPr>
              <w:t>nh:</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ab/>
              <w:t xml:space="preserve">+ Con </w:t>
            </w:r>
            <w:r w:rsidR="00106A93" w:rsidRPr="009A22E9">
              <w:rPr>
                <w:rFonts w:ascii="Times New Roman" w:hAnsi="Times New Roman"/>
                <w:lang w:val="nl-NL"/>
              </w:rPr>
              <w:t>đự</w:t>
            </w:r>
            <w:r w:rsidRPr="009A22E9">
              <w:rPr>
                <w:rFonts w:ascii="Times New Roman" w:hAnsi="Times New Roman"/>
                <w:lang w:val="nl-NL"/>
              </w:rPr>
              <w:t>c: c</w:t>
            </w:r>
            <w:r w:rsidR="00106A93" w:rsidRPr="009A22E9">
              <w:rPr>
                <w:rFonts w:ascii="Times New Roman" w:hAnsi="Times New Roman"/>
                <w:lang w:val="nl-NL"/>
              </w:rPr>
              <w:t>à</w:t>
            </w:r>
            <w:r w:rsidRPr="009A22E9">
              <w:rPr>
                <w:rFonts w:ascii="Times New Roman" w:hAnsi="Times New Roman"/>
                <w:lang w:val="nl-NL"/>
              </w:rPr>
              <w:t>ng to</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ab/>
              <w:t>+ Con c</w:t>
            </w:r>
            <w:r w:rsidR="00106A93" w:rsidRPr="009A22E9">
              <w:rPr>
                <w:rFonts w:ascii="Times New Roman" w:hAnsi="Times New Roman"/>
                <w:lang w:val="nl-NL"/>
              </w:rPr>
              <w:t>á</w:t>
            </w:r>
            <w:r w:rsidRPr="009A22E9">
              <w:rPr>
                <w:rFonts w:ascii="Times New Roman" w:hAnsi="Times New Roman"/>
                <w:lang w:val="nl-NL"/>
              </w:rPr>
              <w:t xml:space="preserve">i: </w:t>
            </w:r>
            <w:r w:rsidR="00106A93" w:rsidRPr="009A22E9">
              <w:rPr>
                <w:rFonts w:ascii="Times New Roman" w:hAnsi="Times New Roman"/>
                <w:lang w:val="nl-NL"/>
              </w:rPr>
              <w:t>ô</w:t>
            </w:r>
            <w:r w:rsidRPr="009A22E9">
              <w:rPr>
                <w:rFonts w:ascii="Times New Roman" w:hAnsi="Times New Roman"/>
                <w:lang w:val="nl-NL"/>
              </w:rPr>
              <w:t>m tr</w:t>
            </w:r>
            <w:r w:rsidR="00106A93" w:rsidRPr="009A22E9">
              <w:rPr>
                <w:rFonts w:ascii="Times New Roman" w:hAnsi="Times New Roman"/>
                <w:lang w:val="nl-NL"/>
              </w:rPr>
              <w:t>ứ</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L</w:t>
            </w:r>
            <w:r w:rsidR="00106A93" w:rsidRPr="009A22E9">
              <w:rPr>
                <w:rFonts w:ascii="Times New Roman" w:hAnsi="Times New Roman"/>
                <w:lang w:val="nl-NL"/>
              </w:rPr>
              <w:t>ớ</w:t>
            </w:r>
            <w:r w:rsidRPr="009A22E9">
              <w:rPr>
                <w:rFonts w:ascii="Times New Roman" w:hAnsi="Times New Roman"/>
                <w:lang w:val="nl-NL"/>
              </w:rPr>
              <w:t>n l</w:t>
            </w:r>
            <w:r w:rsidR="00106A93" w:rsidRPr="009A22E9">
              <w:rPr>
                <w:rFonts w:ascii="Times New Roman" w:hAnsi="Times New Roman"/>
                <w:lang w:val="nl-NL"/>
              </w:rPr>
              <w:t>ê</w:t>
            </w:r>
            <w:r w:rsidRPr="009A22E9">
              <w:rPr>
                <w:rFonts w:ascii="Times New Roman" w:hAnsi="Times New Roman"/>
                <w:lang w:val="nl-NL"/>
              </w:rPr>
              <w:t>n qua l</w:t>
            </w:r>
            <w:r w:rsidR="00106A93" w:rsidRPr="009A22E9">
              <w:rPr>
                <w:rFonts w:ascii="Times New Roman" w:hAnsi="Times New Roman"/>
                <w:lang w:val="nl-NL"/>
              </w:rPr>
              <w:t>ộ</w:t>
            </w:r>
            <w:r w:rsidRPr="009A22E9">
              <w:rPr>
                <w:rFonts w:ascii="Times New Roman" w:hAnsi="Times New Roman"/>
                <w:lang w:val="nl-NL"/>
              </w:rPr>
              <w:t>t x</w:t>
            </w:r>
            <w:r w:rsidR="00106A93" w:rsidRPr="009A22E9">
              <w:rPr>
                <w:rFonts w:ascii="Times New Roman" w:hAnsi="Times New Roman"/>
                <w:lang w:val="nl-NL"/>
              </w:rPr>
              <w:t>á</w:t>
            </w:r>
            <w:r w:rsidRPr="009A22E9">
              <w:rPr>
                <w:rFonts w:ascii="Times New Roman" w:hAnsi="Times New Roman"/>
                <w:lang w:val="nl-NL"/>
              </w:rPr>
              <w:t>c nhi</w:t>
            </w:r>
            <w:r w:rsidR="00106A93" w:rsidRPr="009A22E9">
              <w:rPr>
                <w:rFonts w:ascii="Times New Roman" w:hAnsi="Times New Roman"/>
                <w:lang w:val="nl-NL"/>
              </w:rPr>
              <w:t>ề</w:t>
            </w:r>
            <w:r w:rsidRPr="009A22E9">
              <w:rPr>
                <w:rFonts w:ascii="Times New Roman" w:hAnsi="Times New Roman"/>
                <w:lang w:val="nl-NL"/>
              </w:rPr>
              <w:t>u l</w:t>
            </w:r>
            <w:r w:rsidR="00106A93" w:rsidRPr="009A22E9">
              <w:rPr>
                <w:rFonts w:ascii="Times New Roman" w:hAnsi="Times New Roman"/>
                <w:lang w:val="nl-NL"/>
              </w:rPr>
              <w:t>ầ</w:t>
            </w:r>
            <w:r w:rsidRPr="009A22E9">
              <w:rPr>
                <w:rFonts w:ascii="Times New Roman" w:hAnsi="Times New Roman"/>
                <w:lang w:val="nl-NL"/>
              </w:rPr>
              <w:t>n.</w:t>
            </w:r>
          </w:p>
          <w:p w:rsidR="00793029" w:rsidRPr="009A22E9" w:rsidRDefault="00793029" w:rsidP="00680C1A">
            <w:pPr>
              <w:spacing w:line="276" w:lineRule="auto"/>
              <w:rPr>
                <w:rFonts w:ascii="Times New Roman" w:hAnsi="Times New Roman"/>
                <w:lang w:val="nl-NL"/>
              </w:rPr>
            </w:pPr>
          </w:p>
        </w:tc>
      </w:tr>
      <w:tr w:rsidR="00A47945" w:rsidRPr="009A22E9" w:rsidTr="002F486C">
        <w:tc>
          <w:tcPr>
            <w:tcW w:w="988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F2893" w:rsidRPr="009A22E9" w:rsidTr="002F486C">
        <w:tc>
          <w:tcPr>
            <w:tcW w:w="9889" w:type="dxa"/>
            <w:gridSpan w:val="8"/>
            <w:shd w:val="clear" w:color="auto" w:fill="auto"/>
            <w:vAlign w:val="center"/>
          </w:tcPr>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Tấm lái ở tôm sông có chức năng gì?</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Bắt mồi và bò.</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Lái và giúp tôm bơi giật lùi.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Giữ và xử lí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Định hướng và phát hiện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Tập tính ôm trứng của tôm mẹ có ý nghĩa như thế nào?</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Giúp trứng tận dụng ôxi từ cơ thể mẹ.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Bảo vệ trứng khỏi kẻ thù.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Giúp phát tán trứng đi nhiều nơi.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Giúp trứng nhanh nở.</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Các sắc tố trên vỏ tôm sông có ý nghĩa như thế nào?</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Tạo ra màu sắc rực rỡ giúp tôm đe dọa kẻ thù.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Thu hút con mồi lại gần tôm.</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Là tín hiệu nhận biết đực cái của tôm.</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Giúp tôm ngụy trang để lẩn tránh kẻ thù.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Tại sao trong quá trình lớn lên, ấu trùng tôm phải lột xác nhiều lần?</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Vì lớp vỏ mất dần canxi, không còn khả năng bảo vệ.</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Vì chất kitin được tôm tiết ra phía ngoài liên tục.</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Vì lớp vỏ cứng rắn cản trở sự lớn lên của tôm.</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Vì sắc tố vỏ ở tôm bị phai, nếu không lột xác thì tôm sẽ mất khả năng nguỵ trang.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Phát biểu nào sau đây về tôm sông là sai?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Là động vật lưỡng tính.</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Phần đầu và phần ngực gắn liền nhau.</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Phát triển qua giai đoạn ấu trùng.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Vỏ được cấu tạo bằng kitin, có ngấm thêm canxi.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Điền từ/cụm từ thích hợp vào chỗ trống để hoàn thiện nghĩa của câu sau:</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Tôm dùng đôi càng để bắt mồi, các …(1)… nghiền nát thức ăn, thức ăn qua miệng và hầu, sau đó được tiêu hóa ở …(2)… nhờ enzim từ …(3)… tiết vào và được hấp thụ ở …(4)….</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(1): chân hàm; (2): ruột; (3): tụy; (4): ruột tịt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(1): chân hàm; (2): dạ dày; (3): gan; (4): ruột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(1): chân ngực; (2): dạ dày; (3): tụy; (4): ruột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(1): chân ngực; (2): ruột; (3): gan; (4): ruột tịt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7: </w:t>
            </w:r>
            <w:r w:rsidRPr="009A22E9">
              <w:rPr>
                <w:rFonts w:ascii="Times New Roman" w:hAnsi="Times New Roman"/>
                <w:lang w:val="vi-VN"/>
              </w:rPr>
              <w:t>Tuyến bài tiết của tôm sông nằm ở</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đỉnh của đôi râu thứ nhất.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đỉnh của tấm lái.</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gốc của đôi râu thứ hai.</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gốc của đôi càng.</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Chân hàm ở tôm sông có chức năng gì?</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Bắt mồi và bò.</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Giữ và xử lý mồi.</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Bơi, giữ thăng bằng và ôm trứng.</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Lái và giúp tôm giữ thăng bằng.</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 </w:t>
            </w:r>
            <w:r w:rsidRPr="009A22E9">
              <w:rPr>
                <w:rFonts w:ascii="Times New Roman" w:hAnsi="Times New Roman"/>
                <w:lang w:val="vi-VN"/>
              </w:rPr>
              <w:t>Vỏ tôm được cấu tạo bằng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kitin.B. xenlulôzơ.C. keratin.D. collagen.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10: </w:t>
            </w:r>
            <w:r w:rsidRPr="009A22E9">
              <w:rPr>
                <w:rFonts w:ascii="Times New Roman" w:hAnsi="Times New Roman"/>
              </w:rPr>
              <w:t>Ở tôm sông, bộ phận nào có chức năng bắt mồi và bò?</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Chân bụng.B. Chân hàm.C. Chân ngực.D. Râu.</w:t>
            </w:r>
          </w:p>
          <w:p w:rsidR="00AF2893" w:rsidRPr="009A22E9" w:rsidRDefault="00AF289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632"/>
              <w:gridCol w:w="1079"/>
              <w:gridCol w:w="1079"/>
              <w:gridCol w:w="1120"/>
              <w:gridCol w:w="1120"/>
              <w:gridCol w:w="1315"/>
            </w:tblGrid>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2</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3</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4</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5</w:t>
                  </w:r>
                </w:p>
              </w:tc>
            </w:tr>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r>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6</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7</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8</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9</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10</w:t>
                  </w:r>
                </w:p>
              </w:tc>
            </w:tr>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r>
          </w:tbl>
          <w:p w:rsidR="00AF2893" w:rsidRPr="009A22E9" w:rsidRDefault="00AF2893" w:rsidP="00680C1A">
            <w:pPr>
              <w:spacing w:line="276" w:lineRule="auto"/>
              <w:jc w:val="center"/>
              <w:rPr>
                <w:rFonts w:ascii="Times New Roman" w:hAnsi="Times New Roman"/>
                <w:b/>
              </w:rPr>
            </w:pPr>
          </w:p>
        </w:tc>
      </w:tr>
      <w:tr w:rsidR="00A47945" w:rsidRPr="009A22E9" w:rsidTr="002F486C">
        <w:tc>
          <w:tcPr>
            <w:tcW w:w="988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F486C">
        <w:tc>
          <w:tcPr>
            <w:tcW w:w="3395"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2F486C" w:rsidRPr="009A22E9" w:rsidRDefault="002F486C"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a.Tại sao trong quá trình lớn lên, ấu trùng tôm phải lột xác nhiều lần?</w:t>
            </w:r>
          </w:p>
          <w:p w:rsidR="002F486C" w:rsidRPr="009A22E9" w:rsidRDefault="002F486C" w:rsidP="00680C1A">
            <w:pPr>
              <w:spacing w:line="276" w:lineRule="auto"/>
              <w:rPr>
                <w:rFonts w:ascii="Times New Roman" w:hAnsi="Times New Roman"/>
                <w:lang w:val="pt-BR"/>
              </w:rPr>
            </w:pPr>
            <w:r w:rsidRPr="009A22E9">
              <w:rPr>
                <w:rFonts w:ascii="Times New Roman" w:hAnsi="Times New Roman"/>
                <w:shd w:val="clear" w:color="auto" w:fill="FFFFFF"/>
              </w:rPr>
              <w:t>b. Nêu kinh nghiệm đánh bắt tôm ở địa phương mà em biết và kể tên các loài tôm làm thực phẩm và xuất khẩu:</w:t>
            </w:r>
          </w:p>
          <w:p w:rsidR="00A47945" w:rsidRPr="009A22E9" w:rsidRDefault="00A47945" w:rsidP="00680C1A">
            <w:pPr>
              <w:spacing w:line="276" w:lineRule="auto"/>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5"/>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2F486C" w:rsidP="00680C1A">
            <w:pPr>
              <w:spacing w:line="276" w:lineRule="auto"/>
              <w:rPr>
                <w:rFonts w:ascii="Times New Roman" w:hAnsi="Times New Roman"/>
                <w:shd w:val="clear" w:color="auto" w:fill="FFFFFF"/>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Ấu trùng tôm lột xác nhiều lần vì lớp vỏ kitin giàu canxi rất cứng ngăn cản quá trình lớn lên của tôm</w:t>
            </w:r>
          </w:p>
          <w:p w:rsidR="002F486C" w:rsidRPr="009A22E9" w:rsidRDefault="002F486C" w:rsidP="00680C1A">
            <w:pPr>
              <w:spacing w:line="276" w:lineRule="auto"/>
              <w:rPr>
                <w:rFonts w:ascii="Times New Roman" w:hAnsi="Times New Roman"/>
                <w:lang w:val="pt-BR"/>
              </w:rPr>
            </w:pP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b.  Dựa vào đặc điểm có đôi râu nhạy cảm để phát hiện mồi, ta thường nhử tôm bằng mồi có mùi thính thơm; đôi khi dùng ánh sáng bẫy tôm vào ban đêm, vì mắt tôm cũng khá tinh nhanh.</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Ở vùng biển: tôm sú, tôm hùm...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Ở vùng đồng bằng: tôm càng và tôm càng xanh.</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2F486C" w:rsidRPr="009A22E9" w:rsidTr="002F486C">
        <w:tc>
          <w:tcPr>
            <w:tcW w:w="9889" w:type="dxa"/>
            <w:gridSpan w:val="8"/>
            <w:shd w:val="clear" w:color="auto" w:fill="auto"/>
            <w:vAlign w:val="center"/>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Người ta dùng thính để câu hay cất vó tôm là dựa vào tập tính nào của tôm?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Dùng vó cất tôm hay câu là dựa vào khứu giác nhạy bén của giun. Thính có mùi thơm, lan xa thu hút tôm.</w:t>
            </w:r>
          </w:p>
          <w:p w:rsidR="002F486C" w:rsidRPr="009A22E9" w:rsidRDefault="002F486C" w:rsidP="00680C1A">
            <w:pPr>
              <w:spacing w:line="276" w:lineRule="auto"/>
              <w:jc w:val="center"/>
              <w:rPr>
                <w:rFonts w:ascii="Times New Roman" w:hAnsi="Times New Roman"/>
                <w:b/>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F2893" w:rsidRPr="009A22E9" w:rsidRDefault="00AF2893" w:rsidP="00680C1A">
      <w:pPr>
        <w:spacing w:line="276" w:lineRule="auto"/>
        <w:jc w:val="both"/>
        <w:rPr>
          <w:rFonts w:ascii="Times New Roman" w:hAnsi="Times New Roman"/>
          <w:lang w:val="nl-NL"/>
        </w:rPr>
      </w:pPr>
      <w:r w:rsidRPr="009A22E9">
        <w:rPr>
          <w:rFonts w:ascii="Times New Roman" w:hAnsi="Times New Roman"/>
          <w:lang w:val="nl-NL"/>
        </w:rPr>
        <w:t>- Học bài và trả lời câu hỏi SGK.</w:t>
      </w:r>
    </w:p>
    <w:p w:rsidR="00AF2893" w:rsidRPr="009A22E9" w:rsidRDefault="00AF2893" w:rsidP="00680C1A">
      <w:pPr>
        <w:spacing w:line="276" w:lineRule="auto"/>
        <w:jc w:val="both"/>
        <w:rPr>
          <w:rFonts w:ascii="Times New Roman" w:hAnsi="Times New Roman"/>
          <w:lang w:val="nl-NL"/>
        </w:rPr>
      </w:pPr>
      <w:r w:rsidRPr="009A22E9">
        <w:rPr>
          <w:rFonts w:ascii="Times New Roman" w:hAnsi="Times New Roman"/>
          <w:lang w:val="nl-NL"/>
        </w:rPr>
        <w:t>- Chuẩn bị mẫu vật: Mọt ẩm, cua đồng.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p>
    <w:p w:rsidR="00293BFC" w:rsidRPr="009A22E9" w:rsidRDefault="00C033E1" w:rsidP="00680C1A">
      <w:pPr>
        <w:spacing w:line="276" w:lineRule="auto"/>
        <w:rPr>
          <w:rFonts w:ascii="Times New Roman" w:hAnsi="Times New Roman"/>
          <w:b/>
          <w:lang w:val="nl-NL"/>
        </w:rPr>
      </w:pPr>
      <w:r w:rsidRPr="009A22E9">
        <w:rPr>
          <w:rFonts w:ascii="Times New Roman" w:hAnsi="Times New Roman"/>
          <w:b/>
          <w:lang w:val="nl-NL"/>
        </w:rPr>
        <w:t>Ti</w:t>
      </w:r>
      <w:r w:rsidR="00106A93" w:rsidRPr="009A22E9">
        <w:rPr>
          <w:rFonts w:ascii="Times New Roman" w:hAnsi="Times New Roman"/>
          <w:b/>
          <w:lang w:val="nl-NL"/>
        </w:rPr>
        <w:t>ế</w:t>
      </w:r>
      <w:r w:rsidRPr="009A22E9">
        <w:rPr>
          <w:rFonts w:ascii="Times New Roman" w:hAnsi="Times New Roman"/>
          <w:b/>
          <w:lang w:val="nl-NL"/>
        </w:rPr>
        <w:t>t 2</w:t>
      </w:r>
      <w:r w:rsidR="00BF220B" w:rsidRPr="009A22E9">
        <w:rPr>
          <w:rFonts w:ascii="Times New Roman" w:hAnsi="Times New Roman"/>
          <w:b/>
          <w:lang w:val="nl-NL"/>
        </w:rPr>
        <w:t>6</w:t>
      </w:r>
    </w:p>
    <w:p w:rsidR="00C033E1" w:rsidRPr="009A22E9" w:rsidRDefault="00C033E1" w:rsidP="00680C1A">
      <w:pPr>
        <w:spacing w:line="276" w:lineRule="auto"/>
        <w:jc w:val="center"/>
        <w:rPr>
          <w:rFonts w:ascii="Times New Roman" w:hAnsi="Times New Roman"/>
          <w:b/>
          <w:lang w:val="nl-NL"/>
        </w:rPr>
      </w:pPr>
      <w:r w:rsidRPr="009A22E9">
        <w:rPr>
          <w:rFonts w:ascii="Times New Roman" w:hAnsi="Times New Roman"/>
          <w:b/>
          <w:lang w:val="nl-NL"/>
        </w:rPr>
        <w:t xml:space="preserve"> B</w:t>
      </w:r>
      <w:r w:rsidR="00106A93" w:rsidRPr="009A22E9">
        <w:rPr>
          <w:rFonts w:ascii="Times New Roman" w:hAnsi="Times New Roman"/>
          <w:b/>
          <w:lang w:val="nl-NL"/>
        </w:rPr>
        <w:t>à</w:t>
      </w:r>
      <w:r w:rsidRPr="009A22E9">
        <w:rPr>
          <w:rFonts w:ascii="Times New Roman" w:hAnsi="Times New Roman"/>
          <w:b/>
          <w:lang w:val="nl-NL"/>
        </w:rPr>
        <w:t>i 24</w:t>
      </w:r>
      <w:r w:rsidR="00A20C89" w:rsidRPr="009A22E9">
        <w:rPr>
          <w:rFonts w:ascii="Times New Roman" w:hAnsi="Times New Roman"/>
          <w:spacing w:val="2"/>
          <w:position w:val="-2"/>
          <w:lang w:val="nl-NL"/>
        </w:rPr>
        <w:t xml:space="preserve">. </w:t>
      </w:r>
      <w:r w:rsidR="00106A93" w:rsidRPr="009A22E9">
        <w:rPr>
          <w:rFonts w:ascii="Times New Roman" w:hAnsi="Times New Roman"/>
          <w:b/>
          <w:lang w:val="nl-NL"/>
        </w:rPr>
        <w:t>ĐA</w:t>
      </w:r>
      <w:r w:rsidRPr="009A22E9">
        <w:rPr>
          <w:rFonts w:ascii="Times New Roman" w:hAnsi="Times New Roman"/>
          <w:b/>
          <w:lang w:val="nl-NL"/>
        </w:rPr>
        <w:t xml:space="preserve"> </w:t>
      </w:r>
      <w:r w:rsidR="00106A93" w:rsidRPr="009A22E9">
        <w:rPr>
          <w:rFonts w:ascii="Times New Roman" w:hAnsi="Times New Roman"/>
          <w:b/>
          <w:lang w:val="nl-NL"/>
        </w:rPr>
        <w:t>DẠNG</w:t>
      </w:r>
      <w:r w:rsidRPr="009A22E9">
        <w:rPr>
          <w:rFonts w:ascii="Times New Roman" w:hAnsi="Times New Roman"/>
          <w:b/>
          <w:lang w:val="nl-NL"/>
        </w:rPr>
        <w:t xml:space="preserve"> </w:t>
      </w:r>
      <w:r w:rsidR="00106A93" w:rsidRPr="009A22E9">
        <w:rPr>
          <w:rFonts w:ascii="Times New Roman" w:hAnsi="Times New Roman"/>
          <w:b/>
          <w:lang w:val="nl-NL"/>
        </w:rPr>
        <w:t>VÀ</w:t>
      </w:r>
      <w:r w:rsidRPr="009A22E9">
        <w:rPr>
          <w:rFonts w:ascii="Times New Roman" w:hAnsi="Times New Roman"/>
          <w:b/>
          <w:lang w:val="nl-NL"/>
        </w:rPr>
        <w:t xml:space="preserve"> </w:t>
      </w:r>
      <w:r w:rsidR="00106A93" w:rsidRPr="009A22E9">
        <w:rPr>
          <w:rFonts w:ascii="Times New Roman" w:hAnsi="Times New Roman"/>
          <w:b/>
          <w:lang w:val="nl-NL"/>
        </w:rPr>
        <w:t>VAI</w:t>
      </w:r>
      <w:r w:rsidRPr="009A22E9">
        <w:rPr>
          <w:rFonts w:ascii="Times New Roman" w:hAnsi="Times New Roman"/>
          <w:b/>
          <w:lang w:val="nl-NL"/>
        </w:rPr>
        <w:t xml:space="preserve"> </w:t>
      </w:r>
      <w:r w:rsidR="00106A93" w:rsidRPr="009A22E9">
        <w:rPr>
          <w:rFonts w:ascii="Times New Roman" w:hAnsi="Times New Roman"/>
          <w:b/>
          <w:lang w:val="nl-NL"/>
        </w:rPr>
        <w:t>TRÒ</w:t>
      </w:r>
      <w:r w:rsidRPr="009A22E9">
        <w:rPr>
          <w:rFonts w:ascii="Times New Roman" w:hAnsi="Times New Roman"/>
          <w:b/>
          <w:lang w:val="nl-NL"/>
        </w:rPr>
        <w:t xml:space="preserve"> </w:t>
      </w:r>
      <w:r w:rsidR="00106A93" w:rsidRPr="009A22E9">
        <w:rPr>
          <w:rFonts w:ascii="Times New Roman" w:hAnsi="Times New Roman"/>
          <w:b/>
          <w:lang w:val="nl-NL"/>
        </w:rPr>
        <w:t>CỦA</w:t>
      </w:r>
      <w:r w:rsidRPr="009A22E9">
        <w:rPr>
          <w:rFonts w:ascii="Times New Roman" w:hAnsi="Times New Roman"/>
          <w:b/>
          <w:lang w:val="nl-NL"/>
        </w:rPr>
        <w:t xml:space="preserve"> </w:t>
      </w:r>
      <w:r w:rsidR="00106A93" w:rsidRPr="009A22E9">
        <w:rPr>
          <w:rFonts w:ascii="Times New Roman" w:hAnsi="Times New Roman"/>
          <w:b/>
          <w:lang w:val="nl-NL"/>
        </w:rPr>
        <w:t>LỚP</w:t>
      </w:r>
      <w:r w:rsidRPr="009A22E9">
        <w:rPr>
          <w:rFonts w:ascii="Times New Roman" w:hAnsi="Times New Roman"/>
          <w:b/>
          <w:lang w:val="nl-NL"/>
        </w:rPr>
        <w:t xml:space="preserve"> </w:t>
      </w:r>
      <w:r w:rsidR="00106A93" w:rsidRPr="009A22E9">
        <w:rPr>
          <w:rFonts w:ascii="Times New Roman" w:hAnsi="Times New Roman"/>
          <w:b/>
          <w:lang w:val="nl-NL"/>
        </w:rPr>
        <w:t>GIÁP</w:t>
      </w:r>
      <w:r w:rsidRPr="009A22E9">
        <w:rPr>
          <w:rFonts w:ascii="Times New Roman" w:hAnsi="Times New Roman"/>
          <w:b/>
          <w:lang w:val="nl-NL"/>
        </w:rPr>
        <w:t xml:space="preserve"> </w:t>
      </w:r>
      <w:r w:rsidR="00106A93" w:rsidRPr="009A22E9">
        <w:rPr>
          <w:rFonts w:ascii="Times New Roman" w:hAnsi="Times New Roman"/>
          <w:b/>
          <w:lang w:val="nl-NL"/>
        </w:rPr>
        <w:t>XÁC</w:t>
      </w:r>
    </w:p>
    <w:p w:rsidR="00A20C89" w:rsidRPr="009A22E9" w:rsidRDefault="00A20C89" w:rsidP="00680C1A">
      <w:pPr>
        <w:spacing w:line="276" w:lineRule="auto"/>
        <w:jc w:val="center"/>
        <w:rPr>
          <w:rFonts w:ascii="Times New Roman" w:hAnsi="Times New Roman"/>
          <w:spacing w:val="2"/>
          <w:position w:val="-2"/>
          <w:lang w:val="nl-NL"/>
        </w:rPr>
      </w:pP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I. M</w:t>
      </w:r>
      <w:r w:rsidR="00106A93" w:rsidRPr="009A22E9">
        <w:rPr>
          <w:rFonts w:ascii="Times New Roman" w:hAnsi="Times New Roman"/>
          <w:b/>
          <w:lang w:val="nl-NL"/>
        </w:rPr>
        <w:t>ỤC</w:t>
      </w:r>
      <w:r w:rsidRPr="009A22E9">
        <w:rPr>
          <w:rFonts w:ascii="Times New Roman" w:hAnsi="Times New Roman"/>
          <w:b/>
          <w:lang w:val="nl-NL"/>
        </w:rPr>
        <w:t xml:space="preserve"> </w:t>
      </w:r>
      <w:r w:rsidR="00106A93" w:rsidRPr="009A22E9">
        <w:rPr>
          <w:rFonts w:ascii="Times New Roman" w:hAnsi="Times New Roman"/>
          <w:b/>
          <w:lang w:val="nl-NL"/>
        </w:rPr>
        <w:t>TIÊU</w:t>
      </w: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1. Ki</w:t>
      </w:r>
      <w:r w:rsidR="00106A93" w:rsidRPr="009A22E9">
        <w:rPr>
          <w:rFonts w:ascii="Times New Roman" w:hAnsi="Times New Roman"/>
          <w:b/>
          <w:lang w:val="nl-NL"/>
        </w:rPr>
        <w:t>ế</w:t>
      </w:r>
      <w:r w:rsidRPr="009A22E9">
        <w:rPr>
          <w:rFonts w:ascii="Times New Roman" w:hAnsi="Times New Roman"/>
          <w:b/>
          <w:lang w:val="nl-NL"/>
        </w:rPr>
        <w:t>n th</w:t>
      </w:r>
      <w:r w:rsidR="00106A93" w:rsidRPr="009A22E9">
        <w:rPr>
          <w:rFonts w:ascii="Times New Roman" w:hAnsi="Times New Roman"/>
          <w:b/>
          <w:lang w:val="nl-NL"/>
        </w:rPr>
        <w:t>ứ</w:t>
      </w:r>
      <w:r w:rsidRPr="009A22E9">
        <w:rPr>
          <w:rFonts w:ascii="Times New Roman" w:hAnsi="Times New Roman"/>
          <w:b/>
          <w:lang w:val="nl-NL"/>
        </w:rPr>
        <w:t>c.</w:t>
      </w:r>
    </w:p>
    <w:p w:rsidR="00293BFC" w:rsidRPr="009A22E9" w:rsidRDefault="00C033E1" w:rsidP="00680C1A">
      <w:pPr>
        <w:tabs>
          <w:tab w:val="left" w:pos="1598"/>
        </w:tabs>
        <w:spacing w:line="276" w:lineRule="auto"/>
        <w:rPr>
          <w:rFonts w:ascii="Times New Roman" w:hAnsi="Times New Roman"/>
          <w:lang w:val="nl-NL"/>
        </w:rPr>
      </w:pPr>
      <w:r w:rsidRPr="009A22E9">
        <w:rPr>
          <w:rFonts w:ascii="Times New Roman" w:hAnsi="Times New Roman"/>
          <w:lang w:val="nl-NL"/>
        </w:rPr>
        <w:t>- Nh</w:t>
      </w:r>
      <w:r w:rsidR="00106A93" w:rsidRPr="009A22E9">
        <w:rPr>
          <w:rFonts w:ascii="Times New Roman" w:hAnsi="Times New Roman"/>
          <w:lang w:val="nl-NL"/>
        </w:rPr>
        <w:t>ậ</w:t>
      </w:r>
      <w:r w:rsidRPr="009A22E9">
        <w:rPr>
          <w:rFonts w:ascii="Times New Roman" w:hAnsi="Times New Roman"/>
          <w:lang w:val="nl-NL"/>
        </w:rPr>
        <w:t>n bi</w:t>
      </w:r>
      <w:r w:rsidR="00106A93" w:rsidRPr="009A22E9">
        <w:rPr>
          <w:rFonts w:ascii="Times New Roman" w:hAnsi="Times New Roman"/>
          <w:lang w:val="nl-NL"/>
        </w:rPr>
        <w:t>ế</w:t>
      </w:r>
      <w:r w:rsidRPr="009A22E9">
        <w:rPr>
          <w:rFonts w:ascii="Times New Roman" w:hAnsi="Times New Roman"/>
          <w:lang w:val="nl-NL"/>
        </w:rPr>
        <w:t>t m</w:t>
      </w:r>
      <w:r w:rsidR="00106A93" w:rsidRPr="009A22E9">
        <w:rPr>
          <w:rFonts w:ascii="Times New Roman" w:hAnsi="Times New Roman"/>
          <w:lang w:val="nl-NL"/>
        </w:rPr>
        <w:t>ộ</w:t>
      </w:r>
      <w:r w:rsidRPr="009A22E9">
        <w:rPr>
          <w:rFonts w:ascii="Times New Roman" w:hAnsi="Times New Roman"/>
          <w:lang w:val="nl-NL"/>
        </w:rPr>
        <w:t>t s</w:t>
      </w:r>
      <w:r w:rsidR="00106A93" w:rsidRPr="009A22E9">
        <w:rPr>
          <w:rFonts w:ascii="Times New Roman" w:hAnsi="Times New Roman"/>
          <w:lang w:val="nl-NL"/>
        </w:rPr>
        <w:t>ố</w:t>
      </w:r>
      <w:r w:rsidRPr="009A22E9">
        <w:rPr>
          <w:rFonts w:ascii="Times New Roman" w:hAnsi="Times New Roman"/>
          <w:lang w:val="nl-NL"/>
        </w:rPr>
        <w:t xml:space="preserve">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c th</w:t>
      </w:r>
      <w:r w:rsidRPr="009A22E9">
        <w:rPr>
          <w:rFonts w:ascii="Times New Roman" w:hAnsi="Times New Roman"/>
          <w:lang w:val="nl-NL"/>
        </w:rPr>
        <w:softHyphen/>
      </w:r>
      <w:r w:rsidR="00CF5233" w:rsidRPr="009A22E9">
        <w:rPr>
          <w:rFonts w:ascii="Times New Roman" w:hAnsi="Times New Roman"/>
          <w:lang w:val="nl-NL"/>
        </w:rPr>
        <w:t>ư</w:t>
      </w:r>
      <w:r w:rsidR="00106A93" w:rsidRPr="009A22E9">
        <w:rPr>
          <w:rFonts w:ascii="Times New Roman" w:hAnsi="Times New Roman"/>
          <w:lang w:val="nl-NL"/>
        </w:rPr>
        <w:t>ờ</w:t>
      </w:r>
      <w:r w:rsidRPr="009A22E9">
        <w:rPr>
          <w:rFonts w:ascii="Times New Roman" w:hAnsi="Times New Roman"/>
          <w:lang w:val="nl-NL"/>
        </w:rPr>
        <w:t>ng g</w:t>
      </w:r>
      <w:r w:rsidR="00106A93" w:rsidRPr="009A22E9">
        <w:rPr>
          <w:rFonts w:ascii="Times New Roman" w:hAnsi="Times New Roman"/>
          <w:lang w:val="nl-NL"/>
        </w:rPr>
        <w:t>ặ</w:t>
      </w:r>
      <w:r w:rsidRPr="009A22E9">
        <w:rPr>
          <w:rFonts w:ascii="Times New Roman" w:hAnsi="Times New Roman"/>
          <w:lang w:val="nl-NL"/>
        </w:rPr>
        <w:t xml:space="preserve">p, </w:t>
      </w:r>
      <w:r w:rsidR="00106A93" w:rsidRPr="009A22E9">
        <w:rPr>
          <w:rFonts w:ascii="Times New Roman" w:hAnsi="Times New Roman"/>
          <w:lang w:val="nl-NL"/>
        </w:rPr>
        <w:t>đ</w:t>
      </w:r>
      <w:r w:rsidR="00A20C89" w:rsidRPr="009A22E9">
        <w:rPr>
          <w:rFonts w:ascii="Times New Roman" w:hAnsi="Times New Roman"/>
          <w:lang w:val="nl-NL"/>
        </w:rPr>
        <w:t>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n cho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ô</w:t>
      </w:r>
      <w:r w:rsidRPr="009A22E9">
        <w:rPr>
          <w:rFonts w:ascii="Times New Roman" w:hAnsi="Times New Roman"/>
          <w:lang w:val="nl-NL"/>
        </w:rPr>
        <w:t>i tr</w:t>
      </w:r>
      <w:r w:rsidRPr="009A22E9">
        <w:rPr>
          <w:rFonts w:ascii="Times New Roman" w:hAnsi="Times New Roman"/>
          <w:lang w:val="nl-NL"/>
        </w:rPr>
        <w:softHyphen/>
      </w:r>
      <w:r w:rsidR="00A20C89" w:rsidRPr="009A22E9">
        <w:rPr>
          <w:rFonts w:ascii="Times New Roman" w:hAnsi="Times New Roman"/>
          <w:lang w:val="nl-NL"/>
        </w:rPr>
        <w:t>ư</w:t>
      </w:r>
      <w:r w:rsidR="00106A93" w:rsidRPr="009A22E9">
        <w:rPr>
          <w:rFonts w:ascii="Times New Roman" w:hAnsi="Times New Roman"/>
          <w:lang w:val="nl-NL"/>
        </w:rPr>
        <w:t>ờ</w:t>
      </w:r>
      <w:r w:rsidRPr="009A22E9">
        <w:rPr>
          <w:rFonts w:ascii="Times New Roman" w:hAnsi="Times New Roman"/>
          <w:lang w:val="nl-NL"/>
        </w:rPr>
        <w:t>ng v</w:t>
      </w:r>
      <w:r w:rsidR="00106A93" w:rsidRPr="009A22E9">
        <w:rPr>
          <w:rFonts w:ascii="Times New Roman" w:hAnsi="Times New Roman"/>
          <w:lang w:val="nl-NL"/>
        </w:rPr>
        <w:t>à</w:t>
      </w:r>
      <w:r w:rsidRPr="009A22E9">
        <w:rPr>
          <w:rFonts w:ascii="Times New Roman" w:hAnsi="Times New Roman"/>
          <w:lang w:val="nl-NL"/>
        </w:rPr>
        <w:t xml:space="preserve">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kh</w:t>
      </w:r>
      <w:r w:rsidR="00106A93" w:rsidRPr="009A22E9">
        <w:rPr>
          <w:rFonts w:ascii="Times New Roman" w:hAnsi="Times New Roman"/>
          <w:lang w:val="nl-NL"/>
        </w:rPr>
        <w:t>á</w:t>
      </w:r>
      <w:r w:rsidRPr="009A22E9">
        <w:rPr>
          <w:rFonts w:ascii="Times New Roman" w:hAnsi="Times New Roman"/>
          <w:lang w:val="nl-NL"/>
        </w:rPr>
        <w:t>c nhau.</w:t>
      </w:r>
    </w:p>
    <w:p w:rsidR="00293BFC" w:rsidRPr="009A22E9" w:rsidRDefault="00C033E1" w:rsidP="00680C1A">
      <w:pPr>
        <w:tabs>
          <w:tab w:val="left" w:pos="1598"/>
        </w:tabs>
        <w:spacing w:line="276" w:lineRule="auto"/>
        <w:ind w:right="-28"/>
        <w:rPr>
          <w:rFonts w:ascii="Times New Roman" w:hAnsi="Times New Roman"/>
          <w:lang w:val="nl-NL"/>
        </w:rPr>
      </w:pPr>
      <w:r w:rsidRPr="009A22E9">
        <w:rPr>
          <w:rFonts w:ascii="Times New Roman" w:hAnsi="Times New Roman"/>
          <w:lang w:val="nl-NL"/>
        </w:rPr>
        <w:t xml:space="preserve">- </w:t>
      </w:r>
      <w:r w:rsidR="00CF5233" w:rsidRPr="009A22E9">
        <w:rPr>
          <w:rFonts w:ascii="Times New Roman" w:hAnsi="Times New Roman"/>
          <w:lang w:val="nl-NL"/>
        </w:rPr>
        <w:t>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 xml:space="preserve">nh </w:t>
      </w:r>
      <w:r w:rsidR="00106A93" w:rsidRPr="009A22E9">
        <w:rPr>
          <w:rFonts w:ascii="Times New Roman" w:hAnsi="Times New Roman"/>
          <w:lang w:val="nl-NL"/>
        </w:rPr>
        <w:t>đ</w:t>
      </w:r>
      <w:r w:rsidRPr="009A22E9">
        <w:rPr>
          <w:rFonts w:ascii="Times New Roman" w:hAnsi="Times New Roman"/>
          <w:lang w:val="nl-NL"/>
        </w:rPr>
        <w:softHyphen/>
      </w:r>
      <w:r w:rsidR="00CF5233" w:rsidRPr="009A22E9">
        <w:rPr>
          <w:rFonts w:ascii="Times New Roman" w:hAnsi="Times New Roman"/>
          <w:lang w:val="nl-NL"/>
        </w:rPr>
        <w:t>ư</w:t>
      </w:r>
      <w:r w:rsidR="00106A93" w:rsidRPr="009A22E9">
        <w:rPr>
          <w:rFonts w:ascii="Times New Roman" w:hAnsi="Times New Roman"/>
          <w:lang w:val="nl-NL"/>
        </w:rPr>
        <w:t>ợ</w:t>
      </w:r>
      <w:r w:rsidRPr="009A22E9">
        <w:rPr>
          <w:rFonts w:ascii="Times New Roman" w:hAnsi="Times New Roman"/>
          <w:lang w:val="nl-NL"/>
        </w:rPr>
        <w:t>c vai tr</w:t>
      </w:r>
      <w:r w:rsidR="00106A93" w:rsidRPr="009A22E9">
        <w:rPr>
          <w:rFonts w:ascii="Times New Roman" w:hAnsi="Times New Roman"/>
          <w:lang w:val="nl-NL"/>
        </w:rPr>
        <w:t>ò</w:t>
      </w:r>
      <w:r w:rsidRPr="009A22E9">
        <w:rPr>
          <w:rFonts w:ascii="Times New Roman" w:hAnsi="Times New Roman"/>
          <w:lang w:val="nl-NL"/>
        </w:rPr>
        <w:t xml:space="preserve"> th</w:t>
      </w:r>
      <w:r w:rsidR="00106A93" w:rsidRPr="009A22E9">
        <w:rPr>
          <w:rFonts w:ascii="Times New Roman" w:hAnsi="Times New Roman"/>
          <w:lang w:val="nl-NL"/>
        </w:rPr>
        <w:t>ự</w:t>
      </w:r>
      <w:r w:rsidRPr="009A22E9">
        <w:rPr>
          <w:rFonts w:ascii="Times New Roman" w:hAnsi="Times New Roman"/>
          <w:lang w:val="nl-NL"/>
        </w:rPr>
        <w:t>c ti</w:t>
      </w:r>
      <w:r w:rsidR="00106A93" w:rsidRPr="009A22E9">
        <w:rPr>
          <w:rFonts w:ascii="Times New Roman" w:hAnsi="Times New Roman"/>
          <w:lang w:val="nl-NL"/>
        </w:rPr>
        <w:t>ễ</w:t>
      </w:r>
      <w:r w:rsidRPr="009A22E9">
        <w:rPr>
          <w:rFonts w:ascii="Times New Roman" w:hAnsi="Times New Roman"/>
          <w:lang w:val="nl-NL"/>
        </w:rPr>
        <w:t>n c</w:t>
      </w:r>
      <w:r w:rsidR="00106A93" w:rsidRPr="009A22E9">
        <w:rPr>
          <w:rFonts w:ascii="Times New Roman" w:hAnsi="Times New Roman"/>
          <w:lang w:val="nl-NL"/>
        </w:rPr>
        <w:t>ủ</w:t>
      </w:r>
      <w:r w:rsidRPr="009A22E9">
        <w:rPr>
          <w:rFonts w:ascii="Times New Roman" w:hAnsi="Times New Roman"/>
          <w:lang w:val="nl-NL"/>
        </w:rPr>
        <w:t>a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đố</w:t>
      </w:r>
      <w:r w:rsidRPr="009A22E9">
        <w:rPr>
          <w:rFonts w:ascii="Times New Roman" w:hAnsi="Times New Roman"/>
          <w:lang w:val="nl-NL"/>
        </w:rPr>
        <w:t>i v</w:t>
      </w:r>
      <w:r w:rsidR="00106A93" w:rsidRPr="009A22E9">
        <w:rPr>
          <w:rFonts w:ascii="Times New Roman" w:hAnsi="Times New Roman"/>
          <w:lang w:val="nl-NL"/>
        </w:rPr>
        <w:t>ớ</w:t>
      </w:r>
      <w:r w:rsidRPr="009A22E9">
        <w:rPr>
          <w:rFonts w:ascii="Times New Roman" w:hAnsi="Times New Roman"/>
          <w:lang w:val="nl-NL"/>
        </w:rPr>
        <w:t>i t</w:t>
      </w:r>
      <w:r w:rsidR="00106A93" w:rsidRPr="009A22E9">
        <w:rPr>
          <w:rFonts w:ascii="Times New Roman" w:hAnsi="Times New Roman"/>
          <w:lang w:val="nl-NL"/>
        </w:rPr>
        <w:t>ự</w:t>
      </w:r>
      <w:r w:rsidRPr="009A22E9">
        <w:rPr>
          <w:rFonts w:ascii="Times New Roman" w:hAnsi="Times New Roman"/>
          <w:lang w:val="nl-NL"/>
        </w:rPr>
        <w:t xml:space="preserve"> nhi</w:t>
      </w:r>
      <w:r w:rsidR="00106A93" w:rsidRPr="009A22E9">
        <w:rPr>
          <w:rFonts w:ascii="Times New Roman" w:hAnsi="Times New Roman"/>
          <w:lang w:val="nl-NL"/>
        </w:rPr>
        <w:t>ê</w:t>
      </w:r>
      <w:r w:rsidRPr="009A22E9">
        <w:rPr>
          <w:rFonts w:ascii="Times New Roman" w:hAnsi="Times New Roman"/>
          <w:lang w:val="nl-NL"/>
        </w:rPr>
        <w:t>n v</w:t>
      </w:r>
      <w:r w:rsidR="00106A93" w:rsidRPr="009A22E9">
        <w:rPr>
          <w:rFonts w:ascii="Times New Roman" w:hAnsi="Times New Roman"/>
          <w:lang w:val="nl-NL"/>
        </w:rPr>
        <w:t>à</w:t>
      </w:r>
      <w:r w:rsidRPr="009A22E9">
        <w:rPr>
          <w:rFonts w:ascii="Times New Roman" w:hAnsi="Times New Roman"/>
          <w:lang w:val="nl-NL"/>
        </w:rPr>
        <w:t xml:space="preserve"> v</w:t>
      </w:r>
      <w:r w:rsidR="00106A93" w:rsidRPr="009A22E9">
        <w:rPr>
          <w:rFonts w:ascii="Times New Roman" w:hAnsi="Times New Roman"/>
          <w:lang w:val="nl-NL"/>
        </w:rPr>
        <w:t>ớ</w:t>
      </w:r>
      <w:r w:rsidRPr="009A22E9">
        <w:rPr>
          <w:rFonts w:ascii="Times New Roman" w:hAnsi="Times New Roman"/>
          <w:lang w:val="nl-NL"/>
        </w:rPr>
        <w:t xml:space="preserve">i </w:t>
      </w:r>
      <w:r w:rsidR="00106A93" w:rsidRPr="009A22E9">
        <w:rPr>
          <w:rFonts w:ascii="Times New Roman" w:hAnsi="Times New Roman"/>
          <w:lang w:val="nl-NL"/>
        </w:rPr>
        <w:t>đờ</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con ng</w:t>
      </w:r>
      <w:r w:rsidR="00293BFC" w:rsidRPr="009A22E9">
        <w:rPr>
          <w:rFonts w:ascii="Times New Roman" w:hAnsi="Times New Roman"/>
          <w:lang w:val="nl-NL"/>
        </w:rPr>
        <w:t>ư</w:t>
      </w:r>
      <w:r w:rsidR="00106A93" w:rsidRPr="009A22E9">
        <w:rPr>
          <w:rFonts w:ascii="Times New Roman" w:hAnsi="Times New Roman"/>
          <w:lang w:val="nl-NL"/>
        </w:rPr>
        <w:t>ờ</w:t>
      </w:r>
      <w:r w:rsidRPr="009A22E9">
        <w:rPr>
          <w:rFonts w:ascii="Times New Roman" w:hAnsi="Times New Roman"/>
          <w:lang w:val="nl-NL"/>
        </w:rPr>
        <w:t>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1. Gi</w:t>
      </w:r>
      <w:r w:rsidR="00106A93" w:rsidRPr="009A22E9">
        <w:rPr>
          <w:rFonts w:ascii="Times New Roman" w:hAnsi="Times New Roman"/>
          <w:b/>
          <w:lang w:val="nl-NL"/>
        </w:rPr>
        <w:t>á</w:t>
      </w:r>
      <w:r w:rsidRPr="009A22E9">
        <w:rPr>
          <w:rFonts w:ascii="Times New Roman" w:hAnsi="Times New Roman"/>
          <w:b/>
          <w:lang w:val="nl-NL"/>
        </w:rPr>
        <w:t>o vi</w:t>
      </w:r>
      <w:r w:rsidR="00106A93" w:rsidRPr="009A22E9">
        <w:rPr>
          <w:rFonts w:ascii="Times New Roman" w:hAnsi="Times New Roman"/>
          <w:b/>
          <w:lang w:val="nl-NL"/>
        </w:rPr>
        <w:t>ê</w:t>
      </w:r>
      <w:r w:rsidRPr="009A22E9">
        <w:rPr>
          <w:rFonts w:ascii="Times New Roman" w:hAnsi="Times New Roman"/>
          <w:b/>
          <w:lang w:val="nl-NL"/>
        </w:rPr>
        <w:t>n.</w:t>
      </w:r>
    </w:p>
    <w:p w:rsidR="00C033E1" w:rsidRPr="009A22E9" w:rsidRDefault="00293BFC" w:rsidP="00680C1A">
      <w:pPr>
        <w:tabs>
          <w:tab w:val="left" w:pos="1598"/>
        </w:tabs>
        <w:spacing w:line="276" w:lineRule="auto"/>
        <w:ind w:firstLine="360"/>
        <w:rPr>
          <w:rFonts w:ascii="Times New Roman" w:hAnsi="Times New Roman"/>
          <w:lang w:val="nl-NL"/>
        </w:rPr>
      </w:pPr>
      <w:r w:rsidRPr="009A22E9">
        <w:rPr>
          <w:rFonts w:ascii="Times New Roman" w:hAnsi="Times New Roman"/>
          <w:lang w:val="nl-NL"/>
        </w:rPr>
        <w:t xml:space="preserve">- </w:t>
      </w:r>
      <w:r w:rsidR="00C033E1" w:rsidRPr="009A22E9">
        <w:rPr>
          <w:rFonts w:ascii="Times New Roman" w:hAnsi="Times New Roman"/>
          <w:lang w:val="nl-NL"/>
        </w:rPr>
        <w:t>Tranh ph</w:t>
      </w:r>
      <w:r w:rsidR="00106A93" w:rsidRPr="009A22E9">
        <w:rPr>
          <w:rFonts w:ascii="Times New Roman" w:hAnsi="Times New Roman"/>
          <w:lang w:val="nl-NL"/>
        </w:rPr>
        <w:t>ó</w:t>
      </w:r>
      <w:r w:rsidR="00C033E1" w:rsidRPr="009A22E9">
        <w:rPr>
          <w:rFonts w:ascii="Times New Roman" w:hAnsi="Times New Roman"/>
          <w:lang w:val="nl-NL"/>
        </w:rPr>
        <w:t>ng to h</w:t>
      </w:r>
      <w:r w:rsidR="00106A93" w:rsidRPr="009A22E9">
        <w:rPr>
          <w:rFonts w:ascii="Times New Roman" w:hAnsi="Times New Roman"/>
          <w:lang w:val="nl-NL"/>
        </w:rPr>
        <w:t>ì</w:t>
      </w:r>
      <w:r w:rsidR="00C033E1" w:rsidRPr="009A22E9">
        <w:rPr>
          <w:rFonts w:ascii="Times New Roman" w:hAnsi="Times New Roman"/>
          <w:lang w:val="nl-NL"/>
        </w:rPr>
        <w:t xml:space="preserve">nh 24.1  </w:t>
      </w:r>
      <w:r w:rsidR="00106A93" w:rsidRPr="009A22E9">
        <w:rPr>
          <w:rFonts w:ascii="Times New Roman" w:hAnsi="Times New Roman"/>
          <w:lang w:val="nl-NL"/>
        </w:rPr>
        <w:t>đế</w:t>
      </w:r>
      <w:r w:rsidR="00C033E1" w:rsidRPr="009A22E9">
        <w:rPr>
          <w:rFonts w:ascii="Times New Roman" w:hAnsi="Times New Roman"/>
          <w:lang w:val="nl-NL"/>
        </w:rPr>
        <w:t>n 24.7 SGK tr. 80.</w:t>
      </w:r>
    </w:p>
    <w:p w:rsidR="00C033E1" w:rsidRPr="009A22E9" w:rsidRDefault="00C033E1" w:rsidP="00680C1A">
      <w:pPr>
        <w:tabs>
          <w:tab w:val="left" w:pos="1598"/>
        </w:tabs>
        <w:spacing w:line="276" w:lineRule="auto"/>
        <w:ind w:firstLine="360"/>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w:t>
      </w: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2. H</w:t>
      </w:r>
      <w:r w:rsidR="00106A93" w:rsidRPr="009A22E9">
        <w:rPr>
          <w:rFonts w:ascii="Times New Roman" w:hAnsi="Times New Roman"/>
          <w:b/>
          <w:lang w:val="nl-NL"/>
        </w:rPr>
        <w:t>ọ</w:t>
      </w:r>
      <w:r w:rsidRPr="009A22E9">
        <w:rPr>
          <w:rFonts w:ascii="Times New Roman" w:hAnsi="Times New Roman"/>
          <w:b/>
          <w:lang w:val="nl-NL"/>
        </w:rPr>
        <w:t>c sinh.</w:t>
      </w:r>
    </w:p>
    <w:p w:rsidR="00C033E1" w:rsidRPr="009A22E9" w:rsidRDefault="00C033E1" w:rsidP="00680C1A">
      <w:pPr>
        <w:tabs>
          <w:tab w:val="left" w:pos="1598"/>
        </w:tabs>
        <w:spacing w:line="276" w:lineRule="auto"/>
        <w:ind w:firstLine="360"/>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Đọ</w:t>
      </w:r>
      <w:r w:rsidRPr="009A22E9">
        <w:rPr>
          <w:rFonts w:ascii="Times New Roman" w:hAnsi="Times New Roman"/>
          <w:lang w:val="nl-NL"/>
        </w:rPr>
        <w:t>c tr</w:t>
      </w:r>
      <w:r w:rsidR="001E6B46" w:rsidRPr="009A22E9">
        <w:rPr>
          <w:rFonts w:ascii="Times New Roman" w:hAnsi="Times New Roman"/>
          <w:lang w:val="nl-NL"/>
        </w:rPr>
        <w:t>ư</w:t>
      </w:r>
      <w:r w:rsidRPr="009A22E9">
        <w:rPr>
          <w:rFonts w:ascii="Times New Roman" w:hAnsi="Times New Roman"/>
          <w:lang w:val="nl-NL"/>
        </w:rPr>
        <w:softHyphen/>
      </w:r>
      <w:r w:rsidR="00106A93" w:rsidRPr="009A22E9">
        <w:rPr>
          <w:rFonts w:ascii="Times New Roman" w:hAnsi="Times New Roman"/>
          <w:lang w:val="nl-NL"/>
        </w:rPr>
        <w:t>ớ</w:t>
      </w:r>
      <w:r w:rsidRPr="009A22E9">
        <w:rPr>
          <w:rFonts w:ascii="Times New Roman" w:hAnsi="Times New Roman"/>
          <w:lang w:val="nl-NL"/>
        </w:rPr>
        <w:t>c b</w:t>
      </w:r>
      <w:r w:rsidR="00106A93" w:rsidRPr="009A22E9">
        <w:rPr>
          <w:rFonts w:ascii="Times New Roman" w:hAnsi="Times New Roman"/>
          <w:lang w:val="nl-NL"/>
        </w:rPr>
        <w:t>à</w:t>
      </w:r>
      <w:r w:rsidRPr="009A22E9">
        <w:rPr>
          <w:rFonts w:ascii="Times New Roman" w:hAnsi="Times New Roman"/>
          <w:lang w:val="nl-NL"/>
        </w:rPr>
        <w:t>i.</w:t>
      </w:r>
      <w:r w:rsidR="001E6B46" w:rsidRPr="009A22E9">
        <w:rPr>
          <w:rFonts w:ascii="Times New Roman" w:hAnsi="Times New Roman"/>
          <w:lang w:val="nl-NL"/>
        </w:rPr>
        <w:t xml:space="preserve"> Mẫu vật: Mọt ẩm, cua đồng.</w:t>
      </w:r>
    </w:p>
    <w:p w:rsidR="00C033E1" w:rsidRPr="009A22E9" w:rsidRDefault="00CF5233" w:rsidP="00680C1A">
      <w:pPr>
        <w:spacing w:line="276" w:lineRule="auto"/>
        <w:jc w:val="both"/>
        <w:rPr>
          <w:rFonts w:ascii="Times New Roman" w:hAnsi="Times New Roman"/>
          <w:b/>
          <w:spacing w:val="2"/>
          <w:position w:val="-2"/>
          <w:lang w:val="nl-NL"/>
        </w:rPr>
      </w:pPr>
      <w:r w:rsidRPr="009A22E9">
        <w:rPr>
          <w:rFonts w:ascii="Times New Roman" w:hAnsi="Times New Roman"/>
          <w:b/>
          <w:lang w:val="nl-NL"/>
        </w:rPr>
        <w:t>IV.</w:t>
      </w:r>
      <w:r w:rsidR="00C033E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IẾN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Pr="009A22E9">
        <w:rPr>
          <w:rFonts w:ascii="Times New Roman" w:hAnsi="Times New Roman"/>
          <w:b/>
          <w:spacing w:val="2"/>
          <w:position w:val="-2"/>
          <w:lang w:val="nl-NL"/>
        </w:rPr>
        <w:t>:</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CF5233" w:rsidRPr="009A22E9">
        <w:rPr>
          <w:rFonts w:ascii="Times New Roman" w:hAnsi="Times New Roman"/>
          <w:b/>
          <w:spacing w:val="2"/>
          <w:position w:val="-2"/>
          <w:lang w:val="nl-NL"/>
        </w:rPr>
        <w:t>(3’)</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Thu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
        <w:gridCol w:w="2030"/>
        <w:gridCol w:w="1380"/>
        <w:gridCol w:w="265"/>
        <w:gridCol w:w="89"/>
        <w:gridCol w:w="1843"/>
        <w:gridCol w:w="983"/>
        <w:gridCol w:w="147"/>
        <w:gridCol w:w="218"/>
        <w:gridCol w:w="70"/>
        <w:gridCol w:w="2868"/>
      </w:tblGrid>
      <w:tr w:rsidR="00B62ECB" w:rsidRPr="009A22E9" w:rsidTr="00AF2893">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11"/>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AF2893">
        <w:trPr>
          <w:trHeight w:val="274"/>
        </w:trPr>
        <w:tc>
          <w:tcPr>
            <w:tcW w:w="9889" w:type="dxa"/>
            <w:gridSpan w:val="11"/>
            <w:shd w:val="clear" w:color="auto" w:fill="auto"/>
          </w:tcPr>
          <w:p w:rsidR="00B62ECB" w:rsidRPr="009A22E9" w:rsidRDefault="00AF2893" w:rsidP="00680C1A">
            <w:pPr>
              <w:spacing w:line="276" w:lineRule="auto"/>
              <w:ind w:firstLine="720"/>
              <w:jc w:val="both"/>
              <w:rPr>
                <w:rFonts w:ascii="Times New Roman" w:hAnsi="Times New Roman"/>
                <w:lang w:val="pt-BR"/>
              </w:rPr>
            </w:pPr>
            <w:r w:rsidRPr="009A22E9">
              <w:rPr>
                <w:rFonts w:ascii="Times New Roman" w:hAnsi="Times New Roman"/>
                <w:lang w:val="pt-BR"/>
              </w:rPr>
              <w:t>Lớp giáp xác có khoảng 20.000 loài, sống ở hầu hết các ao hồ , sông, suối, biển..Một số sống trên cạn, một số sống kí sinh. Vậy chúng có vai trò như thế  nào với đời sống, tự nhiên?</w:t>
            </w:r>
          </w:p>
        </w:tc>
      </w:tr>
      <w:tr w:rsidR="00B62ECB" w:rsidRPr="009A22E9" w:rsidTr="00AF2893">
        <w:trPr>
          <w:trHeight w:val="146"/>
        </w:trPr>
        <w:tc>
          <w:tcPr>
            <w:tcW w:w="9889" w:type="dxa"/>
            <w:gridSpan w:val="11"/>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AF2893" w:rsidRPr="009A22E9" w:rsidRDefault="004454A4" w:rsidP="00680C1A">
            <w:pPr>
              <w:tabs>
                <w:tab w:val="left" w:pos="1598"/>
              </w:tabs>
              <w:spacing w:line="276" w:lineRule="auto"/>
              <w:rPr>
                <w:rFonts w:ascii="Times New Roman" w:hAnsi="Times New Roman"/>
                <w:lang w:val="nl-NL"/>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AF2893" w:rsidRPr="009A22E9">
              <w:rPr>
                <w:rFonts w:ascii="Times New Roman" w:hAnsi="Times New Roman"/>
                <w:lang w:val="nl-NL"/>
              </w:rPr>
              <w:t xml:space="preserve">  Nhận biết một số giáp xác th</w:t>
            </w:r>
            <w:r w:rsidR="00AF2893" w:rsidRPr="009A22E9">
              <w:rPr>
                <w:rFonts w:ascii="Times New Roman" w:hAnsi="Times New Roman"/>
                <w:lang w:val="nl-NL"/>
              </w:rPr>
              <w:softHyphen/>
              <w:t>ường gặp, đại diện cho các môi tr</w:t>
            </w:r>
            <w:r w:rsidR="00AF2893" w:rsidRPr="009A22E9">
              <w:rPr>
                <w:rFonts w:ascii="Times New Roman" w:hAnsi="Times New Roman"/>
                <w:lang w:val="nl-NL"/>
              </w:rPr>
              <w:softHyphen/>
              <w:t>ường và lối sống khác nhau.</w:t>
            </w:r>
          </w:p>
          <w:p w:rsidR="00AF2893" w:rsidRPr="009A22E9" w:rsidRDefault="00AF2893" w:rsidP="00680C1A">
            <w:pPr>
              <w:tabs>
                <w:tab w:val="left" w:pos="1598"/>
              </w:tabs>
              <w:spacing w:line="276" w:lineRule="auto"/>
              <w:ind w:right="-28"/>
              <w:rPr>
                <w:rFonts w:ascii="Times New Roman" w:hAnsi="Times New Roman"/>
                <w:lang w:val="nl-NL"/>
              </w:rPr>
            </w:pPr>
            <w:r w:rsidRPr="009A22E9">
              <w:rPr>
                <w:rFonts w:ascii="Times New Roman" w:hAnsi="Times New Roman"/>
                <w:lang w:val="nl-NL"/>
              </w:rPr>
              <w:t>- Xác định đ</w:t>
            </w:r>
            <w:r w:rsidRPr="009A22E9">
              <w:rPr>
                <w:rFonts w:ascii="Times New Roman" w:hAnsi="Times New Roman"/>
                <w:lang w:val="nl-NL"/>
              </w:rPr>
              <w:softHyphen/>
              <w:t>ược vai trò thực tiễn của giáp xác đối với tự nhiên và với đời sống con người.</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293BFC" w:rsidRPr="009A22E9" w:rsidTr="00AF2893">
        <w:trPr>
          <w:gridBefore w:val="1"/>
          <w:wBefore w:w="108" w:type="dxa"/>
          <w:trHeight w:val="244"/>
        </w:trPr>
        <w:tc>
          <w:tcPr>
            <w:tcW w:w="9840" w:type="dxa"/>
            <w:gridSpan w:val="10"/>
            <w:tcBorders>
              <w:top w:val="single" w:sz="4" w:space="0" w:color="auto"/>
              <w:left w:val="single" w:sz="4" w:space="0" w:color="auto"/>
              <w:bottom w:val="single" w:sz="4" w:space="0" w:color="auto"/>
              <w:right w:val="single" w:sz="4" w:space="0" w:color="auto"/>
            </w:tcBorders>
          </w:tcPr>
          <w:p w:rsidR="00293BFC" w:rsidRPr="009A22E9" w:rsidRDefault="00293BF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Một số giáp xác khác.</w:t>
            </w:r>
            <w:r w:rsidR="00543A7A" w:rsidRPr="009A22E9">
              <w:rPr>
                <w:rFonts w:ascii="Times New Roman" w:hAnsi="Times New Roman"/>
                <w:b/>
                <w:spacing w:val="2"/>
                <w:position w:val="-2"/>
                <w:lang w:val="nl-NL"/>
              </w:rPr>
              <w:t xml:space="preserve"> (</w:t>
            </w:r>
            <w:r w:rsidR="00CF5233" w:rsidRPr="009A22E9">
              <w:rPr>
                <w:rFonts w:ascii="Times New Roman" w:hAnsi="Times New Roman"/>
                <w:b/>
                <w:spacing w:val="2"/>
                <w:position w:val="-2"/>
                <w:lang w:val="nl-NL"/>
              </w:rPr>
              <w:t>20</w:t>
            </w:r>
            <w:r w:rsidR="00543A7A" w:rsidRPr="009A22E9">
              <w:rPr>
                <w:rFonts w:ascii="Times New Roman" w:hAnsi="Times New Roman"/>
                <w:b/>
                <w:spacing w:val="2"/>
                <w:position w:val="-2"/>
                <w:lang w:val="nl-NL"/>
              </w:rPr>
              <w:t>’)</w:t>
            </w:r>
          </w:p>
        </w:tc>
      </w:tr>
      <w:tr w:rsidR="00C033E1" w:rsidRPr="009A22E9" w:rsidTr="00AF2893">
        <w:trPr>
          <w:gridBefore w:val="1"/>
          <w:wBefore w:w="108" w:type="dxa"/>
          <w:trHeight w:val="244"/>
        </w:trPr>
        <w:tc>
          <w:tcPr>
            <w:tcW w:w="345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24.1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24.7,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d</w:t>
            </w:r>
            <w:r w:rsidR="00A20C89"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9C25CA"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096"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SGK tr.79, 60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292" w:type="dxa"/>
            <w:gridSpan w:val="4"/>
            <w:tcBorders>
              <w:top w:val="single" w:sz="4" w:space="0" w:color="auto"/>
              <w:left w:val="single" w:sz="4" w:space="0" w:color="auto"/>
              <w:bottom w:val="single" w:sz="4" w:space="0" w:color="auto"/>
              <w:right w:val="single" w:sz="4" w:space="0" w:color="auto"/>
            </w:tcBorders>
          </w:tcPr>
          <w:p w:rsidR="00C033E1" w:rsidRPr="009A22E9" w:rsidRDefault="00293BFC"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I. Một số giáp xác khác</w:t>
            </w:r>
          </w:p>
          <w:p w:rsidR="009C25CA" w:rsidRPr="009A22E9" w:rsidRDefault="009C25CA" w:rsidP="00680C1A">
            <w:pPr>
              <w:spacing w:line="276" w:lineRule="auto"/>
              <w:jc w:val="both"/>
              <w:rPr>
                <w:rFonts w:ascii="Times New Roman" w:hAnsi="Times New Roman"/>
                <w:spacing w:val="2"/>
                <w:position w:val="-2"/>
                <w:lang w:val="nl-NL"/>
              </w:rPr>
            </w:pPr>
          </w:p>
        </w:tc>
      </w:tr>
      <w:tr w:rsidR="00C033E1" w:rsidRPr="009A22E9" w:rsidTr="00AF2893">
        <w:trPr>
          <w:gridBefore w:val="1"/>
          <w:wBefore w:w="108" w:type="dxa"/>
          <w:trHeight w:val="628"/>
        </w:trPr>
        <w:tc>
          <w:tcPr>
            <w:tcW w:w="1642" w:type="dxa"/>
            <w:tcBorders>
              <w:top w:val="single" w:sz="4" w:space="0" w:color="auto"/>
              <w:left w:val="single" w:sz="4" w:space="0" w:color="auto"/>
              <w:bottom w:val="single" w:sz="4" w:space="0" w:color="auto"/>
              <w:right w:val="single" w:sz="4" w:space="0" w:color="auto"/>
              <w:tl2br w:val="single" w:sz="4" w:space="0" w:color="auto"/>
            </w:tcBorders>
          </w:tcPr>
          <w:p w:rsidR="00543A7A" w:rsidRPr="009A22E9" w:rsidRDefault="00543A7A"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Đặ</w:t>
            </w:r>
            <w:r w:rsidR="00C033E1" w:rsidRPr="009A22E9">
              <w:rPr>
                <w:rFonts w:ascii="Times New Roman" w:hAnsi="Times New Roman"/>
                <w:b/>
                <w:i/>
                <w:spacing w:val="2"/>
                <w:position w:val="-2"/>
                <w:lang w:val="nl-NL"/>
              </w:rPr>
              <w:t xml:space="preserve">c </w:t>
            </w:r>
            <w:r w:rsidR="00106A93" w:rsidRPr="009A22E9">
              <w:rPr>
                <w:rFonts w:ascii="Times New Roman" w:hAnsi="Times New Roman"/>
                <w:b/>
                <w:i/>
                <w:spacing w:val="2"/>
                <w:position w:val="-2"/>
                <w:lang w:val="nl-NL"/>
              </w:rPr>
              <w:t>đ</w:t>
            </w:r>
            <w:r w:rsidR="00C033E1" w:rsidRPr="009A22E9">
              <w:rPr>
                <w:rFonts w:ascii="Times New Roman" w:hAnsi="Times New Roman"/>
                <w:b/>
                <w:i/>
                <w:spacing w:val="2"/>
                <w:position w:val="-2"/>
                <w:lang w:val="nl-NL"/>
              </w:rPr>
              <w:t>i</w:t>
            </w:r>
            <w:r w:rsidR="00106A93" w:rsidRPr="009A22E9">
              <w:rPr>
                <w:rFonts w:ascii="Times New Roman" w:hAnsi="Times New Roman"/>
                <w:b/>
                <w:i/>
                <w:spacing w:val="2"/>
                <w:position w:val="-2"/>
                <w:lang w:val="nl-NL"/>
              </w:rPr>
              <w:t>ể</w:t>
            </w:r>
            <w:r w:rsidR="00C033E1" w:rsidRPr="009A22E9">
              <w:rPr>
                <w:rFonts w:ascii="Times New Roman" w:hAnsi="Times New Roman"/>
                <w:b/>
                <w:i/>
                <w:spacing w:val="2"/>
                <w:position w:val="-2"/>
                <w:lang w:val="nl-NL"/>
              </w:rPr>
              <w:t>m</w:t>
            </w:r>
          </w:p>
          <w:p w:rsidR="00C033E1" w:rsidRPr="009A22E9" w:rsidRDefault="00106A93"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Đạ</w:t>
            </w:r>
            <w:r w:rsidR="00C033E1" w:rsidRPr="009A22E9">
              <w:rPr>
                <w:rFonts w:ascii="Times New Roman" w:hAnsi="Times New Roman"/>
                <w:b/>
                <w:i/>
                <w:spacing w:val="2"/>
                <w:position w:val="-2"/>
                <w:lang w:val="nl-NL"/>
              </w:rPr>
              <w:t>i di</w:t>
            </w:r>
            <w:r w:rsidRPr="009A22E9">
              <w:rPr>
                <w:rFonts w:ascii="Times New Roman" w:hAnsi="Times New Roman"/>
                <w:b/>
                <w:i/>
                <w:spacing w:val="2"/>
                <w:position w:val="-2"/>
                <w:lang w:val="nl-NL"/>
              </w:rPr>
              <w:t>ệ</w:t>
            </w:r>
            <w:r w:rsidR="00C033E1" w:rsidRPr="009A22E9">
              <w:rPr>
                <w:rFonts w:ascii="Times New Roman" w:hAnsi="Times New Roman"/>
                <w:b/>
                <w:i/>
                <w:spacing w:val="2"/>
                <w:position w:val="-2"/>
                <w:lang w:val="nl-NL"/>
              </w:rPr>
              <w:t>n.</w:t>
            </w:r>
          </w:p>
        </w:tc>
        <w:tc>
          <w:tcPr>
            <w:tcW w:w="2257"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946799"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K</w:t>
            </w:r>
            <w:r w:rsidR="00106A93" w:rsidRPr="009A22E9">
              <w:rPr>
                <w:rFonts w:ascii="Times New Roman" w:hAnsi="Times New Roman"/>
                <w:b/>
                <w:i/>
                <w:spacing w:val="2"/>
                <w:position w:val="-2"/>
                <w:lang w:val="nl-NL"/>
              </w:rPr>
              <w:t>í</w:t>
            </w:r>
            <w:r w:rsidRPr="009A22E9">
              <w:rPr>
                <w:rFonts w:ascii="Times New Roman" w:hAnsi="Times New Roman"/>
                <w:b/>
                <w:i/>
                <w:spacing w:val="2"/>
                <w:position w:val="-2"/>
                <w:lang w:val="nl-NL"/>
              </w:rPr>
              <w:t>ch th</w:t>
            </w:r>
            <w:r w:rsidRPr="009A22E9">
              <w:rPr>
                <w:rFonts w:ascii="Times New Roman" w:hAnsi="Times New Roman"/>
                <w:b/>
                <w:i/>
                <w:spacing w:val="2"/>
                <w:position w:val="-2"/>
                <w:lang w:val="nl-NL"/>
              </w:rPr>
              <w:softHyphen/>
            </w:r>
            <w:r w:rsidR="00106A93" w:rsidRPr="009A22E9">
              <w:rPr>
                <w:rFonts w:ascii="Times New Roman" w:hAnsi="Times New Roman"/>
                <w:b/>
                <w:i/>
                <w:spacing w:val="2"/>
                <w:position w:val="-2"/>
                <w:lang w:val="nl-NL"/>
              </w:rPr>
              <w:t>ướ</w:t>
            </w:r>
            <w:r w:rsidR="00C033E1" w:rsidRPr="009A22E9">
              <w:rPr>
                <w:rFonts w:ascii="Times New Roman" w:hAnsi="Times New Roman"/>
                <w:b/>
                <w:i/>
                <w:spacing w:val="2"/>
                <w:position w:val="-2"/>
                <w:lang w:val="nl-NL"/>
              </w:rPr>
              <w:t>c</w:t>
            </w:r>
          </w:p>
        </w:tc>
        <w:tc>
          <w:tcPr>
            <w:tcW w:w="1361"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C</w:t>
            </w:r>
            <w:r w:rsidR="00106A93" w:rsidRPr="009A22E9">
              <w:rPr>
                <w:rFonts w:ascii="Times New Roman" w:hAnsi="Times New Roman"/>
                <w:b/>
                <w:i/>
                <w:spacing w:val="2"/>
                <w:position w:val="-2"/>
                <w:lang w:val="nl-NL"/>
              </w:rPr>
              <w:t>ơ</w:t>
            </w:r>
            <w:r w:rsidRPr="009A22E9">
              <w:rPr>
                <w:rFonts w:ascii="Times New Roman" w:hAnsi="Times New Roman"/>
                <w:b/>
                <w:i/>
                <w:spacing w:val="2"/>
                <w:position w:val="-2"/>
                <w:lang w:val="nl-NL"/>
              </w:rPr>
              <w:t xml:space="preserve"> quan di chuy</w:t>
            </w:r>
            <w:r w:rsidR="00106A93" w:rsidRPr="009A22E9">
              <w:rPr>
                <w:rFonts w:ascii="Times New Roman" w:hAnsi="Times New Roman"/>
                <w:b/>
                <w:i/>
                <w:spacing w:val="2"/>
                <w:position w:val="-2"/>
                <w:lang w:val="nl-NL"/>
              </w:rPr>
              <w:t>ể</w:t>
            </w:r>
            <w:r w:rsidRPr="009A22E9">
              <w:rPr>
                <w:rFonts w:ascii="Times New Roman" w:hAnsi="Times New Roman"/>
                <w:b/>
                <w:i/>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i s</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ng</w:t>
            </w:r>
          </w:p>
        </w:tc>
        <w:tc>
          <w:tcPr>
            <w:tcW w:w="2753" w:type="dxa"/>
            <w:tcBorders>
              <w:top w:val="single" w:sz="4" w:space="0" w:color="auto"/>
              <w:left w:val="single" w:sz="4" w:space="0" w:color="auto"/>
              <w:bottom w:val="single" w:sz="4" w:space="0" w:color="auto"/>
              <w:right w:val="single" w:sz="4" w:space="0" w:color="auto"/>
            </w:tcBorders>
            <w:vAlign w:val="center"/>
          </w:tcPr>
          <w:p w:rsidR="00C033E1" w:rsidRPr="009A22E9" w:rsidRDefault="00106A93"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Đặ</w:t>
            </w:r>
            <w:r w:rsidR="00C033E1" w:rsidRPr="009A22E9">
              <w:rPr>
                <w:rFonts w:ascii="Times New Roman" w:hAnsi="Times New Roman"/>
                <w:b/>
                <w:i/>
                <w:spacing w:val="2"/>
                <w:position w:val="-2"/>
                <w:lang w:val="nl-NL"/>
              </w:rPr>
              <w:t xml:space="preserve">c </w:t>
            </w:r>
            <w:r w:rsidRPr="009A22E9">
              <w:rPr>
                <w:rFonts w:ascii="Times New Roman" w:hAnsi="Times New Roman"/>
                <w:b/>
                <w:i/>
                <w:spacing w:val="2"/>
                <w:position w:val="-2"/>
                <w:lang w:val="nl-NL"/>
              </w:rPr>
              <w:t>đ</w:t>
            </w:r>
            <w:r w:rsidR="00C033E1" w:rsidRPr="009A22E9">
              <w:rPr>
                <w:rFonts w:ascii="Times New Roman" w:hAnsi="Times New Roman"/>
                <w:b/>
                <w:i/>
                <w:spacing w:val="2"/>
                <w:position w:val="-2"/>
                <w:lang w:val="nl-NL"/>
              </w:rPr>
              <w:t>i</w:t>
            </w:r>
            <w:r w:rsidRPr="009A22E9">
              <w:rPr>
                <w:rFonts w:ascii="Times New Roman" w:hAnsi="Times New Roman"/>
                <w:b/>
                <w:i/>
                <w:spacing w:val="2"/>
                <w:position w:val="-2"/>
                <w:lang w:val="nl-NL"/>
              </w:rPr>
              <w:t>ể</w:t>
            </w:r>
            <w:r w:rsidR="00C033E1" w:rsidRPr="009A22E9">
              <w:rPr>
                <w:rFonts w:ascii="Times New Roman" w:hAnsi="Times New Roman"/>
                <w:b/>
                <w:i/>
                <w:spacing w:val="2"/>
                <w:position w:val="-2"/>
                <w:lang w:val="nl-NL"/>
              </w:rPr>
              <w:t>m kh</w:t>
            </w:r>
            <w:r w:rsidRPr="009A22E9">
              <w:rPr>
                <w:rFonts w:ascii="Times New Roman" w:hAnsi="Times New Roman"/>
                <w:b/>
                <w:i/>
                <w:spacing w:val="2"/>
                <w:position w:val="-2"/>
                <w:lang w:val="nl-NL"/>
              </w:rPr>
              <w:t>á</w:t>
            </w:r>
            <w:r w:rsidR="00C033E1" w:rsidRPr="009A22E9">
              <w:rPr>
                <w:rFonts w:ascii="Times New Roman" w:hAnsi="Times New Roman"/>
                <w:b/>
                <w:i/>
                <w:spacing w:val="2"/>
                <w:position w:val="-2"/>
                <w:lang w:val="nl-NL"/>
              </w:rPr>
              <w:t>c</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ỏ</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c</w:t>
            </w:r>
            <w:r w:rsidRPr="009A22E9">
              <w:rPr>
                <w:rFonts w:ascii="Times New Roman" w:hAnsi="Times New Roman"/>
                <w:spacing w:val="2"/>
                <w:position w:val="-2"/>
                <w:lang w:val="nl-NL"/>
              </w:rPr>
              <w:t>ạ</w:t>
            </w:r>
            <w:r w:rsidR="00C033E1" w:rsidRPr="009A22E9">
              <w:rPr>
                <w:rFonts w:ascii="Times New Roman" w:hAnsi="Times New Roman"/>
                <w:spacing w:val="2"/>
                <w:position w:val="-2"/>
                <w:lang w:val="nl-NL"/>
              </w:rPr>
              <w:t>n</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mang</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Sun</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ỏ</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r>
      <w:tr w:rsidR="00C033E1" w:rsidRPr="009A22E9" w:rsidTr="00AF2893">
        <w:trPr>
          <w:gridBefore w:val="1"/>
          <w:wBefore w:w="108" w:type="dxa"/>
          <w:trHeight w:val="643"/>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 R</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c.</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Đô</w:t>
            </w:r>
            <w:r w:rsidR="00C033E1" w:rsidRPr="009A22E9">
              <w:rPr>
                <w:rFonts w:ascii="Times New Roman" w:hAnsi="Times New Roman"/>
                <w:spacing w:val="2"/>
                <w:position w:val="-2"/>
                <w:lang w:val="nl-NL"/>
              </w:rPr>
              <w:t>i r</w:t>
            </w:r>
            <w:r w:rsidRPr="009A22E9">
              <w:rPr>
                <w:rFonts w:ascii="Times New Roman" w:hAnsi="Times New Roman"/>
                <w:spacing w:val="2"/>
                <w:position w:val="-2"/>
                <w:lang w:val="nl-NL"/>
              </w:rPr>
              <w:t>â</w:t>
            </w:r>
            <w:r w:rsidR="00C033E1" w:rsidRPr="009A22E9">
              <w:rPr>
                <w:rFonts w:ascii="Times New Roman" w:hAnsi="Times New Roman"/>
                <w:spacing w:val="2"/>
                <w:position w:val="-2"/>
                <w:lang w:val="nl-NL"/>
              </w:rPr>
              <w:t>u l</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 sinh 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con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tc>
      </w:tr>
      <w:tr w:rsidR="00C033E1" w:rsidRPr="009A22E9" w:rsidTr="00AF2893">
        <w:trPr>
          <w:gridBefore w:val="1"/>
          <w:wBefore w:w="108" w:type="dxa"/>
          <w:trHeight w:val="628"/>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543A7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r w:rsidR="00C033E1"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00C033E1"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00C033E1" w:rsidRPr="009A22E9">
              <w:rPr>
                <w:rFonts w:ascii="Times New Roman" w:hAnsi="Times New Roman"/>
                <w:spacing w:val="2"/>
                <w:position w:val="-2"/>
                <w:lang w:val="nl-NL"/>
              </w:rPr>
              <w:t>n.</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5. Cua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ng.</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Hang 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6. Cua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Đá</w:t>
            </w:r>
            <w:r w:rsidR="00C033E1" w:rsidRPr="009A22E9">
              <w:rPr>
                <w:rFonts w:ascii="Times New Roman" w:hAnsi="Times New Roman"/>
                <w:spacing w:val="2"/>
                <w:position w:val="-2"/>
                <w:lang w:val="nl-NL"/>
              </w:rPr>
              <w:t>y bi</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n</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r>
      <w:tr w:rsidR="00C033E1" w:rsidRPr="009A22E9" w:rsidTr="00AF2893">
        <w:trPr>
          <w:gridBefore w:val="1"/>
          <w:wBefore w:w="108" w:type="dxa"/>
          <w:trHeight w:val="643"/>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7.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Ẩ</w:t>
            </w:r>
            <w:r w:rsidR="00C033E1" w:rsidRPr="009A22E9">
              <w:rPr>
                <w:rFonts w:ascii="Times New Roman" w:hAnsi="Times New Roman"/>
                <w:spacing w:val="2"/>
                <w:position w:val="-2"/>
                <w:lang w:val="nl-NL"/>
              </w:rPr>
              <w:t>n v</w:t>
            </w:r>
            <w:r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o v</w:t>
            </w:r>
            <w:r w:rsidRPr="009A22E9">
              <w:rPr>
                <w:rFonts w:ascii="Times New Roman" w:hAnsi="Times New Roman"/>
                <w:spacing w:val="2"/>
                <w:position w:val="-2"/>
                <w:lang w:val="nl-NL"/>
              </w:rPr>
              <w:t>ỏ</w:t>
            </w:r>
            <w:r w:rsidR="00C033E1"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ố</w:t>
            </w:r>
            <w:r w:rsidR="00C033E1" w:rsidRPr="009A22E9">
              <w:rPr>
                <w:rFonts w:ascii="Times New Roman" w:hAnsi="Times New Roman"/>
                <w:spacing w:val="2"/>
                <w:position w:val="-2"/>
                <w:lang w:val="nl-NL"/>
              </w:rPr>
              <w:t>c</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r>
      <w:tr w:rsidR="00C033E1" w:rsidRPr="009A22E9" w:rsidTr="00AF2893">
        <w:trPr>
          <w:gridBefore w:val="1"/>
          <w:wBefore w:w="108" w:type="dxa"/>
          <w:trHeight w:val="2886"/>
        </w:trPr>
        <w:tc>
          <w:tcPr>
            <w:tcW w:w="345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 xml:space="preserve">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ng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hay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80" w:type="dxa"/>
            <w:gridSpan w:val="5"/>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w:t>
            </w:r>
          </w:p>
        </w:tc>
        <w:tc>
          <w:tcPr>
            <w:tcW w:w="3108"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293BFC" w:rsidRPr="009A22E9" w:rsidRDefault="00293BFC"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w:t>
            </w:r>
          </w:p>
        </w:tc>
      </w:tr>
      <w:tr w:rsidR="008F3B29" w:rsidRPr="009A22E9" w:rsidTr="00AF2893">
        <w:trPr>
          <w:gridBefore w:val="1"/>
          <w:wBefore w:w="108" w:type="dxa"/>
          <w:trHeight w:val="314"/>
        </w:trPr>
        <w:tc>
          <w:tcPr>
            <w:tcW w:w="9840" w:type="dxa"/>
            <w:gridSpan w:val="10"/>
            <w:tcBorders>
              <w:top w:val="single" w:sz="4" w:space="0" w:color="auto"/>
              <w:left w:val="single" w:sz="4" w:space="0" w:color="auto"/>
              <w:bottom w:val="single" w:sz="4" w:space="0" w:color="auto"/>
              <w:right w:val="single" w:sz="4" w:space="0" w:color="auto"/>
            </w:tcBorders>
          </w:tcPr>
          <w:p w:rsidR="008F3B29" w:rsidRPr="009A22E9" w:rsidRDefault="008F3B29"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Vai trò thực tiễn.</w:t>
            </w:r>
            <w:r w:rsidR="00543A7A" w:rsidRPr="009A22E9">
              <w:rPr>
                <w:rFonts w:ascii="Times New Roman" w:hAnsi="Times New Roman"/>
                <w:b/>
                <w:spacing w:val="2"/>
                <w:position w:val="-2"/>
                <w:lang w:val="nl-NL"/>
              </w:rPr>
              <w:t xml:space="preserve"> (1</w:t>
            </w:r>
            <w:r w:rsidR="00CF5233" w:rsidRPr="009A22E9">
              <w:rPr>
                <w:rFonts w:ascii="Times New Roman" w:hAnsi="Times New Roman"/>
                <w:b/>
                <w:spacing w:val="2"/>
                <w:position w:val="-2"/>
                <w:lang w:val="nl-NL"/>
              </w:rPr>
              <w:t>6</w:t>
            </w:r>
            <w:r w:rsidR="00543A7A" w:rsidRPr="009A22E9">
              <w:rPr>
                <w:rFonts w:ascii="Times New Roman" w:hAnsi="Times New Roman"/>
                <w:b/>
                <w:spacing w:val="2"/>
                <w:position w:val="-2"/>
                <w:lang w:val="nl-NL"/>
              </w:rPr>
              <w:t>’)</w:t>
            </w:r>
          </w:p>
        </w:tc>
      </w:tr>
      <w:tr w:rsidR="00C033E1" w:rsidRPr="009A22E9" w:rsidTr="00AF2893">
        <w:trPr>
          <w:gridBefore w:val="1"/>
          <w:wBefore w:w="108" w:type="dxa"/>
          <w:trHeight w:val="80"/>
        </w:trPr>
        <w:tc>
          <w:tcPr>
            <w:tcW w:w="3452" w:type="dxa"/>
            <w:gridSpan w:val="2"/>
            <w:tcBorders>
              <w:top w:val="single" w:sz="4" w:space="0" w:color="auto"/>
              <w:left w:val="single" w:sz="4" w:space="0" w:color="auto"/>
              <w:bottom w:val="single" w:sz="4" w:space="0" w:color="auto"/>
              <w:right w:val="single" w:sz="4" w:space="0" w:color="auto"/>
            </w:tcBorders>
          </w:tcPr>
          <w:p w:rsidR="008F3B29" w:rsidRPr="009A22E9" w:rsidRDefault="008F3B29"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80" w:type="dxa"/>
            <w:gridSpan w:val="5"/>
            <w:tcBorders>
              <w:top w:val="single" w:sz="4" w:space="0" w:color="auto"/>
              <w:left w:val="single" w:sz="4" w:space="0" w:color="auto"/>
              <w:bottom w:val="single" w:sz="4" w:space="0" w:color="auto"/>
              <w:right w:val="single" w:sz="4" w:space="0" w:color="auto"/>
            </w:tcBorders>
          </w:tcPr>
          <w:p w:rsidR="008F3B29" w:rsidRPr="009A22E9" w:rsidRDefault="008F3B29"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tr.81.</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p>
        </w:tc>
        <w:tc>
          <w:tcPr>
            <w:tcW w:w="3108" w:type="dxa"/>
            <w:gridSpan w:val="3"/>
            <w:tcBorders>
              <w:top w:val="single" w:sz="4" w:space="0" w:color="auto"/>
              <w:left w:val="single" w:sz="4" w:space="0" w:color="auto"/>
              <w:bottom w:val="single" w:sz="4" w:space="0" w:color="auto"/>
              <w:right w:val="single" w:sz="4" w:space="0" w:color="auto"/>
            </w:tcBorders>
          </w:tcPr>
          <w:p w:rsidR="00C033E1" w:rsidRPr="009A22E9" w:rsidRDefault="008F3B29"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II. Vai trò thực tiễn</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tc>
      </w:tr>
    </w:tbl>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Ý</w:t>
      </w:r>
      <w:r w:rsidRPr="009A22E9">
        <w:rPr>
          <w:rFonts w:ascii="Times New Roman" w:hAnsi="Times New Roman"/>
          <w:b/>
          <w:spacing w:val="2"/>
          <w:position w:val="-2"/>
          <w:lang w:val="nl-NL"/>
        </w:rPr>
        <w:t xml:space="preserve"> ngh</w:t>
      </w:r>
      <w:r w:rsidR="00106A93" w:rsidRPr="009A22E9">
        <w:rPr>
          <w:rFonts w:ascii="Times New Roman" w:hAnsi="Times New Roman"/>
          <w:b/>
          <w:spacing w:val="2"/>
          <w:position w:val="-2"/>
          <w:lang w:val="nl-NL"/>
        </w:rPr>
        <w:t>ĩ</w:t>
      </w:r>
      <w:r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l</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p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p x</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535"/>
        <w:gridCol w:w="124"/>
        <w:gridCol w:w="840"/>
        <w:gridCol w:w="1755"/>
        <w:gridCol w:w="677"/>
        <w:gridCol w:w="90"/>
        <w:gridCol w:w="3008"/>
      </w:tblGrid>
      <w:tr w:rsidR="00C033E1" w:rsidRPr="009A22E9" w:rsidTr="00AF2893">
        <w:trPr>
          <w:trHeight w:val="145"/>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STT</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m</w:t>
            </w:r>
            <w:r w:rsidR="00106A93" w:rsidRPr="009A22E9">
              <w:rPr>
                <w:rFonts w:ascii="Times New Roman" w:hAnsi="Times New Roman"/>
                <w:b/>
                <w:spacing w:val="2"/>
                <w:position w:val="-2"/>
                <w:lang w:val="nl-NL"/>
              </w:rPr>
              <w:t>ặ</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ý</w:t>
            </w:r>
            <w:r w:rsidRPr="009A22E9">
              <w:rPr>
                <w:rFonts w:ascii="Times New Roman" w:hAnsi="Times New Roman"/>
                <w:b/>
                <w:spacing w:val="2"/>
                <w:position w:val="-2"/>
                <w:lang w:val="nl-NL"/>
              </w:rPr>
              <w:t xml:space="preserve"> ngh</w:t>
            </w:r>
            <w:r w:rsidR="00106A93" w:rsidRPr="009A22E9">
              <w:rPr>
                <w:rFonts w:ascii="Times New Roman" w:hAnsi="Times New Roman"/>
                <w:b/>
                <w:spacing w:val="2"/>
                <w:position w:val="-2"/>
                <w:lang w:val="nl-NL"/>
              </w:rPr>
              <w:t>ĩ</w:t>
            </w:r>
            <w:r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 xml:space="preserve"> d</w:t>
            </w:r>
            <w:r w:rsidR="00106A93" w:rsidRPr="009A22E9">
              <w:rPr>
                <w:rFonts w:ascii="Times New Roman" w:hAnsi="Times New Roman"/>
                <w:b/>
                <w:spacing w:val="2"/>
                <w:position w:val="-2"/>
                <w:lang w:val="nl-NL"/>
              </w:rPr>
              <w:t>ụ</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ó</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đị</w:t>
            </w:r>
            <w:r w:rsidRPr="009A22E9">
              <w:rPr>
                <w:rFonts w:ascii="Times New Roman" w:hAnsi="Times New Roman"/>
                <w:b/>
                <w:spacing w:val="2"/>
                <w:position w:val="-2"/>
                <w:lang w:val="nl-NL"/>
              </w:rPr>
              <w:t>a ph</w:t>
            </w:r>
            <w:r w:rsidRPr="009A22E9">
              <w:rPr>
                <w:rFonts w:ascii="Times New Roman" w:hAnsi="Times New Roman"/>
                <w:b/>
                <w:spacing w:val="2"/>
                <w:position w:val="-2"/>
                <w:lang w:val="nl-NL"/>
              </w:rPr>
              <w:softHyphen/>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ng</w:t>
            </w:r>
          </w:p>
        </w:tc>
      </w:tr>
      <w:tr w:rsidR="00C033E1" w:rsidRPr="009A22E9" w:rsidTr="00AF2893">
        <w:trPr>
          <w:trHeight w:val="145"/>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he</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tc>
      </w:tr>
      <w:tr w:rsidR="00C033E1" w:rsidRPr="009A22E9" w:rsidTr="00AF2893">
        <w:trPr>
          <w:trHeight w:val="333"/>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he</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đỏ</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w:t>
            </w:r>
          </w:p>
        </w:tc>
      </w:tr>
      <w:tr w:rsidR="00C033E1" w:rsidRPr="009A22E9" w:rsidTr="00AF2893">
        <w:trPr>
          <w:trHeight w:val="317"/>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m.</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w:t>
            </w:r>
          </w:p>
        </w:tc>
      </w:tr>
      <w:tr w:rsidR="00C033E1" w:rsidRPr="009A22E9" w:rsidTr="00AF2893">
        <w:trPr>
          <w:trHeight w:val="333"/>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t</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cua, ru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Cua b</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gh</w:t>
            </w:r>
            <w:r w:rsidR="00106A93" w:rsidRPr="009A22E9">
              <w:rPr>
                <w:rFonts w:ascii="Times New Roman" w:hAnsi="Times New Roman"/>
                <w:spacing w:val="2"/>
                <w:position w:val="-2"/>
                <w:lang w:val="nl-NL"/>
              </w:rPr>
              <w:t>ẹ</w:t>
            </w:r>
          </w:p>
        </w:tc>
      </w:tr>
      <w:tr w:rsidR="00C033E1" w:rsidRPr="009A22E9" w:rsidTr="00AF2893">
        <w:trPr>
          <w:trHeight w:val="317"/>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giao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thu</w:t>
            </w:r>
            <w:r w:rsidR="00106A93" w:rsidRPr="009A22E9">
              <w:rPr>
                <w:rFonts w:ascii="Times New Roman" w:hAnsi="Times New Roman"/>
                <w:spacing w:val="2"/>
                <w:position w:val="-2"/>
                <w:lang w:val="nl-NL"/>
              </w:rPr>
              <w:t>ỷ</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Sun</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tc>
      </w:tr>
      <w:tr w:rsidR="00C033E1" w:rsidRPr="009A22E9" w:rsidTr="00AF2893">
        <w:trPr>
          <w:trHeight w:val="333"/>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6</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tc>
      </w:tr>
      <w:tr w:rsidR="00C033E1" w:rsidRPr="009A22E9" w:rsidTr="00AF2893">
        <w:trPr>
          <w:trHeight w:val="4232"/>
        </w:trPr>
        <w:tc>
          <w:tcPr>
            <w:tcW w:w="3411"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595"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HS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00CF523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tabs>
                <w:tab w:val="left" w:pos="1598"/>
              </w:tabs>
              <w:spacing w:line="276" w:lineRule="auto"/>
              <w:rPr>
                <w:rFonts w:ascii="Times New Roman" w:hAnsi="Times New Roman"/>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 tr.81</w:t>
            </w:r>
          </w:p>
        </w:tc>
        <w:tc>
          <w:tcPr>
            <w:tcW w:w="3775"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C033E1" w:rsidRPr="009A22E9" w:rsidRDefault="00C033E1" w:rsidP="00680C1A">
            <w:pPr>
              <w:spacing w:line="276" w:lineRule="auto"/>
              <w:ind w:right="-42"/>
              <w:rPr>
                <w:rFonts w:ascii="Times New Roman" w:hAnsi="Times New Roman"/>
                <w:spacing w:val="2"/>
                <w:position w:val="-2"/>
                <w:lang w:val="nl-NL"/>
              </w:rPr>
            </w:pPr>
            <w:r w:rsidRPr="009A22E9">
              <w:rPr>
                <w:rFonts w:ascii="Times New Roman" w:hAnsi="Times New Roman"/>
                <w:spacing w:val="2"/>
                <w:position w:val="-2"/>
                <w:lang w:val="nl-NL"/>
              </w:rPr>
              <w:t xml:space="preserve">  +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u.</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C033E1" w:rsidRPr="009A22E9" w:rsidRDefault="00C033E1" w:rsidP="00680C1A">
            <w:pPr>
              <w:spacing w:line="276" w:lineRule="auto"/>
              <w:ind w:right="-42"/>
              <w:rPr>
                <w:rFonts w:ascii="Times New Roman" w:hAnsi="Times New Roman"/>
                <w:spacing w:val="2"/>
                <w:position w:val="-2"/>
                <w:lang w:val="nl-NL"/>
              </w:rPr>
            </w:pPr>
            <w:r w:rsidRPr="009A22E9">
              <w:rPr>
                <w:rFonts w:ascii="Times New Roman" w:hAnsi="Times New Roman"/>
                <w:spacing w:val="2"/>
                <w:position w:val="-2"/>
                <w:lang w:val="nl-NL"/>
              </w:rPr>
              <w:t xml:space="preserve">  +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giao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00CF5233"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ng 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ngh</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giun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C033E1" w:rsidRPr="009A22E9" w:rsidRDefault="00C033E1" w:rsidP="00680C1A">
            <w:pPr>
              <w:tabs>
                <w:tab w:val="left" w:pos="1598"/>
              </w:tabs>
              <w:spacing w:line="276" w:lineRule="auto"/>
              <w:rPr>
                <w:rFonts w:ascii="Times New Roman" w:hAnsi="Times New Roman"/>
                <w:lang w:val="nl-NL"/>
              </w:rPr>
            </w:pPr>
          </w:p>
        </w:tc>
      </w:tr>
      <w:tr w:rsidR="00A47945" w:rsidRPr="009A22E9" w:rsidTr="00AF2893">
        <w:tc>
          <w:tcPr>
            <w:tcW w:w="978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F2893" w:rsidRPr="009A22E9" w:rsidTr="00AF2893">
        <w:tc>
          <w:tcPr>
            <w:tcW w:w="9781" w:type="dxa"/>
            <w:gridSpan w:val="8"/>
            <w:shd w:val="clear" w:color="auto" w:fill="auto"/>
            <w:vAlign w:val="center"/>
          </w:tcPr>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Giáp xác gây hại gì đến đời sống con người và các động vật khác?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Truyền bệnh giun sán.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Kí sinh ở da và mang cá, gây chết cá hàng loạt.</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Gây hại cho tàu thuyền và các công trình dưới nước.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Phát biểu nào sau đây là đúng?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Hầu hết các giáp xác đều có hại cho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Các giáp xác nhỏ trong ao, hồ, sông, biển là nguồn thức ăn quan trọng của nhiều loài cá.</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Giáp xác chỉ sống được trong môi trường nước.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Chân kiếm sống tự do là thủ phạm gây chết cá hàng loạt.</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Những loài giáp xác nào dưới đây có hại cho động vật và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Sun và chân kiếm kí sinh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Cua nhện và sun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Sun và rận nước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Rận nước và chân kiếm kí sinh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Khi quan sát bằng mắt thường, cua đồng đực và cua đồng cái sai khác nhau ở điểm nào?</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Cua cái có đôi càng và yếm to hơn cua đực.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Cua đực có đôi càng to khoẻ hơn, cua cái có yếm to hơn cua đực.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Cua đực có yếm to hơn nhưng đôi càng lại nhỏ hơn cua cái.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Cua đực có đôi càng và yếm to hơn cua cái.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Môi trường sống và khả năng di chuyển của con sun lần lượt là gì?</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Sống ở nước ngọt, cố định.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Sống ở biển, di chuyển tích cực.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Sống ở biển, cố định.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Sống ở nước ngọt, di chuyển tích cực.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Giáp xác có vai trò như thế nào trong đời sống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Làm nguồn nhiên liệu thay thế cho các khí đốt.</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Được dùng làm mỹ phẩm cho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Là chỉ thị cho việc nghiên cứu địa tầng.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Là nguồn thực phẩm quan trọng của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Ở cua, giáp đầu – ngực chính là</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A. mai.            B. tấm mang.            C. càng.            D. mắt.</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w:t>
            </w:r>
            <w:r w:rsidRPr="009A22E9">
              <w:rPr>
                <w:rFonts w:ascii="Times New Roman" w:hAnsi="Times New Roman"/>
                <w:lang w:val="fr-FR"/>
              </w:rPr>
              <w:t> Đặc điểm nào dưới đây khiến cho rận nước, chân kiếm mặc dù có kích thước bé nhưng lại là thức ăn cho các loài cá công nghiệp và các động vật lớn?</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A. Sinh sản nhanh.</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B. Sống thành đàn.</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C. Khả năng di chuyển kém.</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Động vật nào dưới đây không sống ở biển?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Rận nước.         B. Cua nhện.         C. Mọt ẩm.         D. Tôm hùm.</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Điền số liệu thích hợp vào chỗ trống để hoàn thiện nghĩa của câu sau:</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Lớp Giáp xác có khoảng … loài.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10 nghìn         B. 20 nghìn         C. 30 nghìn         D. 40 nghìn</w:t>
            </w:r>
          </w:p>
          <w:p w:rsidR="00AF2893" w:rsidRPr="009A22E9" w:rsidRDefault="00AF289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5</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10</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r>
          </w:tbl>
          <w:p w:rsidR="00AF2893" w:rsidRPr="009A22E9" w:rsidRDefault="00AF2893" w:rsidP="00680C1A">
            <w:pPr>
              <w:spacing w:line="276" w:lineRule="auto"/>
              <w:jc w:val="center"/>
              <w:rPr>
                <w:rFonts w:ascii="Times New Roman" w:hAnsi="Times New Roman"/>
                <w:b/>
              </w:rPr>
            </w:pPr>
          </w:p>
        </w:tc>
      </w:tr>
      <w:tr w:rsidR="00A47945" w:rsidRPr="009A22E9" w:rsidTr="00AF2893">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F2893">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2F486C"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1.Vai trò của giáp xác nhỏ (có kích thước hiển vi) trong ao, hồ, sông, biển?</w:t>
            </w:r>
          </w:p>
          <w:p w:rsidR="002F486C" w:rsidRPr="009A22E9" w:rsidRDefault="002F486C" w:rsidP="00680C1A">
            <w:pPr>
              <w:spacing w:line="276" w:lineRule="auto"/>
              <w:rPr>
                <w:rFonts w:ascii="Times New Roman" w:hAnsi="Times New Roman"/>
                <w:lang w:val="pt-BR"/>
              </w:rPr>
            </w:pPr>
            <w:r w:rsidRPr="009A22E9">
              <w:rPr>
                <w:rFonts w:ascii="Times New Roman" w:hAnsi="Times New Roman"/>
                <w:shd w:val="clear" w:color="auto" w:fill="FFFFFF"/>
              </w:rPr>
              <w:t>2. Sự phong phú đa dạng của động vật giáp xác ở địa phương em?</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2F486C" w:rsidP="00680C1A">
            <w:pPr>
              <w:spacing w:line="276" w:lineRule="auto"/>
              <w:rPr>
                <w:rFonts w:ascii="Times New Roman" w:hAnsi="Times New Roman"/>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Ở trong ao, hồ, sông, biển, các loài giáp xác nhỏ có một vai trò khá quan trọng. Trước hết, chúng là thức ăn của tất cả các loài cá (kể cả cá voi). Chúng còn có tác dụng làm sạch môi trường nước.</w:t>
            </w:r>
          </w:p>
          <w:p w:rsidR="00A47945" w:rsidRPr="009A22E9" w:rsidRDefault="00A47945" w:rsidP="00680C1A">
            <w:pPr>
              <w:spacing w:line="276" w:lineRule="auto"/>
              <w:rPr>
                <w:rFonts w:ascii="Times New Roman" w:hAnsi="Times New Roman"/>
                <w:lang w:val="pt-BR"/>
              </w:rPr>
            </w:pPr>
          </w:p>
          <w:p w:rsidR="00A47945" w:rsidRPr="009A22E9" w:rsidRDefault="002F486C"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Ở các địa phương em có các loại giáp xác sau: tôm, tép, cua, rận nước, chân kiếm…</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2F486C" w:rsidRPr="009A22E9" w:rsidTr="00AF2893">
        <w:tc>
          <w:tcPr>
            <w:tcW w:w="9781" w:type="dxa"/>
            <w:gridSpan w:val="8"/>
            <w:shd w:val="clear" w:color="auto" w:fill="auto"/>
            <w:vAlign w:val="center"/>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Vai trò của nghề nuôi tôm ở nước ta và địa phương em?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Nghề nuôi tôm ở nước ta khá phát triển, có vai trò trong nền kinh tế quốc dân. Ở vùng biển, nhân dân thường nuôi tôm sú, tôm hùm. Ở vùng đồng bằng thường nuôi tôm càng xanh. Tôm là thực phẩm quý có nhiều chất dinh dưỡng và là mặt hàng xuất khẩu quan trọng của nước ta.</w:t>
            </w:r>
          </w:p>
          <w:p w:rsidR="002F486C" w:rsidRPr="009A22E9" w:rsidRDefault="002F486C"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F2893" w:rsidRPr="009A22E9" w:rsidRDefault="00AF2893" w:rsidP="00680C1A">
      <w:pPr>
        <w:tabs>
          <w:tab w:val="left" w:pos="1598"/>
        </w:tabs>
        <w:spacing w:line="276" w:lineRule="auto"/>
        <w:rPr>
          <w:rFonts w:ascii="Times New Roman" w:hAnsi="Times New Roman"/>
          <w:lang w:val="nl-NL"/>
        </w:rPr>
      </w:pPr>
      <w:r w:rsidRPr="009A22E9">
        <w:rPr>
          <w:rFonts w:ascii="Times New Roman" w:hAnsi="Times New Roman"/>
          <w:lang w:val="nl-NL"/>
        </w:rPr>
        <w:t>- Học bài và trả lời câu hỏi SGK.</w:t>
      </w:r>
    </w:p>
    <w:p w:rsidR="00AF2893" w:rsidRPr="009A22E9" w:rsidRDefault="00AF2893" w:rsidP="00680C1A">
      <w:pPr>
        <w:tabs>
          <w:tab w:val="left" w:pos="1598"/>
        </w:tabs>
        <w:spacing w:line="276" w:lineRule="auto"/>
        <w:rPr>
          <w:rFonts w:ascii="Times New Roman" w:hAnsi="Times New Roman"/>
          <w:lang w:val="nl-NL"/>
        </w:rPr>
      </w:pPr>
      <w:r w:rsidRPr="009A22E9">
        <w:rPr>
          <w:rFonts w:ascii="Times New Roman" w:hAnsi="Times New Roman"/>
          <w:lang w:val="nl-NL"/>
        </w:rPr>
        <w:t>- Đọc mục “Em có biết”</w:t>
      </w:r>
    </w:p>
    <w:p w:rsidR="00AF2893" w:rsidRPr="009A22E9" w:rsidRDefault="00AF2893" w:rsidP="00680C1A">
      <w:pPr>
        <w:tabs>
          <w:tab w:val="left" w:pos="1598"/>
        </w:tabs>
        <w:spacing w:line="276" w:lineRule="auto"/>
        <w:rPr>
          <w:rFonts w:ascii="Times New Roman" w:hAnsi="Times New Roman"/>
          <w:lang w:val="nl-NL"/>
        </w:rPr>
      </w:pPr>
      <w:r w:rsidRPr="009A22E9">
        <w:rPr>
          <w:rFonts w:ascii="Times New Roman" w:hAnsi="Times New Roman"/>
          <w:lang w:val="nl-NL"/>
        </w:rPr>
        <w:t>- Đọc tr</w:t>
      </w:r>
      <w:r w:rsidRPr="009A22E9">
        <w:rPr>
          <w:rFonts w:ascii="Times New Roman" w:hAnsi="Times New Roman"/>
          <w:lang w:val="nl-NL"/>
        </w:rPr>
        <w:softHyphen/>
        <w:t>ước bài 25.</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5477EB" w:rsidRPr="009A22E9" w:rsidRDefault="005477EB"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482F9A" w:rsidRPr="009A22E9">
        <w:rPr>
          <w:rFonts w:ascii="Times New Roman" w:hAnsi="Times New Roman"/>
          <w:b/>
          <w:i/>
          <w:spacing w:val="2"/>
          <w:position w:val="-2"/>
          <w:lang w:val="nl-NL"/>
        </w:rPr>
        <w:t>ỚP</w:t>
      </w:r>
      <w:r w:rsidRPr="009A22E9">
        <w:rPr>
          <w:rFonts w:ascii="Times New Roman" w:hAnsi="Times New Roman"/>
          <w:b/>
          <w:i/>
          <w:spacing w:val="2"/>
          <w:position w:val="-2"/>
          <w:lang w:val="nl-NL"/>
        </w:rPr>
        <w:t xml:space="preserve"> </w:t>
      </w:r>
      <w:r w:rsidR="00482F9A" w:rsidRPr="009A22E9">
        <w:rPr>
          <w:rFonts w:ascii="Times New Roman" w:hAnsi="Times New Roman"/>
          <w:b/>
          <w:i/>
          <w:spacing w:val="2"/>
          <w:position w:val="-2"/>
          <w:lang w:val="nl-NL"/>
        </w:rPr>
        <w:t>HÌNH</w:t>
      </w:r>
      <w:r w:rsidRPr="009A22E9">
        <w:rPr>
          <w:rFonts w:ascii="Times New Roman" w:hAnsi="Times New Roman"/>
          <w:b/>
          <w:i/>
          <w:spacing w:val="2"/>
          <w:position w:val="-2"/>
          <w:lang w:val="nl-NL"/>
        </w:rPr>
        <w:t xml:space="preserve"> </w:t>
      </w:r>
      <w:r w:rsidR="00482F9A" w:rsidRPr="009A22E9">
        <w:rPr>
          <w:rFonts w:ascii="Times New Roman" w:hAnsi="Times New Roman"/>
          <w:b/>
          <w:i/>
          <w:spacing w:val="2"/>
          <w:position w:val="-2"/>
          <w:lang w:val="nl-NL"/>
        </w:rPr>
        <w:t>NHỆN</w:t>
      </w:r>
    </w:p>
    <w:p w:rsidR="00543A7A" w:rsidRPr="009A22E9" w:rsidRDefault="006C558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A20C89" w:rsidRPr="009A22E9">
        <w:rPr>
          <w:rFonts w:ascii="Times New Roman" w:hAnsi="Times New Roman"/>
          <w:b/>
          <w:spacing w:val="2"/>
          <w:position w:val="-2"/>
          <w:lang w:val="nl-NL"/>
        </w:rPr>
        <w:t>7</w:t>
      </w:r>
    </w:p>
    <w:p w:rsidR="006C5585" w:rsidRPr="009A22E9" w:rsidRDefault="006C558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25</w:t>
      </w:r>
      <w:r w:rsidR="00A20C8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HỆN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HÌNH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NHỆN</w:t>
      </w:r>
    </w:p>
    <w:p w:rsidR="00F63F5A" w:rsidRPr="009A22E9" w:rsidRDefault="00F63F5A"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w:t>
      </w:r>
      <w:r w:rsidR="00754FA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F63F5A" w:rsidRPr="009A22E9" w:rsidRDefault="00F63F5A"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F63F5A" w:rsidRPr="009A22E9" w:rsidRDefault="00F63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đậ</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F63F5A" w:rsidRPr="009A22E9" w:rsidRDefault="00F63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quan tr</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trong thi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quan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gia s</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w:t>
      </w:r>
    </w:p>
    <w:p w:rsidR="00F63F5A" w:rsidRPr="009A22E9" w:rsidRDefault="00F63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46A09" w:rsidRPr="009A22E9" w:rsidRDefault="00046A0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F63F5A"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F63F5A"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F63F5A" w:rsidRPr="009A22E9">
        <w:rPr>
          <w:rFonts w:ascii="Times New Roman" w:hAnsi="Times New Roman"/>
          <w:b/>
          <w:spacing w:val="2"/>
          <w:position w:val="-2"/>
          <w:lang w:val="nl-NL"/>
        </w:rPr>
        <w:t>n.</w:t>
      </w:r>
    </w:p>
    <w:p w:rsidR="00F63F5A" w:rsidRPr="009A22E9" w:rsidRDefault="00DB6579"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754FA0"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ẫ</w:t>
      </w:r>
      <w:r w:rsidR="00F63F5A"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00F63F5A" w:rsidRPr="009A22E9">
        <w:rPr>
          <w:rFonts w:ascii="Times New Roman" w:hAnsi="Times New Roman"/>
          <w:spacing w:val="2"/>
          <w:position w:val="-2"/>
          <w:lang w:val="nl-NL"/>
        </w:rPr>
        <w:t>t: Con nh</w:t>
      </w:r>
      <w:r w:rsidR="00106A93" w:rsidRPr="009A22E9">
        <w:rPr>
          <w:rFonts w:ascii="Times New Roman" w:hAnsi="Times New Roman"/>
          <w:spacing w:val="2"/>
          <w:position w:val="-2"/>
          <w:lang w:val="nl-NL"/>
        </w:rPr>
        <w:t>ệ</w:t>
      </w:r>
      <w:r w:rsidR="00F63F5A" w:rsidRPr="009A22E9">
        <w:rPr>
          <w:rFonts w:ascii="Times New Roman" w:hAnsi="Times New Roman"/>
          <w:spacing w:val="2"/>
          <w:position w:val="-2"/>
          <w:lang w:val="nl-NL"/>
        </w:rPr>
        <w:t>n</w:t>
      </w:r>
      <w:r w:rsidR="00754FA0" w:rsidRPr="009A22E9">
        <w:rPr>
          <w:rFonts w:ascii="Times New Roman" w:hAnsi="Times New Roman"/>
          <w:spacing w:val="2"/>
          <w:position w:val="-2"/>
          <w:lang w:val="nl-NL"/>
        </w:rPr>
        <w:t>.</w:t>
      </w:r>
    </w:p>
    <w:p w:rsidR="00754FA0" w:rsidRPr="009A22E9" w:rsidRDefault="00DB657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754FA0"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ả</w:t>
      </w:r>
      <w:r w:rsidR="00754FA0"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00754FA0" w:rsidRPr="009A22E9">
        <w:rPr>
          <w:rFonts w:ascii="Times New Roman" w:hAnsi="Times New Roman"/>
          <w:spacing w:val="2"/>
          <w:position w:val="-2"/>
          <w:lang w:val="nl-NL"/>
        </w:rPr>
        <w:t>.</w:t>
      </w:r>
    </w:p>
    <w:p w:rsidR="00754FA0" w:rsidRPr="009A22E9" w:rsidRDefault="00046A0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3. </w:t>
      </w:r>
      <w:r w:rsidR="00754FA0"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ọ</w:t>
      </w:r>
      <w:r w:rsidR="00754FA0" w:rsidRPr="009A22E9">
        <w:rPr>
          <w:rFonts w:ascii="Times New Roman" w:hAnsi="Times New Roman"/>
          <w:b/>
          <w:spacing w:val="2"/>
          <w:position w:val="-2"/>
          <w:lang w:val="nl-NL"/>
        </w:rPr>
        <w:t>c sinh.</w:t>
      </w:r>
    </w:p>
    <w:p w:rsidR="00754FA0" w:rsidRPr="009A22E9" w:rsidRDefault="00DB657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00754FA0"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00754FA0"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754FA0" w:rsidRPr="009A22E9">
        <w:rPr>
          <w:rFonts w:ascii="Times New Roman" w:hAnsi="Times New Roman"/>
          <w:spacing w:val="2"/>
          <w:position w:val="-2"/>
          <w:lang w:val="nl-NL"/>
        </w:rPr>
        <w:t>i.</w:t>
      </w:r>
    </w:p>
    <w:p w:rsidR="00F63F5A" w:rsidRPr="009A22E9" w:rsidRDefault="00A20C89" w:rsidP="00680C1A">
      <w:pPr>
        <w:spacing w:line="276" w:lineRule="auto"/>
        <w:rPr>
          <w:rFonts w:ascii="Times New Roman" w:hAnsi="Times New Roman"/>
          <w:b/>
          <w:spacing w:val="2"/>
          <w:position w:val="-2"/>
          <w:lang w:val="nl-NL"/>
        </w:rPr>
      </w:pPr>
      <w:r w:rsidRPr="009A22E9">
        <w:rPr>
          <w:rFonts w:ascii="Times New Roman" w:hAnsi="Times New Roman"/>
          <w:b/>
          <w:lang w:val="nl-NL"/>
        </w:rPr>
        <w:t>IV.</w:t>
      </w:r>
      <w:r w:rsidR="00754FA0"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OAT</w:t>
      </w:r>
      <w:r w:rsidR="00754FA0"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00754FA0"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754FA0"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r w:rsidR="00754FA0" w:rsidRPr="009A22E9">
        <w:rPr>
          <w:rFonts w:ascii="Times New Roman" w:hAnsi="Times New Roman"/>
          <w:b/>
          <w:spacing w:val="2"/>
          <w:position w:val="-2"/>
          <w:lang w:val="nl-NL"/>
        </w:rPr>
        <w:t>.</w:t>
      </w:r>
    </w:p>
    <w:p w:rsidR="00754FA0" w:rsidRPr="009A22E9" w:rsidRDefault="00046A0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754FA0"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ể</w:t>
      </w:r>
      <w:r w:rsidR="00754FA0"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754FA0"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754FA0" w:rsidRPr="009A22E9">
        <w:rPr>
          <w:rFonts w:ascii="Times New Roman" w:hAnsi="Times New Roman"/>
          <w:b/>
          <w:spacing w:val="2"/>
          <w:position w:val="-2"/>
          <w:lang w:val="nl-NL"/>
        </w:rPr>
        <w:t>.</w:t>
      </w:r>
      <w:r w:rsidR="00516062" w:rsidRPr="009A22E9">
        <w:rPr>
          <w:rFonts w:ascii="Times New Roman" w:hAnsi="Times New Roman"/>
          <w:b/>
          <w:spacing w:val="2"/>
          <w:position w:val="-2"/>
          <w:lang w:val="nl-NL"/>
        </w:rPr>
        <w:t xml:space="preserve"> (5’)</w:t>
      </w:r>
    </w:p>
    <w:p w:rsidR="00754FA0" w:rsidRPr="009A22E9" w:rsidRDefault="00754FA0" w:rsidP="00680C1A">
      <w:pPr>
        <w:tabs>
          <w:tab w:val="left" w:pos="1598"/>
        </w:tabs>
        <w:spacing w:line="276" w:lineRule="auto"/>
        <w:rPr>
          <w:rFonts w:ascii="Times New Roman" w:hAnsi="Times New Roman"/>
          <w:lang w:val="nl-NL"/>
        </w:rPr>
      </w:pPr>
      <w:r w:rsidRPr="009A22E9">
        <w:rPr>
          <w:rFonts w:ascii="Times New Roman" w:hAnsi="Times New Roman"/>
          <w:lang w:val="nl-NL"/>
        </w:rPr>
        <w:t>- S</w:t>
      </w:r>
      <w:r w:rsidR="00106A93" w:rsidRPr="009A22E9">
        <w:rPr>
          <w:rFonts w:ascii="Times New Roman" w:hAnsi="Times New Roman"/>
          <w:lang w:val="nl-NL"/>
        </w:rPr>
        <w:t>ự</w:t>
      </w:r>
      <w:r w:rsidRPr="009A22E9">
        <w:rPr>
          <w:rFonts w:ascii="Times New Roman" w:hAnsi="Times New Roman"/>
          <w:lang w:val="nl-NL"/>
        </w:rPr>
        <w:t xml:space="preserve"> phong ph</w:t>
      </w:r>
      <w:r w:rsidR="00106A93" w:rsidRPr="009A22E9">
        <w:rPr>
          <w:rFonts w:ascii="Times New Roman" w:hAnsi="Times New Roman"/>
          <w:lang w:val="nl-NL"/>
        </w:rPr>
        <w:t>ú</w:t>
      </w:r>
      <w:r w:rsidRPr="009A22E9">
        <w:rPr>
          <w:rFonts w:ascii="Times New Roman" w:hAnsi="Times New Roman"/>
          <w:lang w:val="nl-NL"/>
        </w:rPr>
        <w:t xml:space="preserve">, </w:t>
      </w:r>
      <w:r w:rsidR="00106A93" w:rsidRPr="009A22E9">
        <w:rPr>
          <w:rFonts w:ascii="Times New Roman" w:hAnsi="Times New Roman"/>
          <w:lang w:val="nl-NL"/>
        </w:rPr>
        <w:t>đ</w:t>
      </w:r>
      <w:r w:rsidRPr="009A22E9">
        <w:rPr>
          <w:rFonts w:ascii="Times New Roman" w:hAnsi="Times New Roman"/>
          <w:lang w:val="nl-NL"/>
        </w:rPr>
        <w:t>a d</w:t>
      </w:r>
      <w:r w:rsidR="00106A93" w:rsidRPr="009A22E9">
        <w:rPr>
          <w:rFonts w:ascii="Times New Roman" w:hAnsi="Times New Roman"/>
          <w:lang w:val="nl-NL"/>
        </w:rPr>
        <w:t>ạ</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 xml:space="preserve">a </w:t>
      </w:r>
      <w:r w:rsidR="00106A93" w:rsidRPr="009A22E9">
        <w:rPr>
          <w:rFonts w:ascii="Times New Roman" w:hAnsi="Times New Roman"/>
          <w:lang w:val="nl-NL"/>
        </w:rPr>
        <w:t>độ</w:t>
      </w:r>
      <w:r w:rsidRPr="009A22E9">
        <w:rPr>
          <w:rFonts w:ascii="Times New Roman" w:hAnsi="Times New Roman"/>
          <w:lang w:val="nl-NL"/>
        </w:rPr>
        <w:t>ng v</w:t>
      </w:r>
      <w:r w:rsidR="00106A93" w:rsidRPr="009A22E9">
        <w:rPr>
          <w:rFonts w:ascii="Times New Roman" w:hAnsi="Times New Roman"/>
          <w:lang w:val="nl-NL"/>
        </w:rPr>
        <w:t>ậ</w:t>
      </w:r>
      <w:r w:rsidRPr="009A22E9">
        <w:rPr>
          <w:rFonts w:ascii="Times New Roman" w:hAnsi="Times New Roman"/>
          <w:lang w:val="nl-NL"/>
        </w:rPr>
        <w:t>t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ở</w:t>
      </w:r>
      <w:r w:rsidRPr="009A22E9">
        <w:rPr>
          <w:rFonts w:ascii="Times New Roman" w:hAnsi="Times New Roman"/>
          <w:lang w:val="nl-NL"/>
        </w:rPr>
        <w:t xml:space="preserve"> </w:t>
      </w:r>
      <w:r w:rsidR="00106A93" w:rsidRPr="009A22E9">
        <w:rPr>
          <w:rFonts w:ascii="Times New Roman" w:hAnsi="Times New Roman"/>
          <w:lang w:val="nl-NL"/>
        </w:rPr>
        <w:t>đị</w:t>
      </w:r>
      <w:r w:rsidRPr="009A22E9">
        <w:rPr>
          <w:rFonts w:ascii="Times New Roman" w:hAnsi="Times New Roman"/>
          <w:lang w:val="nl-NL"/>
        </w:rPr>
        <w:t>a ph</w:t>
      </w:r>
      <w:r w:rsidRPr="009A22E9">
        <w:rPr>
          <w:rFonts w:ascii="Times New Roman" w:hAnsi="Times New Roman"/>
          <w:lang w:val="nl-NL"/>
        </w:rPr>
        <w:softHyphen/>
      </w:r>
      <w:r w:rsidR="00046A09" w:rsidRPr="009A22E9">
        <w:rPr>
          <w:rFonts w:ascii="Times New Roman" w:hAnsi="Times New Roman"/>
          <w:lang w:val="nl-NL"/>
        </w:rPr>
        <w:t>ư</w:t>
      </w:r>
      <w:r w:rsidR="00106A93" w:rsidRPr="009A22E9">
        <w:rPr>
          <w:rFonts w:ascii="Times New Roman" w:hAnsi="Times New Roman"/>
          <w:lang w:val="nl-NL"/>
        </w:rPr>
        <w:t>ơ</w:t>
      </w:r>
      <w:r w:rsidRPr="009A22E9">
        <w:rPr>
          <w:rFonts w:ascii="Times New Roman" w:hAnsi="Times New Roman"/>
          <w:lang w:val="nl-NL"/>
        </w:rPr>
        <w:t>ng em.</w:t>
      </w:r>
    </w:p>
    <w:p w:rsidR="00754FA0" w:rsidRPr="009A22E9" w:rsidRDefault="00754FA0" w:rsidP="00680C1A">
      <w:pPr>
        <w:tabs>
          <w:tab w:val="left" w:pos="1598"/>
        </w:tabs>
        <w:spacing w:line="276" w:lineRule="auto"/>
        <w:rPr>
          <w:rFonts w:ascii="Times New Roman" w:hAnsi="Times New Roman"/>
          <w:lang w:val="nl-NL"/>
        </w:rPr>
      </w:pPr>
      <w:r w:rsidRPr="009A22E9">
        <w:rPr>
          <w:rFonts w:ascii="Times New Roman" w:hAnsi="Times New Roman"/>
          <w:lang w:val="nl-NL"/>
        </w:rPr>
        <w:t>- Vai tr</w:t>
      </w:r>
      <w:r w:rsidR="00106A93" w:rsidRPr="009A22E9">
        <w:rPr>
          <w:rFonts w:ascii="Times New Roman" w:hAnsi="Times New Roman"/>
          <w:lang w:val="nl-NL"/>
        </w:rPr>
        <w:t>ò</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ỏ</w:t>
      </w:r>
      <w:r w:rsidRPr="009A22E9">
        <w:rPr>
          <w:rFonts w:ascii="Times New Roman" w:hAnsi="Times New Roman"/>
          <w:lang w:val="nl-NL"/>
        </w:rPr>
        <w:t xml:space="preserve"> (c</w:t>
      </w:r>
      <w:r w:rsidR="00106A93" w:rsidRPr="009A22E9">
        <w:rPr>
          <w:rFonts w:ascii="Times New Roman" w:hAnsi="Times New Roman"/>
          <w:lang w:val="nl-NL"/>
        </w:rPr>
        <w:t>ó</w:t>
      </w:r>
      <w:r w:rsidRPr="009A22E9">
        <w:rPr>
          <w:rFonts w:ascii="Times New Roman" w:hAnsi="Times New Roman"/>
          <w:lang w:val="nl-NL"/>
        </w:rPr>
        <w:t xml:space="preserve"> k</w:t>
      </w:r>
      <w:r w:rsidR="00106A93" w:rsidRPr="009A22E9">
        <w:rPr>
          <w:rFonts w:ascii="Times New Roman" w:hAnsi="Times New Roman"/>
          <w:lang w:val="nl-NL"/>
        </w:rPr>
        <w:t>í</w:t>
      </w:r>
      <w:r w:rsidRPr="009A22E9">
        <w:rPr>
          <w:rFonts w:ascii="Times New Roman" w:hAnsi="Times New Roman"/>
          <w:lang w:val="nl-NL"/>
        </w:rPr>
        <w:t>ch th</w:t>
      </w:r>
      <w:r w:rsidRPr="009A22E9">
        <w:rPr>
          <w:rFonts w:ascii="Times New Roman" w:hAnsi="Times New Roman"/>
          <w:lang w:val="nl-NL"/>
        </w:rPr>
        <w:softHyphen/>
      </w:r>
      <w:r w:rsidR="00106A93" w:rsidRPr="009A22E9">
        <w:rPr>
          <w:rFonts w:ascii="Times New Roman" w:hAnsi="Times New Roman"/>
          <w:lang w:val="nl-NL"/>
        </w:rPr>
        <w:t>ướ</w:t>
      </w:r>
      <w:r w:rsidRPr="009A22E9">
        <w:rPr>
          <w:rFonts w:ascii="Times New Roman" w:hAnsi="Times New Roman"/>
          <w:lang w:val="nl-NL"/>
        </w:rPr>
        <w:t>c hi</w:t>
      </w:r>
      <w:r w:rsidR="00106A93" w:rsidRPr="009A22E9">
        <w:rPr>
          <w:rFonts w:ascii="Times New Roman" w:hAnsi="Times New Roman"/>
          <w:lang w:val="nl-NL"/>
        </w:rPr>
        <w:t>ể</w:t>
      </w:r>
      <w:r w:rsidRPr="009A22E9">
        <w:rPr>
          <w:rFonts w:ascii="Times New Roman" w:hAnsi="Times New Roman"/>
          <w:lang w:val="nl-NL"/>
        </w:rPr>
        <w:t>n vi) trong ao, h</w:t>
      </w:r>
      <w:r w:rsidR="00106A93" w:rsidRPr="009A22E9">
        <w:rPr>
          <w:rFonts w:ascii="Times New Roman" w:hAnsi="Times New Roman"/>
          <w:lang w:val="nl-NL"/>
        </w:rPr>
        <w:t>ồ</w:t>
      </w:r>
      <w:r w:rsidRPr="009A22E9">
        <w:rPr>
          <w:rFonts w:ascii="Times New Roman" w:hAnsi="Times New Roman"/>
          <w:lang w:val="nl-NL"/>
        </w:rPr>
        <w:t>, s</w:t>
      </w:r>
      <w:r w:rsidR="00106A93" w:rsidRPr="009A22E9">
        <w:rPr>
          <w:rFonts w:ascii="Times New Roman" w:hAnsi="Times New Roman"/>
          <w:lang w:val="nl-NL"/>
        </w:rPr>
        <w:t>ô</w:t>
      </w:r>
      <w:r w:rsidRPr="009A22E9">
        <w:rPr>
          <w:rFonts w:ascii="Times New Roman" w:hAnsi="Times New Roman"/>
          <w:lang w:val="nl-NL"/>
        </w:rPr>
        <w:t>ng, bi</w:t>
      </w:r>
      <w:r w:rsidR="00106A93" w:rsidRPr="009A22E9">
        <w:rPr>
          <w:rFonts w:ascii="Times New Roman" w:hAnsi="Times New Roman"/>
          <w:lang w:val="nl-NL"/>
        </w:rPr>
        <w:t>ể</w:t>
      </w:r>
      <w:r w:rsidRPr="009A22E9">
        <w:rPr>
          <w:rFonts w:ascii="Times New Roman" w:hAnsi="Times New Roman"/>
          <w:lang w:val="nl-NL"/>
        </w:rPr>
        <w:t>n?</w:t>
      </w:r>
    </w:p>
    <w:p w:rsidR="00754FA0" w:rsidRPr="009A22E9" w:rsidRDefault="00754FA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
        <w:gridCol w:w="2866"/>
        <w:gridCol w:w="732"/>
        <w:gridCol w:w="3091"/>
        <w:gridCol w:w="216"/>
        <w:gridCol w:w="2900"/>
      </w:tblGrid>
      <w:tr w:rsidR="00B62ECB" w:rsidRPr="009A22E9" w:rsidTr="00AF2893">
        <w:trPr>
          <w:gridBefore w:val="1"/>
          <w:wBefore w:w="34" w:type="dxa"/>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gridBefore w:val="1"/>
          <w:wBefore w:w="34" w:type="dxa"/>
          <w:trHeight w:val="2645"/>
        </w:trPr>
        <w:tc>
          <w:tcPr>
            <w:tcW w:w="9889"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AF2893">
        <w:trPr>
          <w:gridBefore w:val="1"/>
          <w:wBefore w:w="34" w:type="dxa"/>
          <w:trHeight w:val="274"/>
        </w:trPr>
        <w:tc>
          <w:tcPr>
            <w:tcW w:w="9889" w:type="dxa"/>
            <w:gridSpan w:val="5"/>
            <w:shd w:val="clear" w:color="auto" w:fill="auto"/>
          </w:tcPr>
          <w:p w:rsidR="00B62ECB" w:rsidRPr="009A22E9" w:rsidRDefault="00AF2893" w:rsidP="00680C1A">
            <w:pPr>
              <w:spacing w:line="276" w:lineRule="auto"/>
              <w:rPr>
                <w:rFonts w:ascii="Times New Roman" w:hAnsi="Times New Roman"/>
                <w:lang w:val="sv-SE"/>
              </w:rPr>
            </w:pPr>
            <w:r w:rsidRPr="009A22E9">
              <w:rPr>
                <w:rFonts w:ascii="Times New Roman" w:hAnsi="Times New Roman"/>
                <w:lang w:val="pt-BR"/>
              </w:rPr>
              <w:t xml:space="preserve">Thiên nhiên nhiệt đới nước ta nóng ẩm thích hợp với đời sống các loài hình nhện. Cho nên lớp hình nhện nước ta rất đa dạng và phong phú. Vậy sự đa dạng và phong phú của lớp hình nhện thể hiện như thế nào? </w:t>
            </w:r>
            <w:r w:rsidRPr="009A22E9">
              <w:rPr>
                <w:rFonts w:ascii="Times New Roman" w:hAnsi="Times New Roman"/>
                <w:lang w:val="sv-SE"/>
              </w:rPr>
              <w:t>Ta vào nội dung bài hôm nay:</w:t>
            </w:r>
          </w:p>
        </w:tc>
      </w:tr>
      <w:tr w:rsidR="00B62ECB" w:rsidRPr="009A22E9" w:rsidTr="00AF2893">
        <w:trPr>
          <w:gridBefore w:val="1"/>
          <w:wBefore w:w="34" w:type="dxa"/>
          <w:trHeight w:val="146"/>
        </w:trPr>
        <w:tc>
          <w:tcPr>
            <w:tcW w:w="9889" w:type="dxa"/>
            <w:gridSpan w:val="5"/>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rPr>
                <w:rFonts w:ascii="Times New Roman" w:hAnsi="Times New Roman"/>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AF2893" w:rsidRPr="009A22E9" w:rsidRDefault="00AF289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Mô tả được cấu tạo, tập tính của một đậi diện lớp Hình nhện.</w:t>
            </w:r>
          </w:p>
          <w:p w:rsidR="00AF2893" w:rsidRPr="009A22E9" w:rsidRDefault="00AF289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Nhận biết thêm được một số đại diện quan trọng khác của lớp Hình nhên trong thiên nhiên, có liên quan đến con người và gia súc.</w:t>
            </w:r>
          </w:p>
          <w:p w:rsidR="007520D5" w:rsidRPr="009A22E9" w:rsidRDefault="00AF2893" w:rsidP="004454A4">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Nhận biết được ý nghĩ thực tiễn của lớp Hình nhện đối với tự nhiên và đời sống con người.</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46A09" w:rsidRPr="009A22E9" w:rsidTr="00AF2893">
        <w:tc>
          <w:tcPr>
            <w:tcW w:w="9923" w:type="dxa"/>
            <w:gridSpan w:val="6"/>
          </w:tcPr>
          <w:p w:rsidR="00046A09" w:rsidRPr="009A22E9" w:rsidRDefault="00046A09"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1. Tìm hiểu về nhện.</w:t>
            </w:r>
            <w:r w:rsidR="00D94B54" w:rsidRPr="009A22E9">
              <w:rPr>
                <w:rFonts w:ascii="Times New Roman" w:hAnsi="Times New Roman"/>
                <w:b/>
                <w:spacing w:val="2"/>
                <w:position w:val="-2"/>
                <w:lang w:val="nl-NL"/>
              </w:rPr>
              <w:t xml:space="preserve"> (20’)</w:t>
            </w:r>
          </w:p>
        </w:tc>
      </w:tr>
      <w:tr w:rsidR="00754FA0" w:rsidRPr="009A22E9" w:rsidTr="00AF2893">
        <w:tc>
          <w:tcPr>
            <w:tcW w:w="3119" w:type="dxa"/>
            <w:gridSpan w:val="2"/>
          </w:tcPr>
          <w:p w:rsidR="00046A09" w:rsidRPr="009A22E9" w:rsidRDefault="00046A09" w:rsidP="00680C1A">
            <w:pPr>
              <w:spacing w:line="276" w:lineRule="auto"/>
              <w:jc w:val="both"/>
              <w:rPr>
                <w:rFonts w:ascii="Times New Roman" w:hAnsi="Times New Roman"/>
                <w:spacing w:val="2"/>
                <w:position w:val="-2"/>
                <w:lang w:val="nl-NL"/>
              </w:rPr>
            </w:pP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con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25.1 SGK.</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treo tranh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25.1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 Tr.82).</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treo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1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w:t>
            </w:r>
          </w:p>
          <w:p w:rsidR="009772B4" w:rsidRPr="009A22E9" w:rsidRDefault="009772B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827" w:type="dxa"/>
            <w:gridSpan w:val="2"/>
          </w:tcPr>
          <w:p w:rsidR="00046A09" w:rsidRPr="009A22E9" w:rsidRDefault="00046A09" w:rsidP="00680C1A">
            <w:pPr>
              <w:spacing w:line="276" w:lineRule="auto"/>
              <w:jc w:val="both"/>
              <w:rPr>
                <w:rFonts w:ascii="Times New Roman" w:hAnsi="Times New Roman"/>
                <w:spacing w:val="2"/>
                <w:position w:val="-2"/>
                <w:lang w:val="nl-NL"/>
              </w:rPr>
            </w:pP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25.1 tr.82,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con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2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đô</w:t>
            </w:r>
            <w:r w:rsidR="004143EF"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đô</w:t>
            </w:r>
            <w:r w:rsidR="004143EF"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4 </w:t>
            </w:r>
            <w:r w:rsidR="00106A93" w:rsidRPr="009A22E9">
              <w:rPr>
                <w:rFonts w:ascii="Times New Roman" w:hAnsi="Times New Roman"/>
                <w:spacing w:val="2"/>
                <w:position w:val="-2"/>
                <w:lang w:val="nl-NL"/>
              </w:rPr>
              <w:t>đô</w:t>
            </w:r>
            <w:r w:rsidR="004143EF"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Khe 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m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tranh,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r</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g 1.</w:t>
            </w:r>
          </w:p>
          <w:p w:rsidR="00754FA0"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77" w:type="dxa"/>
            <w:gridSpan w:val="2"/>
          </w:tcPr>
          <w:p w:rsidR="00754FA0" w:rsidRPr="009A22E9" w:rsidRDefault="00754FA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Nh</w:t>
            </w:r>
            <w:r w:rsidR="00106A93" w:rsidRPr="009A22E9">
              <w:rPr>
                <w:rFonts w:ascii="Times New Roman" w:hAnsi="Times New Roman"/>
                <w:b/>
                <w:spacing w:val="2"/>
                <w:position w:val="-2"/>
                <w:lang w:val="nl-NL"/>
              </w:rPr>
              <w:t>ệ</w:t>
            </w:r>
            <w:r w:rsidRPr="009A22E9">
              <w:rPr>
                <w:rFonts w:ascii="Times New Roman" w:hAnsi="Times New Roman"/>
                <w:b/>
                <w:spacing w:val="2"/>
                <w:position w:val="-2"/>
                <w:lang w:val="nl-NL"/>
              </w:rPr>
              <w:t>n</w:t>
            </w:r>
            <w:r w:rsidR="000D0636" w:rsidRPr="009A22E9">
              <w:rPr>
                <w:rFonts w:ascii="Times New Roman" w:hAnsi="Times New Roman"/>
                <w:b/>
                <w:spacing w:val="2"/>
                <w:position w:val="-2"/>
                <w:lang w:val="nl-NL"/>
              </w:rPr>
              <w:t>:</w:t>
            </w:r>
          </w:p>
          <w:p w:rsidR="00754FA0" w:rsidRPr="009A22E9" w:rsidRDefault="000D0636"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06A93" w:rsidRPr="009A22E9">
              <w:rPr>
                <w:rFonts w:ascii="Times New Roman" w:hAnsi="Times New Roman"/>
                <w:b/>
                <w:spacing w:val="2"/>
                <w:position w:val="-2"/>
                <w:lang w:val="nl-NL"/>
              </w:rPr>
              <w:t>Đặ</w:t>
            </w:r>
            <w:r w:rsidR="00754FA0"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754FA0"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754FA0" w:rsidRPr="009A22E9">
              <w:rPr>
                <w:rFonts w:ascii="Times New Roman" w:hAnsi="Times New Roman"/>
                <w:b/>
                <w:spacing w:val="2"/>
                <w:position w:val="-2"/>
                <w:lang w:val="nl-NL"/>
              </w:rPr>
              <w:t>m c</w:t>
            </w:r>
            <w:r w:rsidR="00106A93" w:rsidRPr="009A22E9">
              <w:rPr>
                <w:rFonts w:ascii="Times New Roman" w:hAnsi="Times New Roman"/>
                <w:b/>
                <w:spacing w:val="2"/>
                <w:position w:val="-2"/>
                <w:lang w:val="nl-NL"/>
              </w:rPr>
              <w:t>ấ</w:t>
            </w:r>
            <w:r w:rsidR="00754FA0"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754FA0" w:rsidRPr="009A22E9">
              <w:rPr>
                <w:rFonts w:ascii="Times New Roman" w:hAnsi="Times New Roman"/>
                <w:b/>
                <w:spacing w:val="2"/>
                <w:position w:val="-2"/>
                <w:lang w:val="nl-NL"/>
              </w:rPr>
              <w:t>o.</w:t>
            </w:r>
          </w:p>
          <w:p w:rsidR="00754FA0" w:rsidRPr="009A22E9" w:rsidRDefault="00754FA0" w:rsidP="00680C1A">
            <w:pPr>
              <w:spacing w:line="276" w:lineRule="auto"/>
              <w:ind w:left="360"/>
              <w:jc w:val="both"/>
              <w:rPr>
                <w:rFonts w:ascii="Times New Roman" w:hAnsi="Times New Roman"/>
                <w:b/>
                <w:spacing w:val="2"/>
                <w:position w:val="-2"/>
                <w:lang w:val="nl-NL"/>
              </w:rPr>
            </w:pPr>
          </w:p>
        </w:tc>
      </w:tr>
    </w:tbl>
    <w:p w:rsidR="00754FA0" w:rsidRPr="009A22E9" w:rsidRDefault="009772B4" w:rsidP="00680C1A">
      <w:pPr>
        <w:spacing w:line="276" w:lineRule="auto"/>
        <w:ind w:left="360"/>
        <w:jc w:val="center"/>
        <w:rPr>
          <w:rFonts w:ascii="Times New Roman" w:hAnsi="Times New Roman"/>
          <w:b/>
          <w:i/>
          <w:spacing w:val="2"/>
          <w:position w:val="-2"/>
          <w:lang w:val="nl-NL"/>
        </w:rPr>
      </w:pPr>
      <w:r w:rsidRPr="009A22E9">
        <w:rPr>
          <w:rFonts w:ascii="Times New Roman" w:hAnsi="Times New Roman"/>
          <w:b/>
          <w:i/>
          <w:spacing w:val="2"/>
          <w:position w:val="-2"/>
          <w:lang w:val="nl-NL"/>
        </w:rPr>
        <w:t>B</w:t>
      </w:r>
      <w:r w:rsidR="00106A93" w:rsidRPr="009A22E9">
        <w:rPr>
          <w:rFonts w:ascii="Times New Roman" w:hAnsi="Times New Roman"/>
          <w:b/>
          <w:i/>
          <w:spacing w:val="2"/>
          <w:position w:val="-2"/>
          <w:lang w:val="nl-NL"/>
        </w:rPr>
        <w:t>ả</w:t>
      </w:r>
      <w:r w:rsidRPr="009A22E9">
        <w:rPr>
          <w:rFonts w:ascii="Times New Roman" w:hAnsi="Times New Roman"/>
          <w:b/>
          <w:i/>
          <w:spacing w:val="2"/>
          <w:position w:val="-2"/>
          <w:lang w:val="nl-NL"/>
        </w:rPr>
        <w:t>ng chu</w:t>
      </w:r>
      <w:r w:rsidR="00106A93" w:rsidRPr="009A22E9">
        <w:rPr>
          <w:rFonts w:ascii="Times New Roman" w:hAnsi="Times New Roman"/>
          <w:b/>
          <w:i/>
          <w:spacing w:val="2"/>
          <w:position w:val="-2"/>
          <w:lang w:val="nl-NL"/>
        </w:rPr>
        <w:t>ẩ</w:t>
      </w:r>
      <w:r w:rsidRPr="009A22E9">
        <w:rPr>
          <w:rFonts w:ascii="Times New Roman" w:hAnsi="Times New Roman"/>
          <w:b/>
          <w:i/>
          <w:spacing w:val="2"/>
          <w:position w:val="-2"/>
          <w:lang w:val="nl-NL"/>
        </w:rPr>
        <w:t>n ki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n th</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w:t>
      </w: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1120"/>
        <w:gridCol w:w="523"/>
        <w:gridCol w:w="2190"/>
        <w:gridCol w:w="567"/>
        <w:gridCol w:w="326"/>
        <w:gridCol w:w="2940"/>
        <w:gridCol w:w="15"/>
      </w:tblGrid>
      <w:tr w:rsidR="004143EF" w:rsidRPr="009A22E9" w:rsidTr="00AF2893">
        <w:trPr>
          <w:gridAfter w:val="1"/>
          <w:wAfter w:w="15" w:type="dxa"/>
          <w:trHeight w:val="144"/>
        </w:trPr>
        <w:tc>
          <w:tcPr>
            <w:tcW w:w="2054" w:type="dxa"/>
          </w:tcPr>
          <w:p w:rsidR="004143EF" w:rsidRPr="009A22E9" w:rsidRDefault="004143EF" w:rsidP="00680C1A">
            <w:pPr>
              <w:spacing w:line="276" w:lineRule="auto"/>
              <w:ind w:left="-108" w:right="-108"/>
              <w:jc w:val="both"/>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ph</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p>
        </w:tc>
        <w:tc>
          <w:tcPr>
            <w:tcW w:w="3833" w:type="dxa"/>
            <w:gridSpan w:val="3"/>
          </w:tcPr>
          <w:p w:rsidR="004143EF" w:rsidRPr="009A22E9" w:rsidRDefault="004143E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b</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 xml:space="preserve"> ph</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n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w:t>
            </w:r>
          </w:p>
        </w:tc>
        <w:tc>
          <w:tcPr>
            <w:tcW w:w="3833" w:type="dxa"/>
            <w:gridSpan w:val="3"/>
          </w:tcPr>
          <w:p w:rsidR="004143EF" w:rsidRPr="009A22E9" w:rsidRDefault="004143E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Ch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 n</w:t>
            </w:r>
            <w:r w:rsidR="00106A93" w:rsidRPr="009A22E9">
              <w:rPr>
                <w:rFonts w:ascii="Times New Roman" w:hAnsi="Times New Roman"/>
                <w:b/>
                <w:spacing w:val="2"/>
                <w:position w:val="-2"/>
                <w:lang w:val="nl-NL"/>
              </w:rPr>
              <w:t>ă</w:t>
            </w:r>
            <w:r w:rsidRPr="009A22E9">
              <w:rPr>
                <w:rFonts w:ascii="Times New Roman" w:hAnsi="Times New Roman"/>
                <w:b/>
                <w:spacing w:val="2"/>
                <w:position w:val="-2"/>
                <w:lang w:val="nl-NL"/>
              </w:rPr>
              <w:t>ng</w:t>
            </w:r>
          </w:p>
        </w:tc>
      </w:tr>
      <w:tr w:rsidR="004143EF" w:rsidRPr="009A22E9" w:rsidTr="00AF2893">
        <w:trPr>
          <w:gridAfter w:val="1"/>
          <w:wAfter w:w="15" w:type="dxa"/>
          <w:trHeight w:val="144"/>
        </w:trPr>
        <w:tc>
          <w:tcPr>
            <w:tcW w:w="2054" w:type="dxa"/>
          </w:tcPr>
          <w:p w:rsidR="009772B4" w:rsidRPr="009A22E9" w:rsidRDefault="009772B4" w:rsidP="00680C1A">
            <w:pPr>
              <w:spacing w:line="276" w:lineRule="auto"/>
              <w:rPr>
                <w:rFonts w:ascii="Times New Roman" w:hAnsi="Times New Roman"/>
                <w:b/>
                <w:spacing w:val="2"/>
                <w:position w:val="-2"/>
                <w:lang w:val="nl-NL"/>
              </w:rPr>
            </w:pPr>
          </w:p>
          <w:p w:rsidR="004143EF" w:rsidRPr="009A22E9" w:rsidRDefault="009772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 xml:space="preserve">n </w:t>
            </w:r>
            <w:r w:rsidR="00106A93" w:rsidRPr="009A22E9">
              <w:rPr>
                <w:rFonts w:ascii="Times New Roman" w:hAnsi="Times New Roman"/>
                <w:b/>
                <w:spacing w:val="2"/>
                <w:position w:val="-2"/>
                <w:lang w:val="nl-NL"/>
              </w:rPr>
              <w:t>đầ</w:t>
            </w:r>
            <w:r w:rsidR="004143EF" w:rsidRPr="009A22E9">
              <w:rPr>
                <w:rFonts w:ascii="Times New Roman" w:hAnsi="Times New Roman"/>
                <w:b/>
                <w:spacing w:val="2"/>
                <w:position w:val="-2"/>
                <w:lang w:val="nl-NL"/>
              </w:rPr>
              <w:t>u – Ng</w:t>
            </w:r>
            <w:r w:rsidR="00106A93" w:rsidRPr="009A22E9">
              <w:rPr>
                <w:rFonts w:ascii="Times New Roman" w:hAnsi="Times New Roman"/>
                <w:b/>
                <w:spacing w:val="2"/>
                <w:position w:val="-2"/>
                <w:lang w:val="nl-NL"/>
              </w:rPr>
              <w:t>ự</w:t>
            </w:r>
            <w:r w:rsidR="004143EF" w:rsidRPr="009A22E9">
              <w:rPr>
                <w:rFonts w:ascii="Times New Roman" w:hAnsi="Times New Roman"/>
                <w:b/>
                <w:spacing w:val="2"/>
                <w:position w:val="-2"/>
                <w:lang w:val="nl-NL"/>
              </w:rPr>
              <w:t>c</w:t>
            </w:r>
          </w:p>
        </w:tc>
        <w:tc>
          <w:tcPr>
            <w:tcW w:w="3833" w:type="dxa"/>
            <w:gridSpan w:val="3"/>
          </w:tcPr>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w:t>
            </w:r>
          </w:p>
          <w:p w:rsidR="004143EF" w:rsidRPr="009A22E9" w:rsidRDefault="004143EF" w:rsidP="00680C1A">
            <w:pPr>
              <w:spacing w:line="276" w:lineRule="auto"/>
              <w:ind w:left="-108" w:right="-149"/>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xml:space="preserve">- 4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3833" w:type="dxa"/>
            <w:gridSpan w:val="3"/>
          </w:tcPr>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p>
          <w:p w:rsidR="004143EF" w:rsidRPr="009A22E9" w:rsidRDefault="004143EF" w:rsidP="00680C1A">
            <w:pPr>
              <w:spacing w:line="276" w:lineRule="auto"/>
              <w:ind w:left="-108" w:right="-108"/>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tc>
      </w:tr>
      <w:tr w:rsidR="004143EF" w:rsidRPr="009A22E9" w:rsidTr="00AF2893">
        <w:trPr>
          <w:gridAfter w:val="1"/>
          <w:wAfter w:w="15" w:type="dxa"/>
          <w:trHeight w:val="144"/>
        </w:trPr>
        <w:tc>
          <w:tcPr>
            <w:tcW w:w="2054" w:type="dxa"/>
          </w:tcPr>
          <w:p w:rsidR="009772B4" w:rsidRPr="009A22E9" w:rsidRDefault="009772B4" w:rsidP="00680C1A">
            <w:pPr>
              <w:spacing w:line="276" w:lineRule="auto"/>
              <w:jc w:val="center"/>
              <w:rPr>
                <w:rFonts w:ascii="Times New Roman" w:hAnsi="Times New Roman"/>
                <w:b/>
                <w:spacing w:val="2"/>
                <w:position w:val="-2"/>
                <w:lang w:val="nl-NL"/>
              </w:rPr>
            </w:pPr>
          </w:p>
          <w:p w:rsidR="004143EF" w:rsidRPr="009A22E9" w:rsidRDefault="009772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n b</w:t>
            </w:r>
            <w:r w:rsidR="00106A93" w:rsidRPr="009A22E9">
              <w:rPr>
                <w:rFonts w:ascii="Times New Roman" w:hAnsi="Times New Roman"/>
                <w:b/>
                <w:spacing w:val="2"/>
                <w:position w:val="-2"/>
                <w:lang w:val="nl-NL"/>
              </w:rPr>
              <w:t>ụ</w:t>
            </w:r>
            <w:r w:rsidR="004143EF" w:rsidRPr="009A22E9">
              <w:rPr>
                <w:rFonts w:ascii="Times New Roman" w:hAnsi="Times New Roman"/>
                <w:b/>
                <w:spacing w:val="2"/>
                <w:position w:val="-2"/>
                <w:lang w:val="nl-NL"/>
              </w:rPr>
              <w:t>ng</w:t>
            </w:r>
          </w:p>
        </w:tc>
        <w:tc>
          <w:tcPr>
            <w:tcW w:w="3833" w:type="dxa"/>
            <w:gridSpan w:val="3"/>
          </w:tcPr>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khe th</w:t>
            </w:r>
            <w:r w:rsidR="00106A93" w:rsidRPr="009A22E9">
              <w:rPr>
                <w:rFonts w:ascii="Times New Roman" w:hAnsi="Times New Roman"/>
                <w:spacing w:val="2"/>
                <w:position w:val="-2"/>
                <w:lang w:val="nl-NL"/>
              </w:rPr>
              <w:t>ở</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m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ơ</w:t>
            </w:r>
          </w:p>
        </w:tc>
        <w:tc>
          <w:tcPr>
            <w:tcW w:w="3833" w:type="dxa"/>
            <w:gridSpan w:val="3"/>
          </w:tcPr>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ra t</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r>
      <w:tr w:rsidR="004A5658" w:rsidRPr="009A22E9" w:rsidTr="00BD1542">
        <w:trPr>
          <w:gridAfter w:val="1"/>
          <w:wAfter w:w="15" w:type="dxa"/>
          <w:trHeight w:val="144"/>
        </w:trPr>
        <w:tc>
          <w:tcPr>
            <w:tcW w:w="3697" w:type="dxa"/>
            <w:gridSpan w:val="3"/>
          </w:tcPr>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b.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1: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2E3171"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25.2SGK,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 4, 2, 1, 3.</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2: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4, 1, 2, 3.</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gian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trong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2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p w:rsidR="004A5658" w:rsidRPr="009A22E9" w:rsidRDefault="00DB657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ph</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u (</w:t>
            </w:r>
            <w:r w:rsidR="004A5658"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ả</w:t>
            </w:r>
            <w:r w:rsidR="004A5658"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ă</w:t>
            </w:r>
            <w:r w:rsidR="004A5658"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4A5658"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ặ</w:t>
            </w:r>
            <w:r w:rsidR="004A5658"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đấ</w:t>
            </w:r>
            <w:r w:rsidR="004A5658" w:rsidRPr="009A22E9">
              <w:rPr>
                <w:rFonts w:ascii="Times New Roman" w:hAnsi="Times New Roman"/>
                <w:spacing w:val="2"/>
                <w:position w:val="-2"/>
                <w:lang w:val="nl-NL"/>
              </w:rPr>
              <w:t>t.</w:t>
            </w:r>
          </w:p>
          <w:p w:rsidR="004A5658" w:rsidRPr="009A22E9" w:rsidRDefault="004A5658"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3083" w:type="dxa"/>
            <w:gridSpan w:val="3"/>
          </w:tcPr>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0D063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nghe.</w:t>
            </w: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thao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tc>
        <w:tc>
          <w:tcPr>
            <w:tcW w:w="2940" w:type="dxa"/>
          </w:tcPr>
          <w:p w:rsidR="004A5658" w:rsidRPr="009A22E9" w:rsidRDefault="00B330E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p t</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nh</w:t>
            </w: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B330EF" w:rsidRPr="009A22E9" w:rsidRDefault="00B330EF"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3D5C47" w:rsidRPr="009A22E9" w:rsidRDefault="003D5C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E5D81" w:rsidRPr="009A22E9" w:rsidRDefault="003D5C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ban </w:t>
            </w:r>
            <w:r w:rsidR="00106A93" w:rsidRPr="009A22E9">
              <w:rPr>
                <w:rFonts w:ascii="Times New Roman" w:hAnsi="Times New Roman"/>
                <w:spacing w:val="2"/>
                <w:position w:val="-2"/>
                <w:lang w:val="nl-NL"/>
              </w:rPr>
              <w:t>đê</w:t>
            </w:r>
            <w:r w:rsidRPr="009A22E9">
              <w:rPr>
                <w:rFonts w:ascii="Times New Roman" w:hAnsi="Times New Roman"/>
                <w:spacing w:val="2"/>
                <w:position w:val="-2"/>
                <w:lang w:val="nl-NL"/>
              </w:rPr>
              <w:t>m.</w:t>
            </w:r>
          </w:p>
        </w:tc>
      </w:tr>
      <w:tr w:rsidR="00D94B54" w:rsidRPr="009A22E9" w:rsidTr="00AF2893">
        <w:trPr>
          <w:gridAfter w:val="1"/>
          <w:wAfter w:w="15" w:type="dxa"/>
          <w:trHeight w:val="314"/>
        </w:trPr>
        <w:tc>
          <w:tcPr>
            <w:tcW w:w="9720" w:type="dxa"/>
            <w:gridSpan w:val="7"/>
          </w:tcPr>
          <w:p w:rsidR="00D94B54" w:rsidRPr="009A22E9" w:rsidRDefault="00D94B54"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Sự đa dạng của lớp hình nhện. (1</w:t>
            </w:r>
            <w:r w:rsidR="00A20C89"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tc>
      </w:tr>
      <w:tr w:rsidR="000A37BC" w:rsidRPr="009A22E9" w:rsidTr="00BD1542">
        <w:trPr>
          <w:gridAfter w:val="1"/>
          <w:wAfter w:w="15" w:type="dxa"/>
          <w:trHeight w:val="5460"/>
        </w:trPr>
        <w:tc>
          <w:tcPr>
            <w:tcW w:w="3697" w:type="dxa"/>
            <w:gridSpan w:val="3"/>
          </w:tcPr>
          <w:p w:rsidR="000A37BC" w:rsidRPr="009A22E9" w:rsidRDefault="00B330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0A37BC"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000A37BC"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0A37BC" w:rsidRPr="009A22E9">
              <w:rPr>
                <w:rFonts w:ascii="Times New Roman" w:hAnsi="Times New Roman"/>
                <w:spacing w:val="2"/>
                <w:position w:val="-2"/>
                <w:lang w:val="nl-NL"/>
              </w:rPr>
              <w:t>u quan s</w:t>
            </w:r>
            <w:r w:rsidR="00106A93" w:rsidRPr="009A22E9">
              <w:rPr>
                <w:rFonts w:ascii="Times New Roman" w:hAnsi="Times New Roman"/>
                <w:spacing w:val="2"/>
                <w:position w:val="-2"/>
                <w:lang w:val="nl-NL"/>
              </w:rPr>
              <w:t>á</w:t>
            </w:r>
            <w:r w:rsidR="000A37BC" w:rsidRPr="009A22E9">
              <w:rPr>
                <w:rFonts w:ascii="Times New Roman" w:hAnsi="Times New Roman"/>
                <w:spacing w:val="2"/>
                <w:position w:val="-2"/>
                <w:lang w:val="nl-NL"/>
              </w:rPr>
              <w:t>t tranh v</w:t>
            </w:r>
            <w:r w:rsidR="00106A93" w:rsidRPr="009A22E9">
              <w:rPr>
                <w:rFonts w:ascii="Times New Roman" w:hAnsi="Times New Roman"/>
                <w:spacing w:val="2"/>
                <w:position w:val="-2"/>
                <w:lang w:val="nl-NL"/>
              </w:rPr>
              <w:t>à</w:t>
            </w:r>
            <w:r w:rsidR="000A37BC"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000A37BC" w:rsidRPr="009A22E9">
              <w:rPr>
                <w:rFonts w:ascii="Times New Roman" w:hAnsi="Times New Roman"/>
                <w:spacing w:val="2"/>
                <w:position w:val="-2"/>
                <w:lang w:val="nl-NL"/>
              </w:rPr>
              <w:t>nh 25.3, 4, 5, nh</w:t>
            </w:r>
            <w:r w:rsidR="00106A93" w:rsidRPr="009A22E9">
              <w:rPr>
                <w:rFonts w:ascii="Times New Roman" w:hAnsi="Times New Roman"/>
                <w:spacing w:val="2"/>
                <w:position w:val="-2"/>
                <w:lang w:val="nl-NL"/>
              </w:rPr>
              <w:t>ậ</w:t>
            </w:r>
            <w:r w:rsidR="000A37BC"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000A37BC"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ộ</w:t>
            </w:r>
            <w:r w:rsidR="000A37BC"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000A37BC"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002E3171" w:rsidRPr="009A22E9">
              <w:rPr>
                <w:rFonts w:ascii="Times New Roman" w:hAnsi="Times New Roman"/>
                <w:spacing w:val="2"/>
                <w:position w:val="-2"/>
                <w:lang w:val="nl-NL"/>
              </w:rPr>
              <w:t>ạ</w:t>
            </w:r>
            <w:r w:rsidR="000A37BC"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0A37BC"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000A37BC"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ì</w:t>
            </w:r>
            <w:r w:rsidR="000A37BC"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000A37BC"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đỏ</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ve, m</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roi.</w:t>
            </w:r>
          </w:p>
          <w:p w:rsidR="000A37BC" w:rsidRPr="009A22E9" w:rsidRDefault="00B330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0A37BC"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000A37BC"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0A37BC"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000A37BC"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000A37BC"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000A37BC" w:rsidRPr="009A22E9">
              <w:rPr>
                <w:rFonts w:ascii="Times New Roman" w:hAnsi="Times New Roman"/>
                <w:spacing w:val="2"/>
                <w:position w:val="-2"/>
                <w:lang w:val="nl-NL"/>
              </w:rPr>
              <w:t>ng 2 tr.85</w:t>
            </w:r>
          </w:p>
          <w:p w:rsidR="000A37BC" w:rsidRPr="009A22E9" w:rsidRDefault="00B330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0A37BC"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ố</w:t>
            </w:r>
            <w:r w:rsidR="000A37BC"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000A37BC"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ả</w:t>
            </w:r>
            <w:r w:rsidR="000A37BC"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000A37BC" w:rsidRPr="009A22E9">
              <w:rPr>
                <w:rFonts w:ascii="Times New Roman" w:hAnsi="Times New Roman"/>
                <w:spacing w:val="2"/>
                <w:position w:val="-2"/>
                <w:lang w:val="nl-NL"/>
              </w:rPr>
              <w:t>n.</w:t>
            </w:r>
          </w:p>
          <w:p w:rsidR="002E3171"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w:t>
            </w:r>
            <w:r w:rsidR="002E3171" w:rsidRPr="009A22E9">
              <w:rPr>
                <w:rFonts w:ascii="Times New Roman" w:hAnsi="Times New Roman"/>
                <w:spacing w:val="2"/>
                <w:position w:val="-2"/>
                <w:lang w:val="nl-NL"/>
              </w:rPr>
              <w:t>S</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r w:rsidR="002E3171" w:rsidRPr="009A22E9">
              <w:rPr>
                <w:rFonts w:ascii="Times New Roman" w:hAnsi="Times New Roman"/>
                <w:spacing w:val="2"/>
                <w:position w:val="-2"/>
                <w:lang w:val="nl-NL"/>
              </w:rPr>
              <w:t xml:space="preserve"> về sự đa dạng của lớp.</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3083" w:type="dxa"/>
            <w:gridSpan w:val="3"/>
          </w:tcPr>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n</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đự</w:t>
            </w:r>
            <w:r w:rsidR="002E3171" w:rsidRPr="009A22E9">
              <w:rPr>
                <w:rFonts w:ascii="Times New Roman" w:hAnsi="Times New Roman"/>
                <w:spacing w:val="2"/>
                <w:position w:val="-2"/>
                <w:lang w:val="nl-NL"/>
              </w:rPr>
              <w:t>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gh</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w:t>
            </w:r>
          </w:p>
          <w:p w:rsidR="000A37BC" w:rsidRPr="009A22E9" w:rsidRDefault="007F3A5E"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Ve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w:t>
            </w: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2940" w:type="dxa"/>
          </w:tcPr>
          <w:p w:rsidR="000A37BC" w:rsidRPr="009A22E9" w:rsidRDefault="00D94B54"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II. Sự đa dạng của lớp hình nhện.</w:t>
            </w: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w:t>
            </w:r>
            <w:r w:rsidR="00B330EF"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ộ</w:t>
            </w:r>
            <w:r w:rsidR="00B330EF"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00B330EF"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â</w:t>
            </w:r>
            <w:r w:rsidR="00B330EF"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00B330EF" w:rsidRPr="009A22E9">
              <w:rPr>
                <w:rFonts w:ascii="Times New Roman" w:hAnsi="Times New Roman"/>
                <w:spacing w:val="2"/>
                <w:position w:val="-2"/>
                <w:lang w:val="nl-NL"/>
              </w:rPr>
              <w:t>i cho ng</w:t>
            </w:r>
            <w:r w:rsidR="00106A93" w:rsidRPr="009A22E9">
              <w:rPr>
                <w:rFonts w:ascii="Times New Roman" w:hAnsi="Times New Roman"/>
                <w:spacing w:val="2"/>
                <w:position w:val="-2"/>
                <w:lang w:val="nl-NL"/>
              </w:rPr>
              <w:t>ườ</w:t>
            </w:r>
            <w:r w:rsidR="00B330EF"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00B330EF" w:rsidRPr="009A22E9">
              <w:rPr>
                <w:rFonts w:ascii="Times New Roman" w:hAnsi="Times New Roman"/>
                <w:spacing w:val="2"/>
                <w:position w:val="-2"/>
                <w:lang w:val="nl-NL"/>
              </w:rPr>
              <w:t>ng</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r>
      <w:tr w:rsidR="00A47945" w:rsidRPr="009A22E9" w:rsidTr="00AF2893">
        <w:trPr>
          <w:trHeight w:val="1915"/>
        </w:trPr>
        <w:tc>
          <w:tcPr>
            <w:tcW w:w="9735"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F2893" w:rsidRPr="009A22E9" w:rsidTr="00AF2893">
        <w:trPr>
          <w:trHeight w:val="1915"/>
        </w:trPr>
        <w:tc>
          <w:tcPr>
            <w:tcW w:w="9735" w:type="dxa"/>
            <w:gridSpan w:val="8"/>
            <w:shd w:val="clear" w:color="auto" w:fill="auto"/>
            <w:vAlign w:val="center"/>
          </w:tcPr>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Quá trình chăng lưới ở nhện bao gồm các giai đoạn sau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(1): Chăng tơ phóng xạ.</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(2): Chăng các tơ vòng.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(3): Chăng bộ khung lưới.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Hãy sắp xếp các giai đoạn trên theo thứ tự hợp lí.</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 → (1) → (2).</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(3) → (2) → (1).</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(1) → (3) → (2).</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(2) → (3) → (1).</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Khi rình mồi, nếu có sâu bọ sa lưới, lập tức nhện thực hiện các thao tác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(1): Tiết dịch tiêu hóa vào cơ thể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(2): Nhện hút dịch lỏng ở con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(3): Nhện ngoạm chặt mồi, tiết nọc độc.</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(4): Trói chặt mồi rồi treo vào lưới một thời gian.</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Hãy sắp xếp các thao tác trên theo trình tự hợp lí.</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 → (2) → (1) → (4).</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(2) → (4) → (1) → (3).</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(3) → (1) → (4) → (2).</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(2) → (4) → (3) → (1).</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Điền từ/cụm từ thích hợp vào chỗ trống để hoàn thiện nghĩa của câu sau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Ở phần bụng của nhện, phía trước là …(1)…, ở giữa là …(2)… lỗ sinh dục và phía sau là …(3)….</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(1) : một khe thở ; (2) : hai ; (3) : các núm tuyến tơ</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(1) : đôi khe thở ; (2) : một ; (3) : các núm tuyến tơ</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(1) : các núm tuyến tơ ; (2) : hai ; (3) : một khe thở</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(1) : các núm tuyến tơ ; (2) : một ; (3) : đôi khe thở</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Cơ thể của nhện được chia thành</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 phần là phần đầu, phần ngực và phần bụng.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2 phần là phần đầu và phần bụng.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3 phần là phần đầu, phần bụng và phần đuôi.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2 phần là phần đầu – ngực và phần bụng.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Lớp Hình nhện có khoảng bao nhiêu loài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3600 loài.         B. 20000 loài.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36000 loài.         D. 360000 loài.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Nhện nhà có bao nhiêu đôi chân bò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1.            B. 2.               C. 3.               D. 4.</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Trong lớp Hình nhện, đại diện nào dưới đây vừa có hại, vừa có lợi cho con người ?</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Ve bò.         B. Nhện nhà.         C. Bọ cạp.         D. Cái ghẻ.</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Bộ phận nào dưới đây giúp nhện di chuyển và chăng lưới ?</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Đôi chân xúc giác.</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Bốn đôi chân bò.</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Các núm tuyến tơ.</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Đôi kìm.</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w:t>
            </w:r>
            <w:r w:rsidRPr="009A22E9">
              <w:rPr>
                <w:rFonts w:ascii="Times New Roman" w:hAnsi="Times New Roman"/>
                <w:lang w:val="vi-VN"/>
              </w:rPr>
              <w:t> Ở nhện, bộ phận nào dưới đây nằm ở phần bụng ?</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Các núm tuyến tơ.</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Các đôi chân bò.</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Đôi kìm.</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Đôi chân xúc giác.</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w:t>
            </w:r>
            <w:r w:rsidRPr="009A22E9">
              <w:rPr>
                <w:rFonts w:ascii="Times New Roman" w:hAnsi="Times New Roman"/>
                <w:lang w:val="vi-VN"/>
              </w:rPr>
              <w:t> Động vật nào dưới đây là đại diện của lớp Hình nhện ?</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Cua nhện.         B. Ve bò.         C. Bọ ngựa.         D. Ve sầu.</w:t>
            </w:r>
          </w:p>
          <w:p w:rsidR="00AF2893" w:rsidRPr="009A22E9" w:rsidRDefault="00AF289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079"/>
              <w:gridCol w:w="1120"/>
              <w:gridCol w:w="1315"/>
            </w:tblGrid>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5</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10</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r>
          </w:tbl>
          <w:p w:rsidR="00AF2893" w:rsidRPr="009A22E9" w:rsidRDefault="00AF2893" w:rsidP="00680C1A">
            <w:pPr>
              <w:spacing w:line="276" w:lineRule="auto"/>
              <w:jc w:val="center"/>
              <w:rPr>
                <w:rFonts w:ascii="Times New Roman" w:hAnsi="Times New Roman"/>
                <w:b/>
              </w:rPr>
            </w:pPr>
          </w:p>
        </w:tc>
      </w:tr>
      <w:tr w:rsidR="00A47945" w:rsidRPr="009A22E9" w:rsidTr="00AF2893">
        <w:trPr>
          <w:trHeight w:val="1930"/>
        </w:trPr>
        <w:tc>
          <w:tcPr>
            <w:tcW w:w="9735"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F486C">
        <w:trPr>
          <w:trHeight w:val="2979"/>
        </w:trPr>
        <w:tc>
          <w:tcPr>
            <w:tcW w:w="3174"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2F486C"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a.Nhện có mấy đôi phần phụ? Trong đó có mấy đôi chân bò?</w:t>
            </w:r>
          </w:p>
          <w:p w:rsidR="002F486C" w:rsidRPr="009A22E9" w:rsidRDefault="002F486C" w:rsidP="00680C1A">
            <w:pPr>
              <w:spacing w:line="276" w:lineRule="auto"/>
              <w:rPr>
                <w:rFonts w:ascii="Times New Roman" w:hAnsi="Times New Roman"/>
                <w:b/>
                <w:lang w:val="pt-BR"/>
              </w:rPr>
            </w:pPr>
            <w:r w:rsidRPr="009A22E9">
              <w:rPr>
                <w:rFonts w:ascii="Times New Roman" w:hAnsi="Times New Roman"/>
                <w:shd w:val="clear" w:color="auto" w:fill="FFFFFF"/>
              </w:rPr>
              <w:t>b. Nhện có các tập tính gì thích nghi với lối sống của chúng?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280"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281" w:type="dxa"/>
            <w:gridSpan w:val="3"/>
            <w:shd w:val="clear" w:color="auto" w:fill="auto"/>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a. Nhện có 6 đôi phần phụ, trong đó:</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Đôi kìm có tuyến độc.</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Đôi chân xúc giác.</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- 4 đôi chân bò.</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lang w:val="en-US"/>
              </w:rPr>
              <w:t>b.</w:t>
            </w:r>
            <w:r w:rsidRPr="009A22E9">
              <w:rPr>
                <w:sz w:val="28"/>
                <w:szCs w:val="28"/>
              </w:rPr>
              <w:t xml:space="preserve"> - Thời gian kiếm sống: ban đêm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Tập tính chăng lưới khắp nơi: dùng tơ để di chuyển và bẫy con mồi.</w:t>
            </w:r>
          </w:p>
          <w:p w:rsidR="00A47945"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w:t>
            </w:r>
            <w:r w:rsidRPr="009A22E9">
              <w:rPr>
                <w:sz w:val="28"/>
                <w:szCs w:val="28"/>
              </w:rPr>
              <w:t>   - Tập tính bắt mồi: Nhện có tập tính chăng tơ bắt mồi, một số loài nhện cũng dùng tơ trói mồi. Nhện có nhiều tập tính thích nghi với bẫy, bắt các mồi sống (sâu bọ). Nhện tiết dịch tiêu hóa vào cơ thể con mồi, làm biên đổi phần thịt của con mồi thành chất lỏng rồi hút dịch lỏng đó để sinh sống (còn gọi là tiêu hóa ngoài)</w:t>
            </w:r>
          </w:p>
        </w:tc>
      </w:tr>
      <w:tr w:rsidR="002F486C" w:rsidRPr="009A22E9" w:rsidTr="00AF2893">
        <w:trPr>
          <w:trHeight w:val="144"/>
        </w:trPr>
        <w:tc>
          <w:tcPr>
            <w:tcW w:w="9735" w:type="dxa"/>
            <w:gridSpan w:val="8"/>
            <w:shd w:val="clear" w:color="auto" w:fill="auto"/>
            <w:vAlign w:val="center"/>
          </w:tcPr>
          <w:p w:rsidR="002F486C" w:rsidRPr="009A22E9" w:rsidRDefault="00F27F22" w:rsidP="00680C1A">
            <w:pPr>
              <w:spacing w:line="276" w:lineRule="auto"/>
              <w:jc w:val="center"/>
              <w:rPr>
                <w:rFonts w:ascii="Times New Roman" w:hAnsi="Times New Roman"/>
                <w:b/>
              </w:rPr>
            </w:pPr>
            <w:r w:rsidRPr="009A22E9">
              <w:rPr>
                <w:rFonts w:ascii="Times New Roman" w:hAnsi="Times New Roman"/>
                <w:b/>
              </w:rPr>
              <w:t>Tìm hiểu và quan sát nhện trong thực tế</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F2893" w:rsidRPr="009A22E9" w:rsidRDefault="00AF2893"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w:t>
      </w:r>
    </w:p>
    <w:p w:rsidR="00AF2893" w:rsidRPr="009A22E9" w:rsidRDefault="00AF2893"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Đọc trước bài 26.</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9772B4" w:rsidRPr="009A22E9" w:rsidRDefault="009772B4"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106A93" w:rsidRPr="009A22E9">
        <w:rPr>
          <w:rFonts w:ascii="Times New Roman" w:hAnsi="Times New Roman"/>
          <w:b/>
          <w:i/>
          <w:spacing w:val="2"/>
          <w:position w:val="-2"/>
          <w:lang w:val="nl-NL"/>
        </w:rPr>
        <w:t>ỚP</w:t>
      </w: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SÂU</w:t>
      </w: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BỌ</w:t>
      </w:r>
    </w:p>
    <w:p w:rsidR="00940C7C" w:rsidRPr="009A22E9" w:rsidRDefault="009772B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005ECD" w:rsidRPr="009A22E9">
        <w:rPr>
          <w:rFonts w:ascii="Times New Roman" w:hAnsi="Times New Roman"/>
          <w:b/>
          <w:spacing w:val="2"/>
          <w:position w:val="-2"/>
          <w:lang w:val="nl-NL"/>
        </w:rPr>
        <w:t>8</w:t>
      </w:r>
    </w:p>
    <w:p w:rsidR="009772B4" w:rsidRPr="009A22E9" w:rsidRDefault="009772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26</w:t>
      </w:r>
      <w:r w:rsidR="00497721"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HÂU</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CHẤU</w:t>
      </w:r>
    </w:p>
    <w:p w:rsidR="009772B4" w:rsidRPr="009A22E9" w:rsidRDefault="003A03F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009772B4"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00DD0D73" w:rsidRPr="009A22E9">
        <w:rPr>
          <w:rFonts w:ascii="Times New Roman" w:hAnsi="Times New Roman"/>
          <w:b/>
          <w:spacing w:val="2"/>
          <w:position w:val="-2"/>
          <w:lang w:val="nl-NL"/>
        </w:rPr>
        <w:t>:</w:t>
      </w:r>
      <w:r w:rsidR="00940C7C" w:rsidRPr="009A22E9">
        <w:rPr>
          <w:rFonts w:ascii="Times New Roman" w:hAnsi="Times New Roman"/>
          <w:b/>
          <w:spacing w:val="2"/>
          <w:position w:val="-2"/>
          <w:lang w:val="nl-NL"/>
        </w:rPr>
        <w:t xml:space="preserve"> </w:t>
      </w:r>
    </w:p>
    <w:p w:rsidR="009772B4" w:rsidRPr="009A22E9" w:rsidRDefault="009772B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r w:rsidR="00DD0D73" w:rsidRPr="009A22E9">
        <w:rPr>
          <w:rFonts w:ascii="Times New Roman" w:hAnsi="Times New Roman"/>
          <w:b/>
          <w:spacing w:val="2"/>
          <w:position w:val="-2"/>
          <w:lang w:val="nl-NL"/>
        </w:rPr>
        <w:t>:</w:t>
      </w:r>
    </w:p>
    <w:p w:rsidR="009772B4" w:rsidRPr="009A22E9" w:rsidRDefault="009772B4"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id 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cho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9772B4" w:rsidRPr="009A22E9" w:rsidRDefault="009772B4"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Qua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gi</w:t>
      </w:r>
      <w:r w:rsidR="00106A93" w:rsidRPr="009A22E9">
        <w:rPr>
          <w:rFonts w:ascii="Times New Roman" w:hAnsi="Times New Roman"/>
          <w:spacing w:val="2"/>
          <w:position w:val="-2"/>
          <w:lang w:val="nl-NL"/>
        </w:rPr>
        <w:t>ả</w:t>
      </w:r>
      <w:r w:rsidR="008E7E6E"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376915" w:rsidRPr="009A22E9" w:rsidRDefault="0037691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Mẫu vật con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Mô hình con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Tranh cấu tạo ngoài, cấu tạo trong của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Đề kiểm tra 15’ + Đáp án.</w:t>
      </w:r>
    </w:p>
    <w:p w:rsidR="00376915" w:rsidRPr="009A22E9" w:rsidRDefault="0037691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Mẫu vật con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Đọc trước bài.</w:t>
      </w:r>
    </w:p>
    <w:p w:rsidR="00940C7C" w:rsidRPr="009A22E9" w:rsidRDefault="00680C1A"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III. </w:t>
      </w:r>
      <w:r w:rsidR="00940C7C" w:rsidRPr="009A22E9">
        <w:rPr>
          <w:rFonts w:ascii="Times New Roman" w:hAnsi="Times New Roman"/>
          <w:b/>
          <w:spacing w:val="2"/>
          <w:position w:val="-2"/>
          <w:lang w:val="nl-NL"/>
        </w:rPr>
        <w:t>TIẾN TRÌNH</w:t>
      </w:r>
      <w:r w:rsidR="00DD0D73" w:rsidRPr="009A22E9">
        <w:rPr>
          <w:rFonts w:ascii="Times New Roman" w:hAnsi="Times New Roman"/>
          <w:b/>
          <w:spacing w:val="2"/>
          <w:position w:val="-2"/>
          <w:lang w:val="nl-NL"/>
        </w:rPr>
        <w:t>:</w:t>
      </w:r>
    </w:p>
    <w:p w:rsidR="00940C7C" w:rsidRPr="009A22E9" w:rsidRDefault="00DB6579"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940C7C" w:rsidRPr="009A22E9">
        <w:rPr>
          <w:rFonts w:ascii="Times New Roman" w:hAnsi="Times New Roman"/>
          <w:b/>
          <w:spacing w:val="2"/>
          <w:position w:val="-2"/>
          <w:lang w:val="nl-NL"/>
        </w:rPr>
        <w:t xml:space="preserve"> (</w:t>
      </w:r>
      <w:r w:rsidR="000F5E7E" w:rsidRPr="009A22E9">
        <w:rPr>
          <w:rFonts w:ascii="Times New Roman" w:hAnsi="Times New Roman"/>
          <w:b/>
          <w:spacing w:val="2"/>
          <w:position w:val="-2"/>
          <w:lang w:val="nl-NL"/>
        </w:rPr>
        <w:t>1</w:t>
      </w:r>
      <w:r w:rsidR="00940C7C" w:rsidRPr="009A22E9">
        <w:rPr>
          <w:rFonts w:ascii="Times New Roman" w:hAnsi="Times New Roman"/>
          <w:b/>
          <w:spacing w:val="2"/>
          <w:position w:val="-2"/>
          <w:lang w:val="nl-NL"/>
        </w:rPr>
        <w:t>5’)</w:t>
      </w:r>
    </w:p>
    <w:p w:rsidR="000F5E7E" w:rsidRPr="009A22E9" w:rsidRDefault="000F5E7E"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Câu 1</w:t>
      </w:r>
      <w:r w:rsidRPr="009A22E9">
        <w:rPr>
          <w:rFonts w:ascii="Times New Roman" w:hAnsi="Times New Roman"/>
          <w:spacing w:val="2"/>
          <w:position w:val="-2"/>
          <w:lang w:val="nl-NL"/>
        </w:rPr>
        <w:t>: (5 điểm) Hãy nêu vai trò của lớp Giáp xác?</w:t>
      </w:r>
    </w:p>
    <w:p w:rsidR="00C02E50" w:rsidRPr="009A22E9" w:rsidRDefault="000F5E7E"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Câu 2</w:t>
      </w:r>
      <w:r w:rsidRPr="009A22E9">
        <w:rPr>
          <w:rFonts w:ascii="Times New Roman" w:hAnsi="Times New Roman"/>
          <w:spacing w:val="2"/>
          <w:position w:val="-2"/>
          <w:lang w:val="nl-NL"/>
        </w:rPr>
        <w:t>: (5 điểm) Hãy nêu các bộ phận cấu tạo và chức năng của lớp hình nhện?</w:t>
      </w:r>
    </w:p>
    <w:p w:rsidR="000F5E7E" w:rsidRPr="009A22E9" w:rsidRDefault="000F5E7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Đáp án</w:t>
      </w:r>
      <w:r w:rsidR="00FF478B" w:rsidRPr="009A22E9">
        <w:rPr>
          <w:rFonts w:ascii="Times New Roman" w:hAnsi="Times New Roman"/>
          <w:b/>
          <w:spacing w:val="2"/>
          <w:position w:val="-2"/>
          <w:lang w:val="nl-NL"/>
        </w:rPr>
        <w:t xml:space="preserve"> + thang điểm</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7812"/>
        <w:gridCol w:w="1134"/>
      </w:tblGrid>
      <w:tr w:rsidR="00FF478B" w:rsidRPr="009A22E9" w:rsidTr="00DD0D73">
        <w:tc>
          <w:tcPr>
            <w:tcW w:w="1260" w:type="dxa"/>
            <w:vAlign w:val="center"/>
          </w:tcPr>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Câu</w:t>
            </w:r>
          </w:p>
        </w:tc>
        <w:tc>
          <w:tcPr>
            <w:tcW w:w="7812" w:type="dxa"/>
            <w:vAlign w:val="center"/>
          </w:tcPr>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 kiến thức cần đạt được</w:t>
            </w:r>
          </w:p>
        </w:tc>
        <w:tc>
          <w:tcPr>
            <w:tcW w:w="1134" w:type="dxa"/>
            <w:vAlign w:val="center"/>
          </w:tcPr>
          <w:p w:rsidR="00FF478B" w:rsidRPr="009A22E9" w:rsidRDefault="00FF478B" w:rsidP="00680C1A">
            <w:pPr>
              <w:spacing w:line="276" w:lineRule="auto"/>
              <w:ind w:left="-108" w:right="-31"/>
              <w:jc w:val="center"/>
              <w:rPr>
                <w:rFonts w:ascii="Times New Roman" w:hAnsi="Times New Roman"/>
                <w:b/>
                <w:spacing w:val="2"/>
                <w:position w:val="-2"/>
                <w:lang w:val="nl-NL"/>
              </w:rPr>
            </w:pPr>
            <w:r w:rsidRPr="009A22E9">
              <w:rPr>
                <w:rFonts w:ascii="Times New Roman" w:hAnsi="Times New Roman"/>
                <w:b/>
                <w:spacing w:val="2"/>
                <w:position w:val="-2"/>
                <w:lang w:val="nl-NL"/>
              </w:rPr>
              <w:t>Điểm</w:t>
            </w:r>
          </w:p>
        </w:tc>
      </w:tr>
      <w:tr w:rsidR="00FF478B" w:rsidRPr="009A22E9" w:rsidTr="00DD0D73">
        <w:tc>
          <w:tcPr>
            <w:tcW w:w="1260" w:type="dxa"/>
            <w:vAlign w:val="center"/>
          </w:tcPr>
          <w:p w:rsidR="00FF478B" w:rsidRPr="009A22E9" w:rsidRDefault="00FF478B"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Câu 1</w:t>
            </w:r>
          </w:p>
          <w:p w:rsidR="00FF478B" w:rsidRPr="009A22E9" w:rsidRDefault="00FF478B"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(5 điểm)</w:t>
            </w:r>
          </w:p>
          <w:p w:rsidR="00FF478B" w:rsidRPr="009A22E9" w:rsidRDefault="00FF478B" w:rsidP="00680C1A">
            <w:pPr>
              <w:spacing w:line="276" w:lineRule="auto"/>
              <w:jc w:val="center"/>
              <w:rPr>
                <w:rFonts w:ascii="Times New Roman" w:hAnsi="Times New Roman"/>
                <w:spacing w:val="2"/>
                <w:position w:val="-2"/>
                <w:lang w:val="nl-NL"/>
              </w:rPr>
            </w:pPr>
          </w:p>
        </w:tc>
        <w:tc>
          <w:tcPr>
            <w:tcW w:w="7812"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trò của giáp xác.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Lợi ích.</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Là nguồn thức ăn của cá.</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Là nguồn cung cấp thực phẩm.</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Là nguồn lợi xuất khẩu.</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Tác hại.</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Có hại cho giao thông đ</w:t>
            </w:r>
            <w:r w:rsidR="00376915" w:rsidRPr="009A22E9">
              <w:rPr>
                <w:rFonts w:ascii="Times New Roman" w:hAnsi="Times New Roman"/>
                <w:spacing w:val="2"/>
                <w:position w:val="-2"/>
                <w:lang w:val="nl-NL"/>
              </w:rPr>
              <w:t>ư</w:t>
            </w:r>
            <w:r w:rsidRPr="009A22E9">
              <w:rPr>
                <w:rFonts w:ascii="Times New Roman" w:hAnsi="Times New Roman"/>
                <w:spacing w:val="2"/>
                <w:position w:val="-2"/>
                <w:lang w:val="nl-NL"/>
              </w:rPr>
              <w:softHyphen/>
              <w:t>ờng thuỷ.</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Có hại cho nghề cá.</w:t>
            </w:r>
          </w:p>
          <w:p w:rsidR="00FF478B" w:rsidRPr="009A22E9" w:rsidRDefault="00FF478B" w:rsidP="00680C1A">
            <w:pPr>
              <w:spacing w:line="276" w:lineRule="auto"/>
              <w:ind w:firstLine="144"/>
              <w:jc w:val="both"/>
              <w:rPr>
                <w:rFonts w:ascii="Times New Roman" w:hAnsi="Times New Roman"/>
                <w:spacing w:val="2"/>
                <w:position w:val="-2"/>
                <w:lang w:val="nl-NL"/>
              </w:rPr>
            </w:pPr>
            <w:r w:rsidRPr="009A22E9">
              <w:rPr>
                <w:rFonts w:ascii="Times New Roman" w:hAnsi="Times New Roman"/>
                <w:spacing w:val="2"/>
                <w:position w:val="-2"/>
                <w:lang w:val="nl-NL"/>
              </w:rPr>
              <w:t>+ Truyền bệnh giun sán.</w:t>
            </w:r>
          </w:p>
        </w:tc>
        <w:tc>
          <w:tcPr>
            <w:tcW w:w="1134" w:type="dxa"/>
          </w:tcPr>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tc>
      </w:tr>
      <w:tr w:rsidR="00FF478B" w:rsidRPr="009A22E9" w:rsidTr="00DD0D73">
        <w:tc>
          <w:tcPr>
            <w:tcW w:w="1260" w:type="dxa"/>
            <w:vAlign w:val="center"/>
          </w:tcPr>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Câu 2. (5 điểm)</w:t>
            </w:r>
          </w:p>
          <w:p w:rsidR="00FF478B" w:rsidRPr="009A22E9" w:rsidRDefault="00FF478B" w:rsidP="00680C1A">
            <w:pPr>
              <w:spacing w:line="276" w:lineRule="auto"/>
              <w:jc w:val="center"/>
              <w:rPr>
                <w:rFonts w:ascii="Times New Roman" w:hAnsi="Times New Roman"/>
                <w:spacing w:val="2"/>
                <w:position w:val="-2"/>
                <w:lang w:val="nl-NL"/>
              </w:rPr>
            </w:pPr>
          </w:p>
        </w:tc>
        <w:tc>
          <w:tcPr>
            <w:tcW w:w="7812" w:type="dxa"/>
          </w:tcPr>
          <w:tbl>
            <w:tblP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7"/>
              <w:gridCol w:w="2808"/>
              <w:gridCol w:w="2551"/>
            </w:tblGrid>
            <w:tr w:rsidR="00FF478B" w:rsidRPr="009A22E9" w:rsidTr="005A4C8C">
              <w:tc>
                <w:tcPr>
                  <w:tcW w:w="2437" w:type="dxa"/>
                </w:tcPr>
                <w:p w:rsidR="00FF478B" w:rsidRPr="009A22E9" w:rsidRDefault="00FF478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Các phần cơ thể</w:t>
                  </w:r>
                </w:p>
              </w:tc>
              <w:tc>
                <w:tcPr>
                  <w:tcW w:w="2808" w:type="dxa"/>
                </w:tcPr>
                <w:p w:rsidR="00FF478B" w:rsidRPr="009A22E9" w:rsidRDefault="00FF478B" w:rsidP="00680C1A">
                  <w:pPr>
                    <w:spacing w:line="276" w:lineRule="auto"/>
                    <w:ind w:left="-135" w:right="-108"/>
                    <w:jc w:val="both"/>
                    <w:rPr>
                      <w:rFonts w:ascii="Times New Roman" w:hAnsi="Times New Roman"/>
                      <w:b/>
                      <w:spacing w:val="2"/>
                      <w:position w:val="-2"/>
                      <w:lang w:val="nl-NL"/>
                    </w:rPr>
                  </w:pPr>
                  <w:r w:rsidRPr="009A22E9">
                    <w:rPr>
                      <w:rFonts w:ascii="Times New Roman" w:hAnsi="Times New Roman"/>
                      <w:b/>
                      <w:spacing w:val="2"/>
                      <w:position w:val="-2"/>
                      <w:lang w:val="nl-NL"/>
                    </w:rPr>
                    <w:t>Tên bộ phận quan sát</w:t>
                  </w:r>
                </w:p>
              </w:tc>
              <w:tc>
                <w:tcPr>
                  <w:tcW w:w="2551" w:type="dxa"/>
                </w:tcPr>
                <w:p w:rsidR="00FF478B" w:rsidRPr="009A22E9" w:rsidRDefault="00FF478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Chức năng</w:t>
                  </w:r>
                </w:p>
              </w:tc>
            </w:tr>
            <w:tr w:rsidR="00FF478B" w:rsidRPr="009A22E9" w:rsidTr="005A4C8C">
              <w:tc>
                <w:tcPr>
                  <w:tcW w:w="2437" w:type="dxa"/>
                </w:tcPr>
                <w:p w:rsidR="00FF478B" w:rsidRPr="009A22E9" w:rsidRDefault="00FF478B" w:rsidP="00680C1A">
                  <w:pPr>
                    <w:spacing w:line="276" w:lineRule="auto"/>
                    <w:rPr>
                      <w:rFonts w:ascii="Times New Roman" w:hAnsi="Times New Roman"/>
                      <w:b/>
                      <w:spacing w:val="2"/>
                      <w:position w:val="-2"/>
                      <w:lang w:val="nl-NL"/>
                    </w:rPr>
                  </w:pPr>
                </w:p>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Phần đầu – Ngực</w:t>
                  </w:r>
                </w:p>
              </w:tc>
              <w:tc>
                <w:tcPr>
                  <w:tcW w:w="2808"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Đôi kìm có tuyến độc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Đôi chân xúc giác phủ đầy lông</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- 4 đôi chân bò</w:t>
                  </w:r>
                </w:p>
              </w:tc>
              <w:tc>
                <w:tcPr>
                  <w:tcW w:w="2551"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Bắt mồi và tự vệ</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Cảm giác về khứu giác, xúc giác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chuyển chăng lưới</w:t>
                  </w:r>
                </w:p>
              </w:tc>
            </w:tr>
            <w:tr w:rsidR="00FF478B" w:rsidRPr="009A22E9" w:rsidTr="005A4C8C">
              <w:tc>
                <w:tcPr>
                  <w:tcW w:w="2437" w:type="dxa"/>
                </w:tcPr>
                <w:p w:rsidR="00FF478B" w:rsidRPr="009A22E9" w:rsidRDefault="00FF478B" w:rsidP="00680C1A">
                  <w:pPr>
                    <w:spacing w:line="276" w:lineRule="auto"/>
                    <w:jc w:val="center"/>
                    <w:rPr>
                      <w:rFonts w:ascii="Times New Roman" w:hAnsi="Times New Roman"/>
                      <w:b/>
                      <w:spacing w:val="2"/>
                      <w:position w:val="-2"/>
                      <w:lang w:val="nl-NL"/>
                    </w:rPr>
                  </w:pPr>
                </w:p>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Phần bụng</w:t>
                  </w:r>
                </w:p>
              </w:tc>
              <w:tc>
                <w:tcPr>
                  <w:tcW w:w="2808"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Đôi khe thở</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lỗ sinh dục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núm tuyến tơ</w:t>
                  </w:r>
                </w:p>
              </w:tc>
              <w:tc>
                <w:tcPr>
                  <w:tcW w:w="2551"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Hô hấp</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sản</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ra tơ nhện</w:t>
                  </w:r>
                </w:p>
              </w:tc>
            </w:tr>
          </w:tbl>
          <w:p w:rsidR="00FF478B" w:rsidRPr="009A22E9" w:rsidRDefault="00FF478B" w:rsidP="00680C1A">
            <w:pPr>
              <w:spacing w:line="276" w:lineRule="auto"/>
              <w:jc w:val="both"/>
              <w:rPr>
                <w:rFonts w:ascii="Times New Roman" w:hAnsi="Times New Roman"/>
                <w:spacing w:val="2"/>
                <w:position w:val="-2"/>
                <w:lang w:val="nl-NL"/>
              </w:rPr>
            </w:pPr>
          </w:p>
        </w:tc>
        <w:tc>
          <w:tcPr>
            <w:tcW w:w="1134" w:type="dxa"/>
          </w:tcPr>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tc>
      </w:tr>
    </w:tbl>
    <w:p w:rsidR="000F5E7E" w:rsidRPr="009A22E9" w:rsidRDefault="000F5E7E" w:rsidP="00680C1A">
      <w:pPr>
        <w:spacing w:line="276" w:lineRule="auto"/>
        <w:jc w:val="both"/>
        <w:rPr>
          <w:rFonts w:ascii="Times New Roman" w:hAnsi="Times New Roman"/>
          <w:spacing w:val="2"/>
          <w:position w:val="-2"/>
          <w:lang w:val="nl-NL"/>
        </w:rPr>
      </w:pPr>
    </w:p>
    <w:p w:rsidR="003A03F9" w:rsidRPr="009A22E9" w:rsidRDefault="003A03F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
        <w:gridCol w:w="3319"/>
        <w:gridCol w:w="296"/>
        <w:gridCol w:w="177"/>
        <w:gridCol w:w="2947"/>
        <w:gridCol w:w="190"/>
        <w:gridCol w:w="131"/>
        <w:gridCol w:w="2931"/>
      </w:tblGrid>
      <w:tr w:rsidR="00B62ECB" w:rsidRPr="009A22E9" w:rsidTr="0098325C">
        <w:trPr>
          <w:gridBefore w:val="1"/>
          <w:wBefore w:w="34" w:type="dxa"/>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gridBefore w:val="1"/>
          <w:wBefore w:w="34" w:type="dxa"/>
          <w:trHeight w:val="2645"/>
        </w:trPr>
        <w:tc>
          <w:tcPr>
            <w:tcW w:w="9889" w:type="dxa"/>
            <w:gridSpan w:val="7"/>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98325C">
        <w:trPr>
          <w:gridBefore w:val="1"/>
          <w:wBefore w:w="34" w:type="dxa"/>
          <w:trHeight w:val="274"/>
        </w:trPr>
        <w:tc>
          <w:tcPr>
            <w:tcW w:w="9889" w:type="dxa"/>
            <w:gridSpan w:val="7"/>
            <w:shd w:val="clear" w:color="auto" w:fill="auto"/>
          </w:tcPr>
          <w:p w:rsidR="00B62ECB" w:rsidRPr="009A22E9" w:rsidRDefault="00AF2893" w:rsidP="00680C1A">
            <w:pPr>
              <w:spacing w:line="276" w:lineRule="auto"/>
              <w:ind w:firstLine="720"/>
              <w:jc w:val="both"/>
              <w:rPr>
                <w:rFonts w:ascii="Times New Roman" w:hAnsi="Times New Roman"/>
              </w:rPr>
            </w:pPr>
            <w:r w:rsidRPr="009A22E9">
              <w:rPr>
                <w:rFonts w:ascii="Times New Roman" w:hAnsi="Times New Roman"/>
              </w:rPr>
              <w:t xml:space="preserve">Lớp sâu bọ có số lượng loài lớn và có ý nghĩa thực tiễn trong ngành chân khớp. Đại diện cho lớp sâu bọ là châu chấu. Châu chấu có cấu tạo rất tiêu biểu, dễ quan sát . Vì vậy được chọn làn đối tượng nghiên cứu. </w:t>
            </w:r>
            <w:r w:rsidRPr="009A22E9">
              <w:rPr>
                <w:rFonts w:ascii="Times New Roman" w:hAnsi="Times New Roman"/>
                <w:lang w:val="pt-BR"/>
              </w:rPr>
              <w:t>Vậy Châu chấu có cấu tạo như thế nào? ta vào nội dung bài hôm nay:</w:t>
            </w:r>
          </w:p>
        </w:tc>
      </w:tr>
      <w:tr w:rsidR="00B62ECB" w:rsidRPr="009A22E9" w:rsidTr="0098325C">
        <w:trPr>
          <w:gridBefore w:val="1"/>
          <w:wBefore w:w="34" w:type="dxa"/>
          <w:trHeight w:val="146"/>
        </w:trPr>
        <w:tc>
          <w:tcPr>
            <w:tcW w:w="9889" w:type="dxa"/>
            <w:gridSpan w:val="7"/>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ind w:firstLine="142"/>
              <w:rPr>
                <w:rFonts w:ascii="Times New Roman" w:hAnsi="Times New Roman"/>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AF2893" w:rsidRPr="009A22E9" w:rsidRDefault="00AF2893"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cấu tạo trong của châu chấu, đạid iện cho lớp sâu bọ.</w:t>
            </w:r>
          </w:p>
          <w:p w:rsidR="00AF2893" w:rsidRPr="009A22E9" w:rsidRDefault="00AF2893"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Qua học cấu tạo, giải thích được cách di chuyển, dinh dưỡng và sinh sản ở châu chấu.</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40C7C" w:rsidRPr="009A22E9" w:rsidTr="0098325C">
        <w:trPr>
          <w:trHeight w:val="104"/>
        </w:trPr>
        <w:tc>
          <w:tcPr>
            <w:tcW w:w="9952" w:type="dxa"/>
            <w:gridSpan w:val="8"/>
          </w:tcPr>
          <w:p w:rsidR="00940C7C" w:rsidRPr="009A22E9" w:rsidRDefault="00940C7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Cấu tạo ngoài và di chuyển.</w:t>
            </w:r>
            <w:r w:rsidR="00D207FE" w:rsidRPr="009A22E9">
              <w:rPr>
                <w:rFonts w:ascii="Times New Roman" w:hAnsi="Times New Roman"/>
                <w:b/>
                <w:spacing w:val="2"/>
                <w:position w:val="-2"/>
                <w:lang w:val="nl-NL"/>
              </w:rPr>
              <w:t xml:space="preserve"> (</w:t>
            </w:r>
            <w:r w:rsidR="000A6155" w:rsidRPr="009A22E9">
              <w:rPr>
                <w:rFonts w:ascii="Times New Roman" w:hAnsi="Times New Roman"/>
                <w:b/>
                <w:spacing w:val="2"/>
                <w:position w:val="-2"/>
                <w:lang w:val="nl-NL"/>
              </w:rPr>
              <w:t>8</w:t>
            </w:r>
            <w:r w:rsidR="00D207FE" w:rsidRPr="009A22E9">
              <w:rPr>
                <w:rFonts w:ascii="Times New Roman" w:hAnsi="Times New Roman"/>
                <w:b/>
                <w:spacing w:val="2"/>
                <w:position w:val="-2"/>
                <w:lang w:val="nl-NL"/>
              </w:rPr>
              <w:t>’)</w:t>
            </w:r>
          </w:p>
        </w:tc>
      </w:tr>
      <w:tr w:rsidR="00E1515E" w:rsidRPr="009A22E9" w:rsidTr="0098325C">
        <w:trPr>
          <w:trHeight w:val="1491"/>
        </w:trPr>
        <w:tc>
          <w:tcPr>
            <w:tcW w:w="3756"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trong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26.1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con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563CB9" w:rsidRPr="009A22E9" w:rsidRDefault="00563CB9" w:rsidP="00680C1A">
            <w:pPr>
              <w:spacing w:line="276" w:lineRule="auto"/>
              <w:jc w:val="both"/>
              <w:rPr>
                <w:rFonts w:ascii="Times New Roman" w:hAnsi="Times New Roman"/>
                <w:spacing w:val="2"/>
                <w:position w:val="-2"/>
                <w:lang w:val="nl-NL"/>
              </w:rPr>
            </w:pPr>
          </w:p>
          <w:p w:rsidR="00E1515E"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w:t>
            </w:r>
            <w:r w:rsidR="00E1515E" w:rsidRPr="009A22E9">
              <w:rPr>
                <w:rFonts w:ascii="Times New Roman" w:hAnsi="Times New Roman"/>
                <w:spacing w:val="2"/>
                <w:position w:val="-2"/>
                <w:lang w:val="nl-NL"/>
              </w:rPr>
              <w:t xml:space="preserve"> HS m</w:t>
            </w:r>
            <w:r w:rsidR="00106A93" w:rsidRPr="009A22E9">
              <w:rPr>
                <w:rFonts w:ascii="Times New Roman" w:hAnsi="Times New Roman"/>
                <w:spacing w:val="2"/>
                <w:position w:val="-2"/>
                <w:lang w:val="nl-NL"/>
              </w:rPr>
              <w:t>ô</w:t>
            </w:r>
            <w:r w:rsidR="00E1515E"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00E1515E"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00E1515E"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00E1515E"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00E1515E"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00E1515E"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ô</w:t>
            </w:r>
            <w:r w:rsidR="00E1515E"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00E1515E" w:rsidRPr="009A22E9">
              <w:rPr>
                <w:rFonts w:ascii="Times New Roman" w:hAnsi="Times New Roman"/>
                <w:spacing w:val="2"/>
                <w:position w:val="-2"/>
                <w:lang w:val="nl-NL"/>
              </w:rPr>
              <w:t>nh.</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So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linh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563CB9" w:rsidRPr="009A22E9" w:rsidRDefault="00563CB9" w:rsidP="00680C1A">
            <w:pPr>
              <w:spacing w:line="276" w:lineRule="auto"/>
              <w:jc w:val="both"/>
              <w:rPr>
                <w:rFonts w:ascii="Times New Roman" w:hAnsi="Times New Roman"/>
                <w:spacing w:val="2"/>
                <w:position w:val="-2"/>
                <w:lang w:val="nl-NL"/>
              </w:rPr>
            </w:pP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di c</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w:t>
            </w:r>
          </w:p>
        </w:tc>
        <w:tc>
          <w:tcPr>
            <w:tcW w:w="3270"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26.1 SGK tr. 86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3 </w:t>
            </w:r>
            <w:r w:rsidR="00106A93" w:rsidRPr="009A22E9">
              <w:rPr>
                <w:rFonts w:ascii="Times New Roman" w:hAnsi="Times New Roman"/>
                <w:spacing w:val="2"/>
                <w:position w:val="-2"/>
                <w:lang w:val="nl-NL"/>
              </w:rPr>
              <w:t>đô</w:t>
            </w:r>
            <w:r w:rsidR="00563CB9"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2 </w:t>
            </w:r>
            <w:r w:rsidR="00106A93" w:rsidRPr="009A22E9">
              <w:rPr>
                <w:rFonts w:ascii="Times New Roman" w:hAnsi="Times New Roman"/>
                <w:spacing w:val="2"/>
                <w:position w:val="-2"/>
                <w:lang w:val="nl-NL"/>
              </w:rPr>
              <w:t>đô</w:t>
            </w:r>
            <w:r w:rsidR="00563CB9"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26.1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Linh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ho</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c bay.</w:t>
            </w:r>
          </w:p>
          <w:p w:rsidR="00563CB9" w:rsidRPr="009A22E9" w:rsidRDefault="00563CB9" w:rsidP="00680C1A">
            <w:pPr>
              <w:spacing w:line="276" w:lineRule="auto"/>
              <w:jc w:val="both"/>
              <w:rPr>
                <w:rFonts w:ascii="Times New Roman" w:hAnsi="Times New Roman"/>
                <w:spacing w:val="2"/>
                <w:position w:val="-2"/>
                <w:lang w:val="nl-NL"/>
              </w:rPr>
            </w:pPr>
          </w:p>
        </w:tc>
        <w:tc>
          <w:tcPr>
            <w:tcW w:w="2926" w:type="dxa"/>
            <w:gridSpan w:val="2"/>
          </w:tcPr>
          <w:p w:rsidR="00563CB9" w:rsidRPr="009A22E9" w:rsidRDefault="00563CB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ngo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3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1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bay.</w:t>
            </w:r>
          </w:p>
        </w:tc>
      </w:tr>
      <w:tr w:rsidR="00940C7C" w:rsidRPr="009A22E9" w:rsidTr="0098325C">
        <w:trPr>
          <w:trHeight w:val="104"/>
        </w:trPr>
        <w:tc>
          <w:tcPr>
            <w:tcW w:w="9952" w:type="dxa"/>
            <w:gridSpan w:val="8"/>
          </w:tcPr>
          <w:p w:rsidR="00940C7C" w:rsidRPr="009A22E9" w:rsidRDefault="00940C7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Cấu tạo trong.</w:t>
            </w:r>
            <w:r w:rsidR="00D207FE" w:rsidRPr="009A22E9">
              <w:rPr>
                <w:rFonts w:ascii="Times New Roman" w:hAnsi="Times New Roman"/>
                <w:b/>
                <w:spacing w:val="2"/>
                <w:position w:val="-2"/>
                <w:lang w:val="nl-NL"/>
              </w:rPr>
              <w:t xml:space="preserve"> (</w:t>
            </w:r>
            <w:r w:rsidR="000A6155" w:rsidRPr="009A22E9">
              <w:rPr>
                <w:rFonts w:ascii="Times New Roman" w:hAnsi="Times New Roman"/>
                <w:b/>
                <w:spacing w:val="2"/>
                <w:position w:val="-2"/>
                <w:lang w:val="nl-NL"/>
              </w:rPr>
              <w:t>10</w:t>
            </w:r>
            <w:r w:rsidR="00D207FE" w:rsidRPr="009A22E9">
              <w:rPr>
                <w:rFonts w:ascii="Times New Roman" w:hAnsi="Times New Roman"/>
                <w:b/>
                <w:spacing w:val="2"/>
                <w:position w:val="-2"/>
                <w:lang w:val="nl-NL"/>
              </w:rPr>
              <w:t>’)</w:t>
            </w:r>
          </w:p>
        </w:tc>
      </w:tr>
      <w:tr w:rsidR="00563CB9" w:rsidRPr="009A22E9" w:rsidTr="0098325C">
        <w:trPr>
          <w:trHeight w:val="1832"/>
        </w:trPr>
        <w:tc>
          <w:tcPr>
            <w:tcW w:w="3756"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26.2,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quan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nhau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tu</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002549C6"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khi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70"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563CB9"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th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ra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đủ</w:t>
            </w:r>
            <w:r w:rsidRPr="009A22E9">
              <w:rPr>
                <w:rFonts w:ascii="Times New Roman" w:hAnsi="Times New Roman"/>
                <w:spacing w:val="2"/>
                <w:position w:val="-2"/>
                <w:lang w:val="nl-NL"/>
              </w:rPr>
              <w:t xml:space="preserve"> 7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ng </w:t>
            </w:r>
            <w:r w:rsidR="00821805" w:rsidRPr="009A22E9">
              <w:rPr>
                <w:rFonts w:ascii="Times New Roman" w:hAnsi="Times New Roman"/>
                <w:spacing w:val="2"/>
                <w:position w:val="-2"/>
                <w:lang w:val="nl-NL"/>
              </w:rPr>
              <w:sym w:font="Symbol" w:char="F0AE"/>
            </w:r>
            <w:r w:rsidR="0082180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di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t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sau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ng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 xml:space="preserve"> chung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sau.</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tu</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2549C6" w:rsidRPr="009A22E9" w:rsidRDefault="002549C6" w:rsidP="00680C1A">
            <w:pPr>
              <w:spacing w:line="276" w:lineRule="auto"/>
              <w:jc w:val="both"/>
              <w:rPr>
                <w:rFonts w:ascii="Times New Roman" w:hAnsi="Times New Roman"/>
                <w:spacing w:val="2"/>
                <w:position w:val="-2"/>
                <w:lang w:val="nl-NL"/>
              </w:rPr>
            </w:pPr>
          </w:p>
        </w:tc>
        <w:tc>
          <w:tcPr>
            <w:tcW w:w="2926" w:type="dxa"/>
            <w:gridSpan w:val="2"/>
          </w:tcPr>
          <w:p w:rsidR="002549C6" w:rsidRPr="009A22E9" w:rsidRDefault="002549C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trong.</w:t>
            </w:r>
          </w:p>
          <w:p w:rsidR="00563CB9" w:rsidRPr="009A22E9" w:rsidRDefault="00563CB9"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K</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lu</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tu</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kinh.</w:t>
            </w:r>
          </w:p>
        </w:tc>
      </w:tr>
      <w:tr w:rsidR="00940C7C" w:rsidRPr="009A22E9" w:rsidTr="0098325C">
        <w:trPr>
          <w:trHeight w:val="104"/>
        </w:trPr>
        <w:tc>
          <w:tcPr>
            <w:tcW w:w="9952" w:type="dxa"/>
            <w:gridSpan w:val="8"/>
          </w:tcPr>
          <w:p w:rsidR="00940C7C" w:rsidRPr="009A22E9" w:rsidRDefault="00940C7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3: Sinh sản và phát triển.</w:t>
            </w:r>
            <w:r w:rsidR="00D207FE" w:rsidRPr="009A22E9">
              <w:rPr>
                <w:rFonts w:ascii="Times New Roman" w:hAnsi="Times New Roman"/>
                <w:b/>
                <w:spacing w:val="2"/>
                <w:position w:val="-2"/>
                <w:lang w:val="nl-NL"/>
              </w:rPr>
              <w:t xml:space="preserve"> (</w:t>
            </w:r>
            <w:r w:rsidR="000A6155" w:rsidRPr="009A22E9">
              <w:rPr>
                <w:rFonts w:ascii="Times New Roman" w:hAnsi="Times New Roman"/>
                <w:b/>
                <w:spacing w:val="2"/>
                <w:position w:val="-2"/>
                <w:lang w:val="nl-NL"/>
              </w:rPr>
              <w:t>7</w:t>
            </w:r>
            <w:r w:rsidR="00D207FE" w:rsidRPr="009A22E9">
              <w:rPr>
                <w:rFonts w:ascii="Times New Roman" w:hAnsi="Times New Roman"/>
                <w:b/>
                <w:spacing w:val="2"/>
                <w:position w:val="-2"/>
                <w:lang w:val="nl-NL"/>
              </w:rPr>
              <w:t>’)</w:t>
            </w:r>
          </w:p>
        </w:tc>
      </w:tr>
      <w:tr w:rsidR="009D03BB" w:rsidRPr="009A22E9" w:rsidTr="0098325C">
        <w:trPr>
          <w:trHeight w:val="1382"/>
        </w:trPr>
        <w:tc>
          <w:tcPr>
            <w:tcW w:w="3756" w:type="dxa"/>
            <w:gridSpan w:val="3"/>
          </w:tcPr>
          <w:p w:rsidR="00D207FE" w:rsidRPr="009A22E9" w:rsidRDefault="00D207FE" w:rsidP="00680C1A">
            <w:pPr>
              <w:spacing w:line="276" w:lineRule="auto"/>
              <w:jc w:val="both"/>
              <w:rPr>
                <w:rFonts w:ascii="Times New Roman" w:hAnsi="Times New Roman"/>
                <w:spacing w:val="2"/>
                <w:position w:val="-2"/>
                <w:lang w:val="nl-NL"/>
              </w:rPr>
            </w:pP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A801BA"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non ph</w:t>
            </w:r>
            <w:r w:rsidR="00106A93" w:rsidRPr="009A22E9">
              <w:rPr>
                <w:rFonts w:ascii="Times New Roman" w:hAnsi="Times New Roman"/>
                <w:spacing w:val="2"/>
                <w:position w:val="-2"/>
                <w:lang w:val="nl-NL"/>
              </w:rPr>
              <w:t>ả</w:t>
            </w:r>
            <w:r w:rsidR="00D207FE"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ê</w:t>
            </w:r>
            <w:r w:rsidR="00A801BA" w:rsidRPr="009A22E9">
              <w:rPr>
                <w:rFonts w:ascii="Times New Roman" w:hAnsi="Times New Roman"/>
                <w:spacing w:val="2"/>
                <w:position w:val="-2"/>
                <w:lang w:val="nl-NL"/>
              </w:rPr>
              <w:t>n.</w:t>
            </w:r>
          </w:p>
          <w:p w:rsidR="00A801BA" w:rsidRPr="009A22E9" w:rsidRDefault="00A801BA" w:rsidP="00680C1A">
            <w:pPr>
              <w:spacing w:line="276" w:lineRule="auto"/>
              <w:jc w:val="both"/>
              <w:rPr>
                <w:rFonts w:ascii="Times New Roman" w:hAnsi="Times New Roman"/>
                <w:spacing w:val="2"/>
                <w:position w:val="-2"/>
                <w:lang w:val="nl-NL"/>
              </w:rPr>
            </w:pPr>
          </w:p>
          <w:p w:rsidR="009D03BB"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70" w:type="dxa"/>
            <w:gridSpan w:val="3"/>
          </w:tcPr>
          <w:p w:rsidR="00D207FE" w:rsidRPr="009A22E9" w:rsidRDefault="00D207FE" w:rsidP="00680C1A">
            <w:pPr>
              <w:spacing w:line="276" w:lineRule="auto"/>
              <w:jc w:val="both"/>
              <w:rPr>
                <w:rFonts w:ascii="Times New Roman" w:hAnsi="Times New Roman"/>
                <w:spacing w:val="2"/>
                <w:position w:val="-2"/>
                <w:lang w:val="nl-NL"/>
              </w:rPr>
            </w:pP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đấ</w:t>
            </w:r>
            <w:r w:rsidRPr="009A22E9">
              <w:rPr>
                <w:rFonts w:ascii="Times New Roman" w:hAnsi="Times New Roman"/>
                <w:spacing w:val="2"/>
                <w:position w:val="-2"/>
                <w:lang w:val="nl-NL"/>
              </w:rPr>
              <w:t>t.</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A801BA"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cuticun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00A801BA"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é</w:t>
            </w:r>
            <w:r w:rsidR="00A801BA"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đà</w:t>
            </w:r>
            <w:r w:rsidR="00A801BA"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ồ</w:t>
            </w:r>
            <w:r w:rsidR="00A801BA"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ê</w:t>
            </w:r>
            <w:r w:rsidR="00A801BA" w:rsidRPr="009A22E9">
              <w:rPr>
                <w:rFonts w:ascii="Times New Roman" w:hAnsi="Times New Roman"/>
                <w:spacing w:val="2"/>
                <w:position w:val="-2"/>
                <w:lang w:val="nl-NL"/>
              </w:rPr>
              <w:t>n khi l</w:t>
            </w:r>
            <w:r w:rsidR="00106A93" w:rsidRPr="009A22E9">
              <w:rPr>
                <w:rFonts w:ascii="Times New Roman" w:hAnsi="Times New Roman"/>
                <w:spacing w:val="2"/>
                <w:position w:val="-2"/>
                <w:lang w:val="nl-NL"/>
              </w:rPr>
              <w:t>ớ</w:t>
            </w:r>
            <w:r w:rsidR="00A801BA"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ê</w:t>
            </w:r>
            <w:r w:rsidR="00A801BA"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ỏ</w:t>
            </w:r>
            <w:r w:rsidR="00A801BA"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ũ</w:t>
            </w:r>
            <w:r w:rsidR="00A801BA"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ả</w:t>
            </w:r>
            <w:r w:rsidR="00A801BA" w:rsidRPr="009A22E9">
              <w:rPr>
                <w:rFonts w:ascii="Times New Roman" w:hAnsi="Times New Roman"/>
                <w:spacing w:val="2"/>
                <w:position w:val="-2"/>
                <w:lang w:val="nl-NL"/>
              </w:rPr>
              <w:t xml:space="preserve">i bong ra </w:t>
            </w:r>
            <w:r w:rsidR="00106A93" w:rsidRPr="009A22E9">
              <w:rPr>
                <w:rFonts w:ascii="Times New Roman" w:hAnsi="Times New Roman"/>
                <w:spacing w:val="2"/>
                <w:position w:val="-2"/>
                <w:lang w:val="nl-NL"/>
              </w:rPr>
              <w:t>để</w:t>
            </w:r>
            <w:r w:rsidR="00A801BA"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00A801BA"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00A801BA"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ớ</w:t>
            </w:r>
            <w:r w:rsidR="00A801BA"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00A801BA"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à</w:t>
            </w:r>
            <w:r w:rsidR="00A801BA" w:rsidRPr="009A22E9">
              <w:rPr>
                <w:rFonts w:ascii="Times New Roman" w:hAnsi="Times New Roman"/>
                <w:spacing w:val="2"/>
                <w:position w:val="-2"/>
                <w:lang w:val="nl-NL"/>
              </w:rPr>
              <w:t>nh.</w:t>
            </w:r>
          </w:p>
        </w:tc>
        <w:tc>
          <w:tcPr>
            <w:tcW w:w="2926" w:type="dxa"/>
            <w:gridSpan w:val="2"/>
          </w:tcPr>
          <w:p w:rsidR="00A801BA" w:rsidRPr="009A22E9" w:rsidRDefault="00940C7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A801BA" w:rsidRPr="009A22E9">
              <w:rPr>
                <w:rFonts w:ascii="Times New Roman" w:hAnsi="Times New Roman"/>
                <w:b/>
                <w:spacing w:val="2"/>
                <w:position w:val="-2"/>
                <w:lang w:val="nl-NL"/>
              </w:rPr>
              <w:t>. Sinh s</w:t>
            </w:r>
            <w:r w:rsidR="00106A93" w:rsidRPr="009A22E9">
              <w:rPr>
                <w:rFonts w:ascii="Times New Roman" w:hAnsi="Times New Roman"/>
                <w:b/>
                <w:spacing w:val="2"/>
                <w:position w:val="-2"/>
                <w:lang w:val="nl-NL"/>
              </w:rPr>
              <w:t>ả</w:t>
            </w:r>
            <w:r w:rsidR="00A801BA" w:rsidRPr="009A22E9">
              <w:rPr>
                <w:rFonts w:ascii="Times New Roman" w:hAnsi="Times New Roman"/>
                <w:b/>
                <w:spacing w:val="2"/>
                <w:position w:val="-2"/>
                <w:lang w:val="nl-NL"/>
              </w:rPr>
              <w:t>n v</w:t>
            </w:r>
            <w:r w:rsidR="00106A93" w:rsidRPr="009A22E9">
              <w:rPr>
                <w:rFonts w:ascii="Times New Roman" w:hAnsi="Times New Roman"/>
                <w:b/>
                <w:spacing w:val="2"/>
                <w:position w:val="-2"/>
                <w:lang w:val="nl-NL"/>
              </w:rPr>
              <w:t>à</w:t>
            </w:r>
            <w:r w:rsidR="00A801BA" w:rsidRPr="009A22E9">
              <w:rPr>
                <w:rFonts w:ascii="Times New Roman" w:hAnsi="Times New Roman"/>
                <w:b/>
                <w:spacing w:val="2"/>
                <w:position w:val="-2"/>
                <w:lang w:val="nl-NL"/>
              </w:rPr>
              <w:t xml:space="preserve"> ph</w:t>
            </w:r>
            <w:r w:rsidR="00106A93" w:rsidRPr="009A22E9">
              <w:rPr>
                <w:rFonts w:ascii="Times New Roman" w:hAnsi="Times New Roman"/>
                <w:b/>
                <w:spacing w:val="2"/>
                <w:position w:val="-2"/>
                <w:lang w:val="nl-NL"/>
              </w:rPr>
              <w:t>á</w:t>
            </w:r>
            <w:r w:rsidR="00A801BA" w:rsidRPr="009A22E9">
              <w:rPr>
                <w:rFonts w:ascii="Times New Roman" w:hAnsi="Times New Roman"/>
                <w:b/>
                <w:spacing w:val="2"/>
                <w:position w:val="-2"/>
                <w:lang w:val="nl-NL"/>
              </w:rPr>
              <w:t>t tri</w:t>
            </w:r>
            <w:r w:rsidR="00106A93" w:rsidRPr="009A22E9">
              <w:rPr>
                <w:rFonts w:ascii="Times New Roman" w:hAnsi="Times New Roman"/>
                <w:b/>
                <w:spacing w:val="2"/>
                <w:position w:val="-2"/>
                <w:lang w:val="nl-NL"/>
              </w:rPr>
              <w:t>ể</w:t>
            </w:r>
            <w:r w:rsidR="00A801BA" w:rsidRPr="009A22E9">
              <w:rPr>
                <w:rFonts w:ascii="Times New Roman" w:hAnsi="Times New Roman"/>
                <w:b/>
                <w:spacing w:val="2"/>
                <w:position w:val="-2"/>
                <w:lang w:val="nl-NL"/>
              </w:rPr>
              <w:t>n.</w:t>
            </w:r>
          </w:p>
          <w:p w:rsidR="009D03BB" w:rsidRPr="009A22E9" w:rsidRDefault="009D03BB" w:rsidP="00680C1A">
            <w:pPr>
              <w:spacing w:line="276" w:lineRule="auto"/>
              <w:jc w:val="both"/>
              <w:rPr>
                <w:rFonts w:ascii="Times New Roman" w:hAnsi="Times New Roman"/>
                <w:spacing w:val="2"/>
                <w:position w:val="-2"/>
                <w:lang w:val="nl-NL"/>
              </w:rPr>
            </w:pPr>
          </w:p>
          <w:p w:rsidR="00A801BA" w:rsidRPr="009A22E9" w:rsidRDefault="00A801BA" w:rsidP="00680C1A">
            <w:pPr>
              <w:spacing w:line="276" w:lineRule="auto"/>
              <w:jc w:val="both"/>
              <w:rPr>
                <w:rFonts w:ascii="Times New Roman" w:hAnsi="Times New Roman"/>
                <w:spacing w:val="2"/>
                <w:position w:val="-2"/>
                <w:lang w:val="nl-NL"/>
              </w:rPr>
            </w:pPr>
          </w:p>
          <w:p w:rsidR="00A801BA" w:rsidRPr="009A22E9" w:rsidRDefault="00A801BA" w:rsidP="00680C1A">
            <w:pPr>
              <w:spacing w:line="276" w:lineRule="auto"/>
              <w:jc w:val="both"/>
              <w:rPr>
                <w:rFonts w:ascii="Times New Roman" w:hAnsi="Times New Roman"/>
                <w:spacing w:val="2"/>
                <w:position w:val="-2"/>
                <w:lang w:val="nl-NL"/>
              </w:rPr>
            </w:pPr>
          </w:p>
          <w:p w:rsidR="00D207FE" w:rsidRPr="009A22E9" w:rsidRDefault="00D207FE" w:rsidP="00680C1A">
            <w:pPr>
              <w:spacing w:line="276" w:lineRule="auto"/>
              <w:jc w:val="both"/>
              <w:rPr>
                <w:rFonts w:ascii="Times New Roman" w:hAnsi="Times New Roman"/>
                <w:spacing w:val="2"/>
                <w:position w:val="-2"/>
                <w:lang w:val="nl-NL"/>
              </w:rPr>
            </w:pP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đấ</w:t>
            </w:r>
            <w:r w:rsidRPr="009A22E9">
              <w:rPr>
                <w:rFonts w:ascii="Times New Roman" w:hAnsi="Times New Roman"/>
                <w:spacing w:val="2"/>
                <w:position w:val="-2"/>
                <w:lang w:val="nl-NL"/>
              </w:rPr>
              <w:t>t.</w:t>
            </w: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qua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tc>
      </w:tr>
      <w:tr w:rsidR="00A47945" w:rsidRPr="009A22E9" w:rsidTr="0098325C">
        <w:tc>
          <w:tcPr>
            <w:tcW w:w="9923"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c>
          <w:tcPr>
            <w:tcW w:w="9923" w:type="dxa"/>
            <w:gridSpan w:val="8"/>
            <w:shd w:val="clear" w:color="auto" w:fill="auto"/>
            <w:vAlign w:val="center"/>
          </w:tcPr>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Phát biểu nào sau đây về châu chấu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Hô hấp bằng phổi.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Tim hình 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Hệ thần kinh dạng chuỗi hạch.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Là động vật không xương sống.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Phát biểu nào sau đây về châu chấu là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Hô hấp bằng mang.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Có hạch não phát triển.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Là động vật lưỡng tính.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Là động vật có xương sống.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Điền cụm từ thích hợp vào chỗ trống để hoàn thiện nghĩa của câu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Trong hoạt động hô hấp, châu chấu hít và thải khí thông qua …(1)… ở …(2)….</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(1): lỗ miệng; (2):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(1): lỗ miệng; (2):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(1): lỗ thở; (2):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(1): lỗ thở; (2):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Điền từ/cụm từ thích hợp vào chỗ trống để hoàn thiện nghĩa của câu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Châu chấu …(1)…, tuyến sinh dục dạng …(2)…, tuyến phụ sinh dục dạng …(3)….</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(1): lưỡng tính; (2): ống; (3): chùm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(1): phân tính; (2): chùm; (3): 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(1): lưỡng tính; (2): chùm; (3): 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(1): phân tính; (2): ống; (3): chùm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Điền từ/cụm từ thích hợp vào chỗ trống để hoàn thiện nghĩa của câu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Ở châu chấu, tim có hình …(1)…, có …(2)… và nằm ở …(3)….</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(1): ống; (2): một ngăn; (3):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(1): phễu; (2): một ngăn; (3):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(1): phễu; (2): nhiều ngăn; (3):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(1): ống; (2): nhiều ngăn; (3):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Nhận đinh nào dưới đây nói về hệ tuần hoàn của châu chấu?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Tim 2 ngăn, một vòng tuần hoàn hở.</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Tim hình ống, hệ tuần hoàn kín.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Tim hình ống, hệ tuần hoàn hở.</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Tim 3 ngăn, hai vòng tuần hoàn kín.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Đặc điểm nào sau đây có ở châu chấu mà không có ở tôm?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Hệ thần kinh dạng chuỗi hạch.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Có hệ thống ống khí.</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Vỏ cơ thể bằng kitin.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Cơ thể phân đốt.</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8: </w:t>
            </w:r>
            <w:r w:rsidRPr="009A22E9">
              <w:rPr>
                <w:rFonts w:ascii="Times New Roman" w:hAnsi="Times New Roman"/>
              </w:rPr>
              <w:t>Châu chấu non có hình thái bên ngoài như thế nào?</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Giống châu chấu trưởng thành, chưa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Giống châu chấu trưởng thành,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Khác châu chấu trưởng thành, chưa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Khác châu chấu trưởng thành,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Thức ăn của châu chấu là</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côn trùng nhỏ.</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xác động thực vật.</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chồi và lá cây.</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mùn hữu cơ.</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Phát biểu nào sau đây về châu chấu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Ống bài tiết lọc chất thải đổ vào ruột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Hệ tuần hoàn kín.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Tim hình ống gồm nhiều ngăn ở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Hạch não phát triển.</w:t>
            </w:r>
          </w:p>
          <w:p w:rsidR="0098325C" w:rsidRPr="009A22E9" w:rsidRDefault="0098325C"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120"/>
              <w:gridCol w:w="1079"/>
              <w:gridCol w:w="1315"/>
            </w:tblGrid>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5</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10</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c>
          <w:tcPr>
            <w:tcW w:w="9923"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c>
          <w:tcPr>
            <w:tcW w:w="3429"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0B61C0"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a.Châu chấu có phàm ăn không và ăn loại thức ăn gì?</w:t>
            </w:r>
          </w:p>
          <w:p w:rsidR="000B61C0" w:rsidRPr="009A22E9" w:rsidRDefault="000B61C0" w:rsidP="00680C1A">
            <w:pPr>
              <w:spacing w:line="276" w:lineRule="auto"/>
              <w:rPr>
                <w:rFonts w:ascii="Times New Roman" w:hAnsi="Times New Roman"/>
                <w:lang w:val="pt-BR"/>
              </w:rPr>
            </w:pPr>
            <w:r w:rsidRPr="009A22E9">
              <w:rPr>
                <w:rFonts w:ascii="Times New Roman" w:hAnsi="Times New Roman"/>
                <w:shd w:val="clear" w:color="auto" w:fill="FFFFFF"/>
              </w:rPr>
              <w:t>b. Hô hấp ở châu chấu khác ở tôm sông như thế nào?</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0B61C0" w:rsidP="00680C1A">
            <w:pPr>
              <w:spacing w:line="276" w:lineRule="auto"/>
              <w:rPr>
                <w:rFonts w:ascii="Times New Roman" w:hAnsi="Times New Roman"/>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Cấu tạo miệng của châu chấu với hàm trên và hàm dưới to, khỏe nên chúng rất phàm ăn. Chúng ăn thực vật, nhất là ăn lá, chồi non và ngọn cây.</w:t>
            </w:r>
          </w:p>
          <w:p w:rsidR="00A47945" w:rsidRPr="009A22E9" w:rsidRDefault="000B61C0"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Châu chấu hô hấp nhờ hệ thống ống khí, bắt đầu từ lỗ thở, sau đó phân nhánh nhiều lần đến tế bào. Còn ở tôm sông thì lại hô hấp bằng mang.</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0B61C0" w:rsidRPr="009A22E9" w:rsidTr="0098325C">
        <w:tc>
          <w:tcPr>
            <w:tcW w:w="9923" w:type="dxa"/>
            <w:gridSpan w:val="8"/>
            <w:shd w:val="clear" w:color="auto" w:fill="auto"/>
            <w:vAlign w:val="center"/>
          </w:tcPr>
          <w:p w:rsidR="000B61C0" w:rsidRPr="009A22E9" w:rsidRDefault="000B61C0" w:rsidP="00680C1A">
            <w:pPr>
              <w:pStyle w:val="NormalWeb"/>
              <w:spacing w:before="0" w:beforeAutospacing="0" w:after="0" w:afterAutospacing="0" w:line="276" w:lineRule="auto"/>
              <w:ind w:left="48" w:right="48"/>
              <w:jc w:val="both"/>
              <w:rPr>
                <w:sz w:val="28"/>
                <w:szCs w:val="28"/>
              </w:rPr>
            </w:pPr>
            <w:r w:rsidRPr="009A22E9">
              <w:rPr>
                <w:sz w:val="28"/>
                <w:szCs w:val="28"/>
              </w:rPr>
              <w:t>Vì sao châu chấu non phải nhiều lần lột xác mới lớn lên thành con trưởng thành?</w:t>
            </w:r>
          </w:p>
          <w:p w:rsidR="000B61C0" w:rsidRPr="009A22E9" w:rsidRDefault="000B61C0"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0B61C0" w:rsidRPr="009A22E9" w:rsidRDefault="000B61C0" w:rsidP="00680C1A">
            <w:pPr>
              <w:pStyle w:val="NormalWeb"/>
              <w:spacing w:before="0" w:beforeAutospacing="0" w:after="0" w:afterAutospacing="0" w:line="276" w:lineRule="auto"/>
              <w:ind w:left="48" w:right="48"/>
              <w:jc w:val="both"/>
              <w:rPr>
                <w:sz w:val="28"/>
                <w:szCs w:val="28"/>
              </w:rPr>
            </w:pPr>
            <w:r w:rsidRPr="009A22E9">
              <w:rPr>
                <w:sz w:val="28"/>
                <w:szCs w:val="28"/>
              </w:rPr>
              <w:t>   Phải lột xác nhiểu lần vì chúng có lớp vỏ kitin cứng bọc bên ngoài cơ thể, vỏ cũ phải bong ra để hình thành vở mới. Trong thời gian đợi vỏ mới cứng thì châu chấu non lớn lên một cách nhanh chóng.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98325C" w:rsidRPr="009A22E9" w:rsidRDefault="0098325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nl-NL"/>
        </w:rPr>
        <w:t xml:space="preserve">- Học bài và trả lời câu hỏi SGK. </w:t>
      </w:r>
      <w:r w:rsidRPr="009A22E9">
        <w:rPr>
          <w:rFonts w:ascii="Times New Roman" w:hAnsi="Times New Roman"/>
          <w:spacing w:val="2"/>
          <w:position w:val="-2"/>
          <w:lang w:val="pt-BR"/>
        </w:rPr>
        <w:t>Đọc mục “em có biết”</w:t>
      </w:r>
    </w:p>
    <w:p w:rsidR="0098325C" w:rsidRPr="009A22E9" w:rsidRDefault="0098325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Sưu tầm tranh ảnh về các đại diện sâu bọ.</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752821" w:rsidRPr="009A22E9" w:rsidRDefault="00752821" w:rsidP="00680C1A">
      <w:pPr>
        <w:spacing w:line="276" w:lineRule="auto"/>
        <w:rPr>
          <w:rFonts w:ascii="Times New Roman" w:hAnsi="Times New Roman"/>
          <w:spacing w:val="2"/>
          <w:position w:val="-2"/>
          <w:lang w:val="nl-NL"/>
        </w:rPr>
      </w:pPr>
    </w:p>
    <w:p w:rsidR="00752821" w:rsidRPr="009A22E9" w:rsidRDefault="00752821" w:rsidP="00680C1A">
      <w:pPr>
        <w:spacing w:line="276" w:lineRule="auto"/>
        <w:rPr>
          <w:rFonts w:ascii="Times New Roman" w:hAnsi="Times New Roman"/>
          <w:spacing w:val="2"/>
          <w:position w:val="-2"/>
          <w:lang w:val="nl-NL"/>
        </w:rPr>
      </w:pPr>
    </w:p>
    <w:p w:rsidR="00752821" w:rsidRPr="009A22E9" w:rsidRDefault="00752821" w:rsidP="00680C1A">
      <w:pPr>
        <w:spacing w:line="276" w:lineRule="auto"/>
        <w:rPr>
          <w:rFonts w:ascii="Times New Roman" w:hAnsi="Times New Roman"/>
          <w:spacing w:val="2"/>
          <w:position w:val="-2"/>
          <w:lang w:val="nl-NL"/>
        </w:rPr>
      </w:pPr>
    </w:p>
    <w:p w:rsidR="00752821" w:rsidRPr="009A22E9" w:rsidRDefault="00752821" w:rsidP="00680C1A">
      <w:pPr>
        <w:spacing w:line="276" w:lineRule="auto"/>
        <w:rPr>
          <w:rFonts w:ascii="Times New Roman" w:hAnsi="Times New Roman"/>
          <w:spacing w:val="2"/>
          <w:position w:val="-2"/>
          <w:lang w:val="nl-NL"/>
        </w:rPr>
      </w:pPr>
    </w:p>
    <w:p w:rsidR="00D207FE"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752821" w:rsidRPr="009A22E9">
        <w:rPr>
          <w:rFonts w:ascii="Times New Roman" w:hAnsi="Times New Roman"/>
          <w:b/>
          <w:spacing w:val="2"/>
          <w:position w:val="-2"/>
          <w:lang w:val="nl-NL"/>
        </w:rPr>
        <w:t>9</w:t>
      </w:r>
    </w:p>
    <w:p w:rsidR="00F75A11" w:rsidRPr="009A22E9" w:rsidRDefault="00F75A1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27</w:t>
      </w:r>
      <w:r w:rsidR="0075282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SÂU</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BỌ</w:t>
      </w:r>
    </w:p>
    <w:p w:rsidR="00752821" w:rsidRPr="009A22E9" w:rsidRDefault="00752821" w:rsidP="00680C1A">
      <w:pPr>
        <w:spacing w:line="276" w:lineRule="auto"/>
        <w:jc w:val="center"/>
        <w:rPr>
          <w:rFonts w:ascii="Times New Roman" w:hAnsi="Times New Roman"/>
          <w:b/>
          <w:spacing w:val="2"/>
          <w:position w:val="-2"/>
          <w:lang w:val="nl-NL"/>
        </w:rPr>
      </w:pPr>
    </w:p>
    <w:p w:rsidR="00F75A11"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001230C1" w:rsidRPr="009A22E9">
        <w:rPr>
          <w:rFonts w:ascii="Times New Roman" w:hAnsi="Times New Roman"/>
          <w:b/>
          <w:spacing w:val="2"/>
          <w:position w:val="-2"/>
          <w:lang w:val="nl-NL"/>
        </w:rPr>
        <w:t>:</w:t>
      </w:r>
      <w:r w:rsidR="00D207FE" w:rsidRPr="009A22E9">
        <w:rPr>
          <w:rFonts w:ascii="Times New Roman" w:hAnsi="Times New Roman"/>
          <w:b/>
          <w:spacing w:val="2"/>
          <w:position w:val="-2"/>
          <w:lang w:val="nl-NL"/>
        </w:rPr>
        <w:t xml:space="preserve"> </w:t>
      </w:r>
    </w:p>
    <w:p w:rsidR="00F75A11"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r w:rsidR="001230C1" w:rsidRPr="009A22E9">
        <w:rPr>
          <w:rFonts w:ascii="Times New Roman" w:hAnsi="Times New Roman"/>
          <w:b/>
          <w:spacing w:val="2"/>
          <w:position w:val="-2"/>
          <w:lang w:val="nl-NL"/>
        </w:rPr>
        <w:t>:</w:t>
      </w:r>
    </w:p>
    <w:p w:rsidR="00F75A11" w:rsidRPr="009A22E9" w:rsidRDefault="00F75A1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da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qua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trong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w:t>
      </w:r>
      <w:r w:rsidR="00106A93" w:rsidRPr="009A22E9">
        <w:rPr>
          <w:rFonts w:ascii="Times New Roman" w:hAnsi="Times New Roman"/>
          <w:spacing w:val="2"/>
          <w:position w:val="-2"/>
          <w:lang w:val="nl-NL"/>
        </w:rPr>
        <w:t>đ</w:t>
      </w:r>
      <w:r w:rsidR="00AA7EA1"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00AA7EA1"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00AA7EA1"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00AA7EA1"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ề</w:t>
      </w:r>
      <w:r w:rsidR="00AA7EA1"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00AA7EA1"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F75A11" w:rsidRPr="009A22E9" w:rsidRDefault="00F75A1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752821" w:rsidRPr="009A22E9" w:rsidRDefault="00752821" w:rsidP="00680C1A">
      <w:pPr>
        <w:spacing w:line="276" w:lineRule="auto"/>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752821" w:rsidRPr="009A22E9" w:rsidRDefault="00752821" w:rsidP="00680C1A">
      <w:pPr>
        <w:spacing w:line="276" w:lineRule="auto"/>
        <w:rPr>
          <w:rFonts w:ascii="Times New Roman" w:hAnsi="Times New Roman"/>
          <w:b/>
          <w:spacing w:val="2"/>
          <w:position w:val="-2"/>
        </w:rPr>
      </w:pPr>
      <w:r w:rsidRPr="009A22E9">
        <w:rPr>
          <w:rFonts w:ascii="Times New Roman" w:hAnsi="Times New Roman"/>
          <w:spacing w:val="2"/>
          <w:position w:val="-2"/>
        </w:rPr>
        <w:t>- Tranh phóng to H 27.1 đến 27.7 SGK</w:t>
      </w:r>
      <w:r w:rsidRPr="009A22E9">
        <w:rPr>
          <w:rFonts w:ascii="Times New Roman" w:hAnsi="Times New Roman"/>
          <w:b/>
          <w:spacing w:val="2"/>
          <w:position w:val="-2"/>
        </w:rPr>
        <w:t>.</w:t>
      </w:r>
      <w:r w:rsidRPr="009A22E9">
        <w:rPr>
          <w:rFonts w:ascii="Times New Roman" w:hAnsi="Times New Roman"/>
          <w:spacing w:val="2"/>
          <w:position w:val="-2"/>
        </w:rPr>
        <w:t xml:space="preserve"> </w:t>
      </w:r>
    </w:p>
    <w:p w:rsidR="00752821" w:rsidRPr="009A22E9" w:rsidRDefault="00752821" w:rsidP="00680C1A">
      <w:pPr>
        <w:spacing w:line="276" w:lineRule="auto"/>
        <w:rPr>
          <w:rFonts w:ascii="Times New Roman" w:hAnsi="Times New Roman"/>
          <w:spacing w:val="2"/>
          <w:position w:val="-2"/>
        </w:rPr>
      </w:pPr>
      <w:r w:rsidRPr="009A22E9">
        <w:rPr>
          <w:rFonts w:ascii="Times New Roman" w:hAnsi="Times New Roman"/>
          <w:spacing w:val="2"/>
          <w:position w:val="-2"/>
        </w:rPr>
        <w:t>- Bảng phụ.</w:t>
      </w:r>
    </w:p>
    <w:p w:rsidR="00752821" w:rsidRPr="009A22E9" w:rsidRDefault="00752821" w:rsidP="00680C1A">
      <w:pPr>
        <w:spacing w:line="276" w:lineRule="auto"/>
        <w:rPr>
          <w:rFonts w:ascii="Times New Roman" w:hAnsi="Times New Roman"/>
          <w:b/>
          <w:spacing w:val="2"/>
          <w:position w:val="-2"/>
        </w:rPr>
      </w:pPr>
      <w:r w:rsidRPr="009A22E9">
        <w:rPr>
          <w:rFonts w:ascii="Times New Roman" w:hAnsi="Times New Roman"/>
          <w:b/>
          <w:spacing w:val="2"/>
          <w:position w:val="-2"/>
        </w:rPr>
        <w:t>2. Học sinh.</w:t>
      </w:r>
    </w:p>
    <w:p w:rsidR="00752821" w:rsidRPr="009A22E9" w:rsidRDefault="00752821" w:rsidP="00680C1A">
      <w:pPr>
        <w:spacing w:line="276" w:lineRule="auto"/>
        <w:rPr>
          <w:rFonts w:ascii="Times New Roman" w:hAnsi="Times New Roman"/>
          <w:spacing w:val="2"/>
          <w:position w:val="-2"/>
        </w:rPr>
      </w:pPr>
      <w:r w:rsidRPr="009A22E9">
        <w:rPr>
          <w:rFonts w:ascii="Times New Roman" w:hAnsi="Times New Roman"/>
          <w:spacing w:val="2"/>
          <w:position w:val="-2"/>
        </w:rPr>
        <w:t>- Đọc trước bài.</w:t>
      </w:r>
    </w:p>
    <w:p w:rsidR="00752821" w:rsidRPr="009A22E9" w:rsidRDefault="00680C1A" w:rsidP="00680C1A">
      <w:pPr>
        <w:spacing w:line="276" w:lineRule="auto"/>
        <w:jc w:val="both"/>
        <w:rPr>
          <w:rFonts w:ascii="Times New Roman" w:hAnsi="Times New Roman"/>
          <w:spacing w:val="2"/>
          <w:position w:val="-2"/>
          <w:lang w:val="da-DK"/>
        </w:rPr>
      </w:pPr>
      <w:r w:rsidRPr="009A22E9">
        <w:rPr>
          <w:rFonts w:ascii="Times New Roman" w:hAnsi="Times New Roman"/>
          <w:b/>
          <w:spacing w:val="2"/>
          <w:position w:val="-2"/>
          <w:lang w:val="da-DK"/>
        </w:rPr>
        <w:t xml:space="preserve">III. </w:t>
      </w:r>
      <w:r w:rsidR="00752821" w:rsidRPr="009A22E9">
        <w:rPr>
          <w:rFonts w:ascii="Times New Roman" w:hAnsi="Times New Roman"/>
          <w:b/>
          <w:spacing w:val="2"/>
          <w:position w:val="-2"/>
          <w:lang w:val="da-DK"/>
        </w:rPr>
        <w:t>TIẾN TRÌNH DẠY HỌC</w:t>
      </w:r>
    </w:p>
    <w:p w:rsidR="00F75A11" w:rsidRPr="009A22E9" w:rsidRDefault="00F75A1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D207FE" w:rsidRPr="009A22E9">
        <w:rPr>
          <w:rFonts w:ascii="Times New Roman" w:hAnsi="Times New Roman"/>
          <w:b/>
          <w:spacing w:val="2"/>
          <w:position w:val="-2"/>
          <w:lang w:val="nl-NL"/>
        </w:rPr>
        <w:t xml:space="preserve"> (5’)</w:t>
      </w:r>
    </w:p>
    <w:p w:rsidR="00F75A11" w:rsidRPr="009A22E9" w:rsidRDefault="00BA61C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A61C5" w:rsidRPr="009A22E9" w:rsidRDefault="00AA7EA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752821" w:rsidRPr="009A22E9">
        <w:rPr>
          <w:rFonts w:ascii="Times New Roman" w:hAnsi="Times New Roman"/>
          <w:spacing w:val="2"/>
          <w:position w:val="-2"/>
          <w:lang w:val="nl-NL"/>
        </w:rPr>
        <w:t>Nêu mối q</w:t>
      </w:r>
      <w:r w:rsidRPr="009A22E9">
        <w:rPr>
          <w:rFonts w:ascii="Times New Roman" w:hAnsi="Times New Roman"/>
          <w:spacing w:val="2"/>
          <w:position w:val="-2"/>
          <w:lang w:val="nl-NL"/>
        </w:rPr>
        <w:t>uan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00BA61C5"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00BA61C5"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00BA61C5"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00BA61C5"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00BA61C5" w:rsidRPr="009A22E9">
        <w:rPr>
          <w:rFonts w:ascii="Times New Roman" w:hAnsi="Times New Roman"/>
          <w:spacing w:val="2"/>
          <w:position w:val="-2"/>
          <w:lang w:val="nl-NL"/>
        </w:rPr>
        <w:t>u?</w:t>
      </w:r>
    </w:p>
    <w:p w:rsidR="00F75A11"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006"/>
        <w:gridCol w:w="216"/>
        <w:gridCol w:w="216"/>
        <w:gridCol w:w="2857"/>
        <w:gridCol w:w="216"/>
        <w:gridCol w:w="216"/>
        <w:gridCol w:w="2818"/>
      </w:tblGrid>
      <w:tr w:rsidR="00B62ECB" w:rsidRPr="009A22E9" w:rsidTr="0098325C">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E47AFA">
        <w:trPr>
          <w:trHeight w:val="286"/>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E47AFA">
              <w:trPr>
                <w:trHeight w:val="286"/>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98325C">
        <w:trPr>
          <w:trHeight w:val="274"/>
        </w:trPr>
        <w:tc>
          <w:tcPr>
            <w:tcW w:w="9889" w:type="dxa"/>
            <w:gridSpan w:val="8"/>
            <w:shd w:val="clear" w:color="auto" w:fill="auto"/>
          </w:tcPr>
          <w:p w:rsidR="00B62ECB" w:rsidRPr="009A22E9" w:rsidRDefault="000B61C0" w:rsidP="00680C1A">
            <w:pPr>
              <w:spacing w:line="276" w:lineRule="auto"/>
              <w:ind w:firstLine="720"/>
              <w:jc w:val="both"/>
              <w:rPr>
                <w:rFonts w:ascii="Times New Roman" w:hAnsi="Times New Roman"/>
              </w:rPr>
            </w:pPr>
            <w:r w:rsidRPr="009A22E9">
              <w:rPr>
                <w:rFonts w:ascii="Times New Roman" w:hAnsi="Times New Roman"/>
                <w:shd w:val="clear" w:color="auto" w:fill="FFFFFF"/>
              </w:rPr>
              <w:t>Lớp Sâu bọ có số loài phong phú nhất trong giới Động vật (khoảng gần một triệu loài) gấp 2 – 3 lần số loài của các động vật còn lại. Hằng năm con người lại phát hiện thêm nhiều loài mới nữa. Sâu bọ phân bố khắp mơi trên Trái Đất. Hầu hết chúng có thể bay và trong qua trình phát triển có biến thái, cơ thể lột xác thay đổi hình dạng nhiều lần cho đến khi trưởng thành….</w:t>
            </w:r>
          </w:p>
        </w:tc>
      </w:tr>
      <w:tr w:rsidR="00B62ECB" w:rsidRPr="009A22E9" w:rsidTr="0098325C">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rPr>
                <w:rFonts w:ascii="Times New Roman" w:hAnsi="Times New Roman"/>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98325C" w:rsidRPr="009A22E9" w:rsidRDefault="0098325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Xác định được tính da dạng của lớp sâu bọ qua một số đại diện được chọn trong các loại sâu bọ thường gặp (đa dạng về loài, về lối sống, môi trường sống và tập tính)</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77AE0" w:rsidRPr="009A22E9" w:rsidTr="0098325C">
        <w:tc>
          <w:tcPr>
            <w:tcW w:w="9987" w:type="dxa"/>
            <w:gridSpan w:val="8"/>
          </w:tcPr>
          <w:p w:rsidR="00977AE0" w:rsidRPr="009A22E9" w:rsidRDefault="00977AE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Một số đại diện sâu bọ. (13’)</w:t>
            </w:r>
          </w:p>
        </w:tc>
      </w:tr>
      <w:tr w:rsidR="00BA61C5" w:rsidRPr="009A22E9" w:rsidTr="0098325C">
        <w:tc>
          <w:tcPr>
            <w:tcW w:w="357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27.1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27.7 SGK,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27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Em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cho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em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w:t>
            </w: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52821" w:rsidRPr="009A22E9" w:rsidRDefault="00752821"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khi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BA61C5"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00BA61C5" w:rsidRPr="009A22E9">
              <w:rPr>
                <w:rFonts w:ascii="Times New Roman" w:hAnsi="Times New Roman"/>
                <w:spacing w:val="2"/>
                <w:position w:val="-2"/>
                <w:lang w:val="nl-NL"/>
              </w:rPr>
              <w:t>ng 1 tr. 91 SGK.</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7C4EF8" w:rsidRPr="009A22E9" w:rsidRDefault="007C4EF8"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740BE8" w:rsidRPr="009A22E9" w:rsidRDefault="00740BE8" w:rsidP="00680C1A">
            <w:pPr>
              <w:spacing w:line="276" w:lineRule="auto"/>
              <w:jc w:val="both"/>
              <w:rPr>
                <w:rFonts w:ascii="Times New Roman" w:hAnsi="Times New Roman"/>
                <w:spacing w:val="2"/>
                <w:position w:val="-2"/>
                <w:lang w:val="nl-NL"/>
              </w:rPr>
            </w:pPr>
          </w:p>
        </w:tc>
        <w:tc>
          <w:tcPr>
            <w:tcW w:w="329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w:t>
            </w:r>
          </w:p>
          <w:p w:rsidR="00BA61C5" w:rsidRPr="009A22E9" w:rsidRDefault="00BA61C5"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7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theo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BA61C5"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Ve s</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00BA61C5"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00BA61C5"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00BA61C5"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00BA61C5"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ă</w:t>
            </w:r>
            <w:r w:rsidR="00BA61C5"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00BA61C5"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00BA61C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BA61C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đấ</w:t>
            </w:r>
            <w:r w:rsidR="00BA61C5" w:rsidRPr="009A22E9">
              <w:rPr>
                <w:rFonts w:ascii="Times New Roman" w:hAnsi="Times New Roman"/>
                <w:spacing w:val="2"/>
                <w:position w:val="-2"/>
                <w:lang w:val="nl-NL"/>
              </w:rPr>
              <w:t xml:space="preserve">t, ve </w:t>
            </w:r>
            <w:r w:rsidR="00106A93" w:rsidRPr="009A22E9">
              <w:rPr>
                <w:rFonts w:ascii="Times New Roman" w:hAnsi="Times New Roman"/>
                <w:spacing w:val="2"/>
                <w:position w:val="-2"/>
                <w:lang w:val="nl-NL"/>
              </w:rPr>
              <w:t>đự</w:t>
            </w:r>
            <w:r w:rsidR="00BA61C5"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ê</w:t>
            </w:r>
            <w:r w:rsidR="00BA61C5"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00BA61C5"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ù</w:t>
            </w:r>
            <w:r w:rsidR="00BA61C5"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00BA61C5" w:rsidRPr="009A22E9">
              <w:rPr>
                <w:rFonts w:ascii="Times New Roman" w:hAnsi="Times New Roman"/>
                <w:spacing w:val="2"/>
                <w:position w:val="-2"/>
                <w:lang w:val="nl-NL"/>
              </w:rPr>
              <w:t>.</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Ru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BA61C5"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7C4EF8" w:rsidRPr="009A22E9" w:rsidRDefault="007C4EF8" w:rsidP="00680C1A">
            <w:pPr>
              <w:spacing w:line="276" w:lineRule="auto"/>
              <w:jc w:val="both"/>
              <w:rPr>
                <w:rFonts w:ascii="Times New Roman" w:hAnsi="Times New Roman"/>
                <w:spacing w:val="2"/>
                <w:position w:val="-2"/>
                <w:lang w:val="nl-NL"/>
              </w:rPr>
            </w:pPr>
          </w:p>
        </w:tc>
        <w:tc>
          <w:tcPr>
            <w:tcW w:w="3121" w:type="dxa"/>
            <w:gridSpan w:val="2"/>
          </w:tcPr>
          <w:p w:rsidR="007C4EF8" w:rsidRPr="009A22E9" w:rsidRDefault="00AA7EA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 </w:t>
            </w:r>
            <w:r w:rsidR="007C4EF8"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w:t>
            </w:r>
            <w:r w:rsidR="007C4EF8"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007C4EF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đạ</w:t>
            </w:r>
            <w:r w:rsidR="007C4EF8" w:rsidRPr="009A22E9">
              <w:rPr>
                <w:rFonts w:ascii="Times New Roman" w:hAnsi="Times New Roman"/>
                <w:b/>
                <w:spacing w:val="2"/>
                <w:position w:val="-2"/>
                <w:lang w:val="nl-NL"/>
              </w:rPr>
              <w:t>i di</w:t>
            </w:r>
            <w:r w:rsidR="00106A93" w:rsidRPr="009A22E9">
              <w:rPr>
                <w:rFonts w:ascii="Times New Roman" w:hAnsi="Times New Roman"/>
                <w:b/>
                <w:spacing w:val="2"/>
                <w:position w:val="-2"/>
                <w:lang w:val="nl-NL"/>
              </w:rPr>
              <w:t>ệ</w:t>
            </w:r>
            <w:r w:rsidR="007C4EF8" w:rsidRPr="009A22E9">
              <w:rPr>
                <w:rFonts w:ascii="Times New Roman" w:hAnsi="Times New Roman"/>
                <w:b/>
                <w:spacing w:val="2"/>
                <w:position w:val="-2"/>
                <w:lang w:val="nl-NL"/>
              </w:rPr>
              <w:t>n s</w:t>
            </w:r>
            <w:r w:rsidR="00106A93" w:rsidRPr="009A22E9">
              <w:rPr>
                <w:rFonts w:ascii="Times New Roman" w:hAnsi="Times New Roman"/>
                <w:b/>
                <w:spacing w:val="2"/>
                <w:position w:val="-2"/>
                <w:lang w:val="nl-NL"/>
              </w:rPr>
              <w:t>â</w:t>
            </w:r>
            <w:r w:rsidR="007C4EF8"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ọ</w:t>
            </w:r>
          </w:p>
          <w:p w:rsidR="00BA61C5" w:rsidRPr="009A22E9" w:rsidRDefault="00BA61C5"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40BE8" w:rsidRPr="009A22E9" w:rsidRDefault="00740BE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ưò</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r>
      <w:tr w:rsidR="00977AE0" w:rsidRPr="009A22E9" w:rsidTr="0098325C">
        <w:tc>
          <w:tcPr>
            <w:tcW w:w="9987" w:type="dxa"/>
            <w:gridSpan w:val="8"/>
          </w:tcPr>
          <w:p w:rsidR="00977AE0" w:rsidRPr="009A22E9" w:rsidRDefault="00977AE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Tìm hiểu đặc điểm chung của sâu bọ. (10’)</w:t>
            </w:r>
          </w:p>
        </w:tc>
      </w:tr>
      <w:tr w:rsidR="007C4EF8" w:rsidRPr="009A22E9" w:rsidTr="0098325C">
        <w:tc>
          <w:tcPr>
            <w:tcW w:w="357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di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n</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w:t>
            </w:r>
          </w:p>
        </w:tc>
        <w:tc>
          <w:tcPr>
            <w:tcW w:w="329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 91,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7C4EF8" w:rsidRPr="009A22E9" w:rsidRDefault="007C4EF8" w:rsidP="00680C1A">
            <w:pPr>
              <w:spacing w:line="276" w:lineRule="auto"/>
              <w:jc w:val="both"/>
              <w:rPr>
                <w:rFonts w:ascii="Times New Roman" w:hAnsi="Times New Roman"/>
                <w:spacing w:val="2"/>
                <w:position w:val="-2"/>
                <w:lang w:val="nl-NL"/>
              </w:rPr>
            </w:pPr>
          </w:p>
        </w:tc>
        <w:tc>
          <w:tcPr>
            <w:tcW w:w="3121" w:type="dxa"/>
            <w:gridSpan w:val="2"/>
          </w:tcPr>
          <w:p w:rsidR="007C4EF8" w:rsidRPr="009A22E9" w:rsidRDefault="00AA7EA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 </w:t>
            </w:r>
            <w:r w:rsidR="00106A93" w:rsidRPr="009A22E9">
              <w:rPr>
                <w:rFonts w:ascii="Times New Roman" w:hAnsi="Times New Roman"/>
                <w:b/>
                <w:spacing w:val="2"/>
                <w:position w:val="-2"/>
                <w:lang w:val="nl-NL"/>
              </w:rPr>
              <w:t>Đặ</w:t>
            </w:r>
            <w:r w:rsidR="007C4EF8"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7C4EF8"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7C4EF8"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007C4EF8" w:rsidRPr="009A22E9">
              <w:rPr>
                <w:rFonts w:ascii="Times New Roman" w:hAnsi="Times New Roman"/>
                <w:b/>
                <w:spacing w:val="2"/>
                <w:position w:val="-2"/>
                <w:lang w:val="nl-NL"/>
              </w:rPr>
              <w:t>a s</w:t>
            </w:r>
            <w:r w:rsidR="00106A93" w:rsidRPr="009A22E9">
              <w:rPr>
                <w:rFonts w:ascii="Times New Roman" w:hAnsi="Times New Roman"/>
                <w:b/>
                <w:spacing w:val="2"/>
                <w:position w:val="-2"/>
                <w:lang w:val="nl-NL"/>
              </w:rPr>
              <w:t>â</w:t>
            </w:r>
            <w:r w:rsidR="007C4EF8"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ọ</w:t>
            </w:r>
            <w:r w:rsidR="007C4EF8" w:rsidRPr="009A22E9">
              <w:rPr>
                <w:rFonts w:ascii="Times New Roman" w:hAnsi="Times New Roman"/>
                <w:b/>
                <w:spacing w:val="2"/>
                <w:position w:val="-2"/>
                <w:lang w:val="nl-NL"/>
              </w:rPr>
              <w:t>.</w:t>
            </w:r>
            <w:r w:rsidR="007C4EF8"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007C4EF8"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007C4EF8" w:rsidRPr="009A22E9">
              <w:rPr>
                <w:rFonts w:ascii="Times New Roman" w:hAnsi="Times New Roman"/>
                <w:spacing w:val="2"/>
                <w:position w:val="-2"/>
                <w:lang w:val="nl-NL"/>
              </w:rPr>
              <w:t>n.</w:t>
            </w:r>
          </w:p>
          <w:p w:rsidR="007C4EF8"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1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3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qua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p w:rsidR="007C4EF8" w:rsidRPr="009A22E9" w:rsidRDefault="007C4EF8" w:rsidP="00680C1A">
            <w:pPr>
              <w:spacing w:line="276" w:lineRule="auto"/>
              <w:jc w:val="both"/>
              <w:rPr>
                <w:rFonts w:ascii="Times New Roman" w:hAnsi="Times New Roman"/>
                <w:spacing w:val="2"/>
                <w:position w:val="-2"/>
                <w:lang w:val="nl-NL"/>
              </w:rPr>
            </w:pPr>
          </w:p>
        </w:tc>
      </w:tr>
      <w:tr w:rsidR="00977AE0" w:rsidRPr="009A22E9" w:rsidTr="0098325C">
        <w:tc>
          <w:tcPr>
            <w:tcW w:w="9987" w:type="dxa"/>
            <w:gridSpan w:val="8"/>
          </w:tcPr>
          <w:p w:rsidR="00977AE0" w:rsidRPr="009A22E9" w:rsidRDefault="00977AE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Tìm hiểu vai trò thực tiễn của sâu bọ. (1</w:t>
            </w:r>
            <w:r w:rsidR="00660A69" w:rsidRPr="009A22E9">
              <w:rPr>
                <w:rFonts w:ascii="Times New Roman" w:hAnsi="Times New Roman"/>
                <w:b/>
                <w:spacing w:val="2"/>
                <w:position w:val="-2"/>
                <w:lang w:val="nl-NL"/>
              </w:rPr>
              <w:t>1</w:t>
            </w:r>
            <w:r w:rsidRPr="009A22E9">
              <w:rPr>
                <w:rFonts w:ascii="Times New Roman" w:hAnsi="Times New Roman"/>
                <w:b/>
                <w:spacing w:val="2"/>
                <w:position w:val="-2"/>
                <w:lang w:val="nl-NL"/>
              </w:rPr>
              <w:t>’)</w:t>
            </w:r>
          </w:p>
        </w:tc>
      </w:tr>
      <w:tr w:rsidR="004B3734" w:rsidRPr="009A22E9" w:rsidTr="0098325C">
        <w:tc>
          <w:tcPr>
            <w:tcW w:w="357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tr. 92 SGK.</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7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ưò</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hung. </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n</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nghi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p.</w:t>
            </w:r>
          </w:p>
          <w:p w:rsidR="004B3734" w:rsidRPr="009A22E9" w:rsidRDefault="004B3734" w:rsidP="00680C1A">
            <w:pPr>
              <w:spacing w:line="276" w:lineRule="auto"/>
              <w:jc w:val="both"/>
              <w:rPr>
                <w:rFonts w:ascii="Times New Roman" w:hAnsi="Times New Roman"/>
                <w:spacing w:val="2"/>
                <w:position w:val="-2"/>
                <w:lang w:val="nl-NL"/>
              </w:rPr>
            </w:pPr>
          </w:p>
          <w:p w:rsidR="004B3734" w:rsidRPr="009A22E9" w:rsidRDefault="004B3734"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4B3734" w:rsidRPr="009A22E9" w:rsidRDefault="00AA7EA1" w:rsidP="00680C1A">
            <w:pPr>
              <w:spacing w:line="276" w:lineRule="auto"/>
              <w:rPr>
                <w:rFonts w:ascii="Times New Roman" w:hAnsi="Times New Roman"/>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329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p>
          <w:p w:rsidR="004B3734" w:rsidRPr="009A22E9" w:rsidRDefault="004B3734"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3121" w:type="dxa"/>
            <w:gridSpan w:val="2"/>
          </w:tcPr>
          <w:p w:rsidR="004B3734" w:rsidRPr="009A22E9" w:rsidRDefault="00AA7EA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4B3734" w:rsidRPr="009A22E9">
              <w:rPr>
                <w:rFonts w:ascii="Times New Roman" w:hAnsi="Times New Roman"/>
                <w:b/>
                <w:spacing w:val="2"/>
                <w:position w:val="-2"/>
                <w:lang w:val="nl-NL"/>
              </w:rPr>
              <w:t>Vai tr</w:t>
            </w:r>
            <w:r w:rsidR="00106A93" w:rsidRPr="009A22E9">
              <w:rPr>
                <w:rFonts w:ascii="Times New Roman" w:hAnsi="Times New Roman"/>
                <w:b/>
                <w:spacing w:val="2"/>
                <w:position w:val="-2"/>
                <w:lang w:val="nl-NL"/>
              </w:rPr>
              <w:t>ò</w:t>
            </w:r>
            <w:r w:rsidR="004B3734"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004B3734"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004B3734"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4B3734" w:rsidRPr="009A22E9">
              <w:rPr>
                <w:rFonts w:ascii="Times New Roman" w:hAnsi="Times New Roman"/>
                <w:b/>
                <w:spacing w:val="2"/>
                <w:position w:val="-2"/>
                <w:lang w:val="nl-NL"/>
              </w:rPr>
              <w:t>a s</w:t>
            </w:r>
            <w:r w:rsidR="00106A93" w:rsidRPr="009A22E9">
              <w:rPr>
                <w:rFonts w:ascii="Times New Roman" w:hAnsi="Times New Roman"/>
                <w:b/>
                <w:spacing w:val="2"/>
                <w:position w:val="-2"/>
                <w:lang w:val="nl-NL"/>
              </w:rPr>
              <w:t>â</w:t>
            </w:r>
            <w:r w:rsidR="004B3734"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ọ</w:t>
            </w:r>
            <w:r w:rsidR="004B3734" w:rsidRPr="009A22E9">
              <w:rPr>
                <w:rFonts w:ascii="Times New Roman" w:hAnsi="Times New Roman"/>
                <w:b/>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4B3734" w:rsidRPr="009A22E9" w:rsidRDefault="00106A93" w:rsidP="00680C1A">
            <w:pPr>
              <w:numPr>
                <w:ilvl w:val="0"/>
                <w:numId w:val="2"/>
              </w:num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Í</w:t>
            </w:r>
            <w:r w:rsidR="004B3734" w:rsidRPr="009A22E9">
              <w:rPr>
                <w:rFonts w:ascii="Times New Roman" w:hAnsi="Times New Roman"/>
                <w:b/>
                <w:spacing w:val="2"/>
                <w:position w:val="-2"/>
                <w:lang w:val="nl-NL"/>
              </w:rPr>
              <w:t>ch l</w:t>
            </w:r>
            <w:r w:rsidRPr="009A22E9">
              <w:rPr>
                <w:rFonts w:ascii="Times New Roman" w:hAnsi="Times New Roman"/>
                <w:b/>
                <w:spacing w:val="2"/>
                <w:position w:val="-2"/>
                <w:lang w:val="nl-NL"/>
              </w:rPr>
              <w:t>ợ</w:t>
            </w:r>
            <w:r w:rsidR="004B3734" w:rsidRPr="009A22E9">
              <w:rPr>
                <w:rFonts w:ascii="Times New Roman" w:hAnsi="Times New Roman"/>
                <w:b/>
                <w:spacing w:val="2"/>
                <w:position w:val="-2"/>
                <w:lang w:val="nl-NL"/>
              </w:rPr>
              <w:t>i.</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n cho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chom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4B3734"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AA7EA1" w:rsidRPr="009A22E9" w:rsidRDefault="00752821"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w:t>
            </w:r>
            <w:r w:rsidRPr="009A22E9">
              <w:rPr>
                <w:rFonts w:ascii="Times New Roman" w:hAnsi="Times New Roman"/>
                <w:b/>
                <w:spacing w:val="2"/>
                <w:position w:val="-2"/>
                <w:lang w:val="nl-NL"/>
              </w:rPr>
              <w:t xml:space="preserve"> </w:t>
            </w:r>
            <w:r w:rsidR="00AA7EA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á</w:t>
            </w:r>
            <w:r w:rsidR="00AA7EA1" w:rsidRPr="009A22E9">
              <w:rPr>
                <w:rFonts w:ascii="Times New Roman" w:hAnsi="Times New Roman"/>
                <w:b/>
                <w:spacing w:val="2"/>
                <w:position w:val="-2"/>
                <w:lang w:val="nl-NL"/>
              </w:rPr>
              <w:t>c h</w:t>
            </w:r>
            <w:r w:rsidR="00106A93" w:rsidRPr="009A22E9">
              <w:rPr>
                <w:rFonts w:ascii="Times New Roman" w:hAnsi="Times New Roman"/>
                <w:b/>
                <w:spacing w:val="2"/>
                <w:position w:val="-2"/>
                <w:lang w:val="nl-NL"/>
              </w:rPr>
              <w:t>ạ</w:t>
            </w:r>
            <w:r w:rsidR="00AA7EA1" w:rsidRPr="009A22E9">
              <w:rPr>
                <w:rFonts w:ascii="Times New Roman" w:hAnsi="Times New Roman"/>
                <w:b/>
                <w:spacing w:val="2"/>
                <w:position w:val="-2"/>
                <w:lang w:val="nl-NL"/>
              </w:rPr>
              <w:t>i.</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nghi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p.</w:t>
            </w:r>
          </w:p>
          <w:p w:rsidR="004B3734" w:rsidRPr="009A22E9" w:rsidRDefault="004B3734" w:rsidP="00680C1A">
            <w:pPr>
              <w:spacing w:line="276" w:lineRule="auto"/>
              <w:jc w:val="both"/>
              <w:rPr>
                <w:rFonts w:ascii="Times New Roman" w:hAnsi="Times New Roman"/>
                <w:spacing w:val="2"/>
                <w:position w:val="-2"/>
                <w:lang w:val="nl-NL"/>
              </w:rPr>
            </w:pPr>
          </w:p>
        </w:tc>
      </w:tr>
      <w:tr w:rsidR="00A47945" w:rsidRPr="009A22E9" w:rsidTr="0098325C">
        <w:trPr>
          <w:gridBefore w:val="1"/>
          <w:wBefore w:w="108" w:type="dxa"/>
        </w:trPr>
        <w:tc>
          <w:tcPr>
            <w:tcW w:w="9879"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rPr>
          <w:gridBefore w:val="1"/>
          <w:wBefore w:w="108" w:type="dxa"/>
        </w:trPr>
        <w:tc>
          <w:tcPr>
            <w:tcW w:w="9879" w:type="dxa"/>
            <w:gridSpan w:val="7"/>
            <w:shd w:val="clear" w:color="auto" w:fill="auto"/>
            <w:vAlign w:val="center"/>
          </w:tcPr>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dưới đây về đặc điểm chung của lớp Sâu bọ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Hô hấp bằng mang.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Phần đầu có 1 đôi râu, phần ngực có 3 đôi chân và 2 đôi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Cơ thể chia làm ba phần rõ rệt: đầu, ngực và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Có nhiều hình thức phát triển biến thái khác nhau.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Có bao nhiêu đặc điểm trong số các đặc điểm dưới đây giúp chúng ta nhận biết các đại diện của lớp Sâu bọ trong thiên nhiên?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Cơ thể chia thành ba phần rõ rệt: đầu, ngực và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Đầu có 1 đôi râu, ngực có 3 đôi chân và 2 đôi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Thở bằng ống khí.</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Vì sao hệ tuần hoàn ở sâu bọ lại đơn giản đi khi hệ thống ống khí phát triển?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Vì hệ thống ống khí phát triển mạnh và chèn ép hệ tuần hoàn.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Vì hệ thống ống khí phát triển giúp phân phối chất dinh dưỡng, giảm tải vai trò của hệ tuần hoàn.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Vì hệ tuần hoàn không thực hiện chức năng cung cấp ôxi do đã có hệ thống ống khí đảm nhiệm.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Vì hệ thống ống khi đã đảm nhiệm tất cả các chức năng của hệ tuần hoàn.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sau đây về muỗi vằn là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Chỉ muỗi đực mới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Muỗi đực và muỗi cái đều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Chỉ muỗi cái mới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Muỗi đực và muỗi cái đều không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Phát biểu nào dưới đây về đặc điểm chung của lớp Sâu bọ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Vỏ cơ thể bằng pectin, vừa là bộ xương ngoài, vừa là chiếc áo ngụy trang của chúng.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Có nhiều hình thức phát triển biến thái khác nhau.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Cơ thể chia làm ba phần rõ ràng: đầu, ngực và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Hô hấp bằng hệ thống ống khí.</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Phát biểu nào dưới đây về đặc điểm chung của lớp Sâu bọ là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Có hệ tuần hoàn hở, tim hình lá, có nhiều ngăn nằm ở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Không có hệ thần kinh.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Vỏ cơ thể bằng pectin, vừa là bộ xương ngoài, vừa là áo ngụy trang của chúng.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Phần đầu có 1 đôi râu, phần ngực có 3 đôi chân và 2 đôi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Lớp Sâu bọ có khoảng gần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36000 loài.         B. 20000 loài.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700000 loài.         D. 1000000 loài.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Nhóm nào dưới đây gồm toàn những sâu bọ sống ở môi trường nước?</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Ấu trùng ve sầu, bọ gậy, bọ rầy.</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Bọ vẽ, ấu trùng chuồn chuồn, bọ gậy.</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Bọ gậy, ấu trùng ve sầu, dế trũi.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Ấu trùng chuồn chuồn, bọ gậy, bọ ngựa.</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Nhóm nào dưới đây gồm toàn những sâu bọ là thiên địch trên đồng ruộng?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Bọ ngựa, kiến ba khoang, mối, ong mắt đỏ.</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Bọ ngựa, ong xanh, ong mắt đỏ, nhện lùn.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Bọ rùa, kiến ba khoang, ruồi xám, ong xanh.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Nhện đỏ, ong mắt đỏ, rầy xanh, mọt vòi voi.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10: </w:t>
            </w:r>
            <w:r w:rsidRPr="009A22E9">
              <w:rPr>
                <w:rFonts w:ascii="Times New Roman" w:hAnsi="Times New Roman"/>
              </w:rPr>
              <w:t>Động vật nào dưới đây không có lối sống kí sinh?</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rPr>
              <w:t>A. Bọ ngựa.         B. Bọ rầy.         </w:t>
            </w:r>
            <w:r w:rsidRPr="009A22E9">
              <w:rPr>
                <w:rFonts w:ascii="Times New Roman" w:hAnsi="Times New Roman"/>
                <w:lang w:val="fr-FR"/>
              </w:rPr>
              <w:t>C. Bọ chét.         D. Rận.</w:t>
            </w:r>
          </w:p>
          <w:p w:rsidR="0098325C" w:rsidRPr="009A22E9" w:rsidRDefault="0098325C"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120"/>
              <w:gridCol w:w="1079"/>
              <w:gridCol w:w="1079"/>
              <w:gridCol w:w="1315"/>
            </w:tblGrid>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5</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10</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rPr>
          <w:gridBefore w:val="1"/>
          <w:wBefore w:w="108" w:type="dxa"/>
        </w:trPr>
        <w:tc>
          <w:tcPr>
            <w:tcW w:w="9879"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98325C" w:rsidRPr="009A22E9" w:rsidRDefault="00D05D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a</w:t>
            </w:r>
            <w:r w:rsidR="0098325C" w:rsidRPr="009A22E9">
              <w:rPr>
                <w:rFonts w:ascii="Times New Roman" w:hAnsi="Times New Roman"/>
                <w:spacing w:val="2"/>
                <w:position w:val="-2"/>
                <w:lang w:val="nl-NL"/>
              </w:rPr>
              <w:t xml:space="preserve">  Trong số các đại diện chung của sâu bọ, đặc điểm nào phân biệt chúng với các chân khớp khác?</w:t>
            </w:r>
          </w:p>
          <w:p w:rsidR="00D05D12" w:rsidRPr="009A22E9" w:rsidRDefault="00D05D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b.</w:t>
            </w:r>
            <w:r w:rsidRPr="009A22E9">
              <w:rPr>
                <w:rFonts w:ascii="Times New Roman" w:hAnsi="Times New Roman"/>
                <w:shd w:val="clear" w:color="auto" w:fill="FFFFFF"/>
                <w:lang w:val="nl-NL"/>
              </w:rPr>
              <w:t xml:space="preserve"> Một số loài sâu bọ có tập tính phong phú ở địa phương em:</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196" w:type="dxa"/>
            <w:gridSpan w:val="3"/>
            <w:shd w:val="clear" w:color="auto" w:fill="auto"/>
          </w:tcPr>
          <w:p w:rsidR="00A47945" w:rsidRPr="009A22E9" w:rsidRDefault="00D05D12" w:rsidP="00680C1A">
            <w:pPr>
              <w:spacing w:line="276" w:lineRule="auto"/>
              <w:rPr>
                <w:rFonts w:ascii="Times New Roman" w:hAnsi="Times New Roman"/>
                <w:lang w:val="nl-NL"/>
              </w:rPr>
            </w:pPr>
            <w:r w:rsidRPr="009A22E9">
              <w:rPr>
                <w:rFonts w:ascii="Times New Roman" w:hAnsi="Times New Roman"/>
                <w:lang w:val="nl-NL"/>
              </w:rPr>
              <w:t>a.</w:t>
            </w:r>
            <w:r w:rsidRPr="009A22E9">
              <w:rPr>
                <w:rFonts w:ascii="Times New Roman" w:hAnsi="Times New Roman"/>
                <w:shd w:val="clear" w:color="auto" w:fill="FFFFFF"/>
                <w:lang w:val="nl-NL"/>
              </w:rPr>
              <w:t xml:space="preserve"> Sâu bọ có 1 đôi râu, 3 đôi chân, 2 đôi cánh (ở Giáp xác không có).</w:t>
            </w:r>
          </w:p>
          <w:p w:rsidR="00A47945" w:rsidRPr="009A22E9" w:rsidRDefault="00D05D12" w:rsidP="00680C1A">
            <w:pPr>
              <w:spacing w:line="276" w:lineRule="auto"/>
              <w:rPr>
                <w:rFonts w:ascii="Times New Roman" w:hAnsi="Times New Roman"/>
                <w:lang w:val="nl-NL"/>
              </w:rPr>
            </w:pPr>
            <w:r w:rsidRPr="009A22E9">
              <w:rPr>
                <w:rFonts w:ascii="Times New Roman" w:hAnsi="Times New Roman"/>
                <w:lang w:val="nl-NL"/>
              </w:rPr>
              <w:t>b.</w:t>
            </w:r>
            <w:r w:rsidRPr="009A22E9">
              <w:rPr>
                <w:rFonts w:ascii="Times New Roman" w:hAnsi="Times New Roman"/>
                <w:shd w:val="clear" w:color="auto" w:fill="FFFFFF"/>
                <w:lang w:val="nl-NL"/>
              </w:rPr>
              <w:t xml:space="preserve"> Ở địa phương thường có các loài ong, kiến, mối, bướm, dế, bọ ngựa, đom đóm, châu chấu, cào cào,… có các tập tính: săn mồi, tự vệ, sổng thành xã hội, chăm sóc con non...</w:t>
            </w: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tc>
      </w:tr>
      <w:tr w:rsidR="00D05D12" w:rsidRPr="009A22E9" w:rsidTr="0098325C">
        <w:trPr>
          <w:gridBefore w:val="1"/>
          <w:wBefore w:w="108" w:type="dxa"/>
        </w:trPr>
        <w:tc>
          <w:tcPr>
            <w:tcW w:w="9879" w:type="dxa"/>
            <w:gridSpan w:val="7"/>
            <w:shd w:val="clear" w:color="auto" w:fill="auto"/>
            <w:vAlign w:val="center"/>
          </w:tcPr>
          <w:p w:rsidR="00D05D12" w:rsidRPr="009A22E9" w:rsidRDefault="00D05D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Địa phương em có biện pháp nào chống sâu bọ có hại nhưng an toàn cho môi trường?</w:t>
            </w:r>
          </w:p>
          <w:p w:rsidR="00D05D12" w:rsidRPr="009A22E9" w:rsidRDefault="00D05D12"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D05D12" w:rsidRPr="009A22E9" w:rsidRDefault="00D05D12" w:rsidP="00680C1A">
            <w:pPr>
              <w:pStyle w:val="NormalWeb"/>
              <w:spacing w:before="0" w:beforeAutospacing="0" w:after="0" w:afterAutospacing="0" w:line="276" w:lineRule="auto"/>
              <w:ind w:left="48" w:right="48"/>
              <w:jc w:val="both"/>
              <w:rPr>
                <w:sz w:val="28"/>
                <w:szCs w:val="28"/>
              </w:rPr>
            </w:pPr>
            <w:r w:rsidRPr="009A22E9">
              <w:rPr>
                <w:sz w:val="28"/>
                <w:szCs w:val="28"/>
              </w:rPr>
              <w:t>   Biện pháp phòng chống sâu bọ có hại mà an toàn cho môi trường là phải bảo vệ sâu bọ có ích, dùng biện pháp cơ giới, thiên địch đế diệt sâu bọ có hại, hạn chế sử dụng thuốc trừ sâu độc hại.</w:t>
            </w:r>
          </w:p>
          <w:p w:rsidR="00D05D12" w:rsidRPr="009A22E9" w:rsidRDefault="00D05D12" w:rsidP="00680C1A">
            <w:pPr>
              <w:pStyle w:val="NormalWeb"/>
              <w:spacing w:before="0" w:beforeAutospacing="0" w:after="0" w:afterAutospacing="0" w:line="276" w:lineRule="auto"/>
              <w:ind w:left="48" w:right="48"/>
              <w:jc w:val="both"/>
              <w:rPr>
                <w:sz w:val="28"/>
                <w:szCs w:val="28"/>
              </w:rPr>
            </w:pPr>
            <w:r w:rsidRPr="009A22E9">
              <w:rPr>
                <w:sz w:val="28"/>
                <w:szCs w:val="28"/>
              </w:rPr>
              <w:t>   Ví dụ: dùng bẫy đèn để bắt các loại sâu rầy hại mùa màng; nuôi ong mắt đô để diệt sâu đục thân; trồng hoa trong ruộng lúa để hạn chế sâu hại do có các loài ong.</w:t>
            </w:r>
          </w:p>
          <w:p w:rsidR="00D05D12" w:rsidRPr="009A22E9" w:rsidRDefault="00D05D12"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98325C" w:rsidRPr="009A22E9" w:rsidRDefault="0098325C" w:rsidP="00680C1A">
      <w:pPr>
        <w:numPr>
          <w:ilvl w:val="0"/>
          <w:numId w:val="8"/>
        </w:numPr>
        <w:tabs>
          <w:tab w:val="left" w:pos="2460"/>
          <w:tab w:val="left" w:pos="5760"/>
        </w:tabs>
        <w:spacing w:line="276" w:lineRule="auto"/>
        <w:rPr>
          <w:rFonts w:ascii="Times New Roman" w:hAnsi="Times New Roman"/>
        </w:rPr>
      </w:pPr>
      <w:r w:rsidRPr="009A22E9">
        <w:rPr>
          <w:rFonts w:ascii="Times New Roman" w:hAnsi="Times New Roman"/>
        </w:rPr>
        <w:t>Học bài theo câu hỏi trong sách giáo khoa.</w:t>
      </w:r>
    </w:p>
    <w:p w:rsidR="0098325C" w:rsidRPr="009A22E9" w:rsidRDefault="0098325C" w:rsidP="00680C1A">
      <w:pPr>
        <w:numPr>
          <w:ilvl w:val="0"/>
          <w:numId w:val="8"/>
        </w:numPr>
        <w:tabs>
          <w:tab w:val="left" w:pos="2460"/>
          <w:tab w:val="left" w:pos="5760"/>
        </w:tabs>
        <w:spacing w:line="276" w:lineRule="auto"/>
        <w:rPr>
          <w:rFonts w:ascii="Times New Roman" w:hAnsi="Times New Roman"/>
          <w:lang w:val="pt-BR"/>
        </w:rPr>
      </w:pPr>
      <w:r w:rsidRPr="009A22E9">
        <w:rPr>
          <w:rFonts w:ascii="Times New Roman" w:hAnsi="Times New Roman"/>
          <w:lang w:val="pt-BR"/>
        </w:rPr>
        <w:t>Đọc mục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5108D8" w:rsidRPr="009A22E9" w:rsidRDefault="00505B0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30</w:t>
      </w:r>
    </w:p>
    <w:p w:rsidR="00505B08" w:rsidRPr="009A22E9" w:rsidRDefault="00505B08"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29</w:t>
      </w:r>
      <w:r w:rsidR="0075282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KHỚP</w:t>
      </w:r>
    </w:p>
    <w:p w:rsidR="00A247ED" w:rsidRPr="009A22E9" w:rsidRDefault="00A247ED" w:rsidP="00680C1A">
      <w:pPr>
        <w:spacing w:line="276" w:lineRule="auto"/>
        <w:jc w:val="both"/>
        <w:rPr>
          <w:rFonts w:ascii="Times New Roman" w:hAnsi="Times New Roman"/>
          <w:spacing w:val="2"/>
          <w:position w:val="-2"/>
          <w:lang w:val="nl-NL"/>
        </w:rPr>
      </w:pPr>
    </w:p>
    <w:p w:rsidR="00505B08" w:rsidRPr="009A22E9" w:rsidRDefault="00505B0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505B08" w:rsidRPr="009A22E9" w:rsidRDefault="00505B0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505B08" w:rsidRPr="009A22E9" w:rsidRDefault="00505B0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5108D8" w:rsidRPr="009A22E9" w:rsidRDefault="00505B0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5108D8" w:rsidRPr="009A22E9" w:rsidRDefault="005108D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505B08"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505B08"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505B08" w:rsidRPr="009A22E9">
        <w:rPr>
          <w:rFonts w:ascii="Times New Roman" w:hAnsi="Times New Roman"/>
          <w:b/>
          <w:spacing w:val="2"/>
          <w:position w:val="-2"/>
          <w:lang w:val="nl-NL"/>
        </w:rPr>
        <w:t>n.</w:t>
      </w:r>
    </w:p>
    <w:p w:rsidR="00505B08" w:rsidRPr="009A22E9" w:rsidRDefault="00C14646"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505B08" w:rsidRPr="009A22E9">
        <w:rPr>
          <w:rFonts w:ascii="Times New Roman" w:hAnsi="Times New Roman"/>
          <w:spacing w:val="2"/>
          <w:position w:val="-2"/>
          <w:lang w:val="nl-NL"/>
        </w:rPr>
        <w:t>Tranh ph</w:t>
      </w:r>
      <w:r w:rsidR="00106A93" w:rsidRPr="009A22E9">
        <w:rPr>
          <w:rFonts w:ascii="Times New Roman" w:hAnsi="Times New Roman"/>
          <w:spacing w:val="2"/>
          <w:position w:val="-2"/>
          <w:lang w:val="nl-NL"/>
        </w:rPr>
        <w:t>ó</w:t>
      </w:r>
      <w:r w:rsidR="00505B08" w:rsidRPr="009A22E9">
        <w:rPr>
          <w:rFonts w:ascii="Times New Roman" w:hAnsi="Times New Roman"/>
          <w:spacing w:val="2"/>
          <w:position w:val="-2"/>
          <w:lang w:val="nl-NL"/>
        </w:rPr>
        <w:t>ng to c</w:t>
      </w:r>
      <w:r w:rsidR="00106A93" w:rsidRPr="009A22E9">
        <w:rPr>
          <w:rFonts w:ascii="Times New Roman" w:hAnsi="Times New Roman"/>
          <w:spacing w:val="2"/>
          <w:position w:val="-2"/>
          <w:lang w:val="nl-NL"/>
        </w:rPr>
        <w:t>á</w:t>
      </w:r>
      <w:r w:rsidR="00505B08"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00505B08" w:rsidRPr="009A22E9">
        <w:rPr>
          <w:rFonts w:ascii="Times New Roman" w:hAnsi="Times New Roman"/>
          <w:spacing w:val="2"/>
          <w:position w:val="-2"/>
          <w:lang w:val="nl-NL"/>
        </w:rPr>
        <w:t xml:space="preserve">nh 29.1 </w:t>
      </w:r>
      <w:r w:rsidR="00106A93" w:rsidRPr="009A22E9">
        <w:rPr>
          <w:rFonts w:ascii="Times New Roman" w:hAnsi="Times New Roman"/>
          <w:spacing w:val="2"/>
          <w:position w:val="-2"/>
          <w:lang w:val="nl-NL"/>
        </w:rPr>
        <w:t>đế</w:t>
      </w:r>
      <w:r w:rsidR="00505B08" w:rsidRPr="009A22E9">
        <w:rPr>
          <w:rFonts w:ascii="Times New Roman" w:hAnsi="Times New Roman"/>
          <w:spacing w:val="2"/>
          <w:position w:val="-2"/>
          <w:lang w:val="nl-NL"/>
        </w:rPr>
        <w:t>n 29.6..</w:t>
      </w:r>
    </w:p>
    <w:p w:rsidR="00505B08" w:rsidRPr="009A22E9" w:rsidRDefault="00C1464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505B08"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ả</w:t>
      </w:r>
      <w:r w:rsidR="00505B08"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00505B08" w:rsidRPr="009A22E9">
        <w:rPr>
          <w:rFonts w:ascii="Times New Roman" w:hAnsi="Times New Roman"/>
          <w:spacing w:val="2"/>
          <w:position w:val="-2"/>
          <w:lang w:val="nl-NL"/>
        </w:rPr>
        <w:t>.</w:t>
      </w:r>
    </w:p>
    <w:p w:rsidR="00505B08" w:rsidRPr="009A22E9" w:rsidRDefault="005108D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2. </w:t>
      </w:r>
      <w:r w:rsidR="00505B08"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ọ</w:t>
      </w:r>
      <w:r w:rsidR="00505B08" w:rsidRPr="009A22E9">
        <w:rPr>
          <w:rFonts w:ascii="Times New Roman" w:hAnsi="Times New Roman"/>
          <w:b/>
          <w:spacing w:val="2"/>
          <w:position w:val="-2"/>
          <w:lang w:val="nl-NL"/>
        </w:rPr>
        <w:t>c sinh.</w:t>
      </w:r>
    </w:p>
    <w:p w:rsidR="00505B08" w:rsidRPr="009A22E9" w:rsidRDefault="00C1464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00505B08"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00505B08"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505B08" w:rsidRPr="009A22E9">
        <w:rPr>
          <w:rFonts w:ascii="Times New Roman" w:hAnsi="Times New Roman"/>
          <w:spacing w:val="2"/>
          <w:position w:val="-2"/>
          <w:lang w:val="nl-NL"/>
        </w:rPr>
        <w:t>i.</w:t>
      </w:r>
    </w:p>
    <w:p w:rsidR="00505B08"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1230C1" w:rsidRPr="009A22E9">
        <w:rPr>
          <w:rFonts w:ascii="Times New Roman" w:hAnsi="Times New Roman"/>
          <w:b/>
          <w:spacing w:val="2"/>
          <w:position w:val="-2"/>
          <w:lang w:val="nl-NL"/>
        </w:rPr>
        <w:t>TIẾN TRÌNH:</w:t>
      </w:r>
    </w:p>
    <w:p w:rsidR="00505B08" w:rsidRPr="009A22E9" w:rsidRDefault="0016300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w:t>
      </w:r>
      <w:r w:rsidR="005108D8" w:rsidRPr="009A22E9">
        <w:rPr>
          <w:rFonts w:ascii="Times New Roman" w:hAnsi="Times New Roman"/>
          <w:b/>
          <w:spacing w:val="2"/>
          <w:position w:val="-2"/>
          <w:lang w:val="nl-NL"/>
        </w:rPr>
        <w:t xml:space="preserve">. </w:t>
      </w:r>
      <w:r w:rsidRPr="009A22E9">
        <w:rPr>
          <w:rFonts w:ascii="Times New Roman" w:hAnsi="Times New Roman"/>
          <w:spacing w:val="2"/>
          <w:position w:val="-2"/>
          <w:lang w:val="nl-NL"/>
        </w:rPr>
        <w:t>( không kiểm tra )</w:t>
      </w:r>
    </w:p>
    <w:p w:rsidR="00424007" w:rsidRPr="009A22E9" w:rsidRDefault="005108D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2. </w:t>
      </w:r>
      <w:r w:rsidR="00424007"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424007"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424007" w:rsidRPr="009A22E9">
        <w:rPr>
          <w:rFonts w:ascii="Times New Roman" w:hAnsi="Times New Roman"/>
          <w:b/>
          <w:spacing w:val="2"/>
          <w:position w:val="-2"/>
          <w:lang w:val="nl-NL"/>
        </w:rPr>
        <w:t>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9"/>
        <w:gridCol w:w="500"/>
        <w:gridCol w:w="2791"/>
        <w:gridCol w:w="428"/>
        <w:gridCol w:w="2771"/>
      </w:tblGrid>
      <w:tr w:rsidR="00B62ECB" w:rsidRPr="009A22E9" w:rsidTr="0098325C">
        <w:trPr>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98325C">
        <w:trPr>
          <w:trHeight w:val="2645"/>
        </w:trPr>
        <w:tc>
          <w:tcPr>
            <w:tcW w:w="9889" w:type="dxa"/>
            <w:gridSpan w:val="5"/>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lang w:val="vi-VN"/>
              </w:rPr>
            </w:pPr>
          </w:p>
        </w:tc>
      </w:tr>
      <w:tr w:rsidR="00B62ECB" w:rsidRPr="009A22E9" w:rsidTr="0098325C">
        <w:trPr>
          <w:trHeight w:val="274"/>
        </w:trPr>
        <w:tc>
          <w:tcPr>
            <w:tcW w:w="9889" w:type="dxa"/>
            <w:gridSpan w:val="5"/>
            <w:shd w:val="clear" w:color="auto" w:fill="auto"/>
          </w:tcPr>
          <w:p w:rsidR="0098325C" w:rsidRPr="009A22E9" w:rsidRDefault="0098325C" w:rsidP="00680C1A">
            <w:pPr>
              <w:tabs>
                <w:tab w:val="left" w:pos="851"/>
                <w:tab w:val="left" w:pos="9639"/>
              </w:tabs>
              <w:spacing w:line="276" w:lineRule="auto"/>
              <w:jc w:val="both"/>
              <w:rPr>
                <w:rFonts w:ascii="Times New Roman" w:hAnsi="Times New Roman"/>
              </w:rPr>
            </w:pPr>
            <w:r w:rsidRPr="009A22E9">
              <w:rPr>
                <w:rFonts w:ascii="Times New Roman" w:hAnsi="Times New Roman"/>
              </w:rPr>
              <w:t>Gọi học sinh đọc thông tin trong sách giáo khoa.</w:t>
            </w:r>
          </w:p>
          <w:p w:rsidR="0098325C" w:rsidRPr="009A22E9" w:rsidRDefault="0098325C"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rPr>
              <w:t xml:space="preserve">      ? Rút ra nhận xét gì về ngành chân khớp?( </w:t>
            </w:r>
            <w:r w:rsidRPr="009A22E9">
              <w:rPr>
                <w:rFonts w:ascii="Times New Roman" w:hAnsi="Times New Roman"/>
                <w:lang w:val="pt-BR"/>
              </w:rPr>
              <w:t xml:space="preserve">Ngành chân khớp rất đa dạng) Giáo viên: Ngành chân khớp rất đa dạng. Sự đa dạng đó thể hiện như thế nào? Giữa chúng có điểm gì chung mà lại được xếp vào ngành chân khớp? Ta Đặt vấn đề vào bài mới hôm nay </w:t>
            </w:r>
          </w:p>
          <w:p w:rsidR="00B62ECB" w:rsidRPr="009A22E9" w:rsidRDefault="00B62ECB" w:rsidP="00680C1A">
            <w:pPr>
              <w:spacing w:line="276" w:lineRule="auto"/>
              <w:ind w:firstLine="720"/>
              <w:jc w:val="both"/>
              <w:rPr>
                <w:rFonts w:ascii="Times New Roman" w:hAnsi="Times New Roman"/>
              </w:rPr>
            </w:pPr>
          </w:p>
        </w:tc>
      </w:tr>
      <w:tr w:rsidR="00B62ECB" w:rsidRPr="009A22E9" w:rsidTr="0098325C">
        <w:trPr>
          <w:trHeight w:val="146"/>
        </w:trPr>
        <w:tc>
          <w:tcPr>
            <w:tcW w:w="9889" w:type="dxa"/>
            <w:gridSpan w:val="5"/>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98325C"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w:t>
            </w:r>
            <w:r w:rsidR="0098325C" w:rsidRPr="009A22E9">
              <w:rPr>
                <w:rFonts w:ascii="Times New Roman" w:hAnsi="Times New Roman"/>
                <w:spacing w:val="2"/>
                <w:position w:val="-2"/>
                <w:lang w:val="nl-NL"/>
              </w:rPr>
              <w:t>ặc điểm chung của ngành chân khớp cùng sự đa dạng về cấu tạo, môi trường sống và tập tính của chúng.</w:t>
            </w:r>
          </w:p>
          <w:p w:rsidR="0098325C" w:rsidRPr="009A22E9" w:rsidRDefault="0098325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Giải thích được vai trò thực tiễn của Chân khớp, liên hệ đến các loài ở địa phương.</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5108D8" w:rsidRPr="009A22E9" w:rsidTr="0098325C">
        <w:tc>
          <w:tcPr>
            <w:tcW w:w="9889" w:type="dxa"/>
            <w:gridSpan w:val="5"/>
          </w:tcPr>
          <w:p w:rsidR="005108D8" w:rsidRPr="009A22E9" w:rsidRDefault="005108D8"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Đặc điểm chung.</w:t>
            </w:r>
            <w:r w:rsidR="00723F2D" w:rsidRPr="009A22E9">
              <w:rPr>
                <w:rFonts w:ascii="Times New Roman" w:hAnsi="Times New Roman"/>
                <w:b/>
                <w:spacing w:val="2"/>
                <w:position w:val="-2"/>
                <w:lang w:val="nl-NL"/>
              </w:rPr>
              <w:t xml:space="preserve"> (12’)</w:t>
            </w:r>
          </w:p>
        </w:tc>
      </w:tr>
      <w:tr w:rsidR="00424007" w:rsidRPr="009A22E9" w:rsidTr="0098325C">
        <w:tc>
          <w:tcPr>
            <w:tcW w:w="3399" w:type="dxa"/>
          </w:tcPr>
          <w:p w:rsidR="005108D8" w:rsidRPr="009A22E9" w:rsidRDefault="005108D8" w:rsidP="00680C1A">
            <w:pPr>
              <w:spacing w:line="276" w:lineRule="auto"/>
              <w:jc w:val="both"/>
              <w:rPr>
                <w:rFonts w:ascii="Times New Roman" w:hAnsi="Times New Roman"/>
                <w:spacing w:val="2"/>
                <w:position w:val="-2"/>
                <w:lang w:val="nl-NL"/>
              </w:rPr>
            </w:pP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29.1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29.6 SGK,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2B12F4" w:rsidRPr="009A22E9" w:rsidRDefault="002B12F4" w:rsidP="00680C1A">
            <w:pPr>
              <w:spacing w:line="276" w:lineRule="auto"/>
              <w:jc w:val="both"/>
              <w:rPr>
                <w:rFonts w:ascii="Times New Roman" w:hAnsi="Times New Roman"/>
                <w:spacing w:val="2"/>
                <w:position w:val="-2"/>
                <w:lang w:val="nl-NL"/>
              </w:rPr>
            </w:pP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1, 3, 4.</w:t>
            </w:r>
          </w:p>
        </w:tc>
        <w:tc>
          <w:tcPr>
            <w:tcW w:w="3291" w:type="dxa"/>
            <w:gridSpan w:val="2"/>
          </w:tcPr>
          <w:p w:rsidR="005108D8" w:rsidRPr="009A22E9" w:rsidRDefault="005108D8" w:rsidP="00680C1A">
            <w:pPr>
              <w:spacing w:line="276" w:lineRule="auto"/>
              <w:jc w:val="both"/>
              <w:rPr>
                <w:rFonts w:ascii="Times New Roman" w:hAnsi="Times New Roman"/>
                <w:spacing w:val="2"/>
                <w:position w:val="-2"/>
                <w:lang w:val="nl-NL"/>
              </w:rPr>
            </w:pP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w:t>
            </w: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w:t>
            </w: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r w:rsidR="002B12F4" w:rsidRPr="009A22E9">
              <w:rPr>
                <w:rFonts w:ascii="Times New Roman" w:hAnsi="Times New Roman"/>
                <w:spacing w:val="2"/>
                <w:position w:val="-2"/>
                <w:lang w:val="nl-NL"/>
              </w:rPr>
              <w:t>.</w:t>
            </w:r>
          </w:p>
        </w:tc>
        <w:tc>
          <w:tcPr>
            <w:tcW w:w="3199" w:type="dxa"/>
            <w:gridSpan w:val="2"/>
          </w:tcPr>
          <w:p w:rsidR="005108D8" w:rsidRPr="009A22E9" w:rsidRDefault="002B12F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w:t>
            </w:r>
            <w:r w:rsidR="001230C1" w:rsidRPr="009A22E9">
              <w:rPr>
                <w:rFonts w:ascii="Times New Roman" w:hAnsi="Times New Roman"/>
                <w:b/>
                <w:spacing w:val="2"/>
                <w:position w:val="-2"/>
                <w:lang w:val="nl-NL"/>
              </w:rPr>
              <w:t>:</w:t>
            </w:r>
          </w:p>
          <w:p w:rsidR="002B12F4" w:rsidRPr="009A22E9" w:rsidRDefault="002B12F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w:t>
            </w:r>
            <w:r w:rsidR="001230C1" w:rsidRPr="009A22E9">
              <w:rPr>
                <w:rFonts w:ascii="Times New Roman" w:hAnsi="Times New Roman"/>
                <w:spacing w:val="2"/>
                <w:position w:val="-2"/>
                <w:lang w:val="nl-NL"/>
              </w:rPr>
              <w:t>:</w:t>
            </w:r>
          </w:p>
          <w:p w:rsidR="002B12F4" w:rsidRPr="009A22E9" w:rsidRDefault="007D159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kitin c</w:t>
            </w:r>
            <w:r w:rsidR="002B12F4" w:rsidRPr="009A22E9">
              <w:rPr>
                <w:rFonts w:ascii="Times New Roman" w:hAnsi="Times New Roman"/>
                <w:spacing w:val="2"/>
                <w:position w:val="-2"/>
                <w:lang w:val="nl-NL"/>
              </w:rPr>
              <w:t>he ch</w:t>
            </w:r>
            <w:r w:rsidR="00106A93" w:rsidRPr="009A22E9">
              <w:rPr>
                <w:rFonts w:ascii="Times New Roman" w:hAnsi="Times New Roman"/>
                <w:spacing w:val="2"/>
                <w:position w:val="-2"/>
                <w:lang w:val="nl-NL"/>
              </w:rPr>
              <w:t>ở</w:t>
            </w:r>
            <w:r w:rsidR="002B12F4"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ê</w:t>
            </w:r>
            <w:r w:rsidR="002B12F4"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002B12F4"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002B12F4"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002B12F4"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ỗ</w:t>
            </w:r>
            <w:r w:rsidR="002B12F4"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002B12F4" w:rsidRPr="009A22E9">
              <w:rPr>
                <w:rFonts w:ascii="Times New Roman" w:hAnsi="Times New Roman"/>
                <w:spacing w:val="2"/>
                <w:position w:val="-2"/>
                <w:lang w:val="nl-NL"/>
              </w:rPr>
              <w:t>m cho c</w:t>
            </w:r>
            <w:r w:rsidR="00106A93" w:rsidRPr="009A22E9">
              <w:rPr>
                <w:rFonts w:ascii="Times New Roman" w:hAnsi="Times New Roman"/>
                <w:spacing w:val="2"/>
                <w:position w:val="-2"/>
                <w:lang w:val="nl-NL"/>
              </w:rPr>
              <w:t>ơ</w:t>
            </w:r>
            <w:r w:rsidR="002B12F4" w:rsidRPr="009A22E9">
              <w:rPr>
                <w:rFonts w:ascii="Times New Roman" w:hAnsi="Times New Roman"/>
                <w:spacing w:val="2"/>
                <w:position w:val="-2"/>
                <w:lang w:val="nl-NL"/>
              </w:rPr>
              <w:t>.</w:t>
            </w:r>
          </w:p>
          <w:p w:rsidR="002B12F4" w:rsidRPr="009A22E9" w:rsidRDefault="002B12F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nhau.</w:t>
            </w:r>
          </w:p>
          <w:p w:rsidR="002B12F4" w:rsidRPr="009A22E9" w:rsidRDefault="002B12F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tc>
      </w:tr>
      <w:tr w:rsidR="00C57871" w:rsidRPr="009A22E9" w:rsidTr="0098325C">
        <w:tc>
          <w:tcPr>
            <w:tcW w:w="9889" w:type="dxa"/>
            <w:gridSpan w:val="5"/>
          </w:tcPr>
          <w:p w:rsidR="00C57871" w:rsidRPr="009A22E9" w:rsidRDefault="00C5787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Sự đa dạng ở chân khớp.</w:t>
            </w:r>
            <w:r w:rsidR="00723F2D" w:rsidRPr="009A22E9">
              <w:rPr>
                <w:rFonts w:ascii="Times New Roman" w:hAnsi="Times New Roman"/>
                <w:b/>
                <w:spacing w:val="2"/>
                <w:position w:val="-2"/>
                <w:lang w:val="nl-NL"/>
              </w:rPr>
              <w:t xml:space="preserve"> (16’)</w:t>
            </w:r>
          </w:p>
        </w:tc>
      </w:tr>
      <w:tr w:rsidR="002B12F4" w:rsidRPr="009A22E9" w:rsidTr="0098325C">
        <w:tc>
          <w:tcPr>
            <w:tcW w:w="3399" w:type="dxa"/>
          </w:tcPr>
          <w:p w:rsidR="00C57871" w:rsidRPr="009A22E9" w:rsidRDefault="00C57871" w:rsidP="00680C1A">
            <w:pPr>
              <w:spacing w:line="276" w:lineRule="auto"/>
              <w:jc w:val="both"/>
              <w:rPr>
                <w:rFonts w:ascii="Times New Roman" w:hAnsi="Times New Roman"/>
                <w:spacing w:val="2"/>
                <w:position w:val="-2"/>
                <w:lang w:val="nl-NL"/>
              </w:rPr>
            </w:pP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hoang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SGK tr. 96.</w:t>
            </w: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w:t>
            </w: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91" w:type="dxa"/>
            <w:gridSpan w:val="2"/>
          </w:tcPr>
          <w:p w:rsidR="00C57871" w:rsidRPr="009A22E9" w:rsidRDefault="00C57871" w:rsidP="00680C1A">
            <w:pPr>
              <w:spacing w:line="276" w:lineRule="auto"/>
              <w:jc w:val="both"/>
              <w:rPr>
                <w:rFonts w:ascii="Times New Roman" w:hAnsi="Times New Roman"/>
                <w:spacing w:val="2"/>
                <w:position w:val="-2"/>
                <w:lang w:val="nl-NL"/>
              </w:rPr>
            </w:pP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trong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199" w:type="dxa"/>
            <w:gridSpan w:val="2"/>
          </w:tcPr>
          <w:p w:rsidR="002B12F4" w:rsidRPr="009A22E9" w:rsidRDefault="002B12F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ch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n kh</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p.</w:t>
            </w:r>
          </w:p>
          <w:p w:rsidR="002B12F4" w:rsidRPr="009A22E9" w:rsidRDefault="002B12F4"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xml:space="preserve">1. </w:t>
            </w:r>
            <w:r w:rsidR="00106A93" w:rsidRPr="009A22E9">
              <w:rPr>
                <w:rFonts w:ascii="Times New Roman" w:hAnsi="Times New Roman"/>
                <w:b/>
                <w:i/>
                <w:spacing w:val="2"/>
                <w:position w:val="-2"/>
                <w:lang w:val="nl-NL"/>
              </w:rPr>
              <w:t>Đ</w:t>
            </w:r>
            <w:r w:rsidRPr="009A22E9">
              <w:rPr>
                <w:rFonts w:ascii="Times New Roman" w:hAnsi="Times New Roman"/>
                <w:b/>
                <w:i/>
                <w:spacing w:val="2"/>
                <w:position w:val="-2"/>
                <w:lang w:val="nl-NL"/>
              </w:rPr>
              <w:t>a d</w:t>
            </w:r>
            <w:r w:rsidR="00106A93" w:rsidRPr="009A22E9">
              <w:rPr>
                <w:rFonts w:ascii="Times New Roman" w:hAnsi="Times New Roman"/>
                <w:b/>
                <w:i/>
                <w:spacing w:val="2"/>
                <w:position w:val="-2"/>
                <w:lang w:val="nl-NL"/>
              </w:rPr>
              <w:t>ạ</w:t>
            </w:r>
            <w:r w:rsidRPr="009A22E9">
              <w:rPr>
                <w:rFonts w:ascii="Times New Roman" w:hAnsi="Times New Roman"/>
                <w:b/>
                <w:i/>
                <w:spacing w:val="2"/>
                <w:position w:val="-2"/>
                <w:lang w:val="nl-NL"/>
              </w:rPr>
              <w:t>ng v</w:t>
            </w:r>
            <w:r w:rsidR="00106A93" w:rsidRPr="009A22E9">
              <w:rPr>
                <w:rFonts w:ascii="Times New Roman" w:hAnsi="Times New Roman"/>
                <w:b/>
                <w:i/>
                <w:spacing w:val="2"/>
                <w:position w:val="-2"/>
                <w:lang w:val="nl-NL"/>
              </w:rPr>
              <w:t>ề</w:t>
            </w:r>
            <w:r w:rsidRPr="009A22E9">
              <w:rPr>
                <w:rFonts w:ascii="Times New Roman" w:hAnsi="Times New Roman"/>
                <w:b/>
                <w:i/>
                <w:spacing w:val="2"/>
                <w:position w:val="-2"/>
                <w:lang w:val="nl-NL"/>
              </w:rPr>
              <w:t xml:space="preserve"> c</w:t>
            </w:r>
            <w:r w:rsidR="00106A93" w:rsidRPr="009A22E9">
              <w:rPr>
                <w:rFonts w:ascii="Times New Roman" w:hAnsi="Times New Roman"/>
                <w:b/>
                <w:i/>
                <w:spacing w:val="2"/>
                <w:position w:val="-2"/>
                <w:lang w:val="nl-NL"/>
              </w:rPr>
              <w:t>ấ</w:t>
            </w:r>
            <w:r w:rsidRPr="009A22E9">
              <w:rPr>
                <w:rFonts w:ascii="Times New Roman" w:hAnsi="Times New Roman"/>
                <w:b/>
                <w:i/>
                <w:spacing w:val="2"/>
                <w:position w:val="-2"/>
                <w:lang w:val="nl-NL"/>
              </w:rPr>
              <w:t>u t</w:t>
            </w:r>
            <w:r w:rsidR="00106A93" w:rsidRPr="009A22E9">
              <w:rPr>
                <w:rFonts w:ascii="Times New Roman" w:hAnsi="Times New Roman"/>
                <w:b/>
                <w:i/>
                <w:spacing w:val="2"/>
                <w:position w:val="-2"/>
                <w:lang w:val="nl-NL"/>
              </w:rPr>
              <w:t>ạ</w:t>
            </w:r>
            <w:r w:rsidRPr="009A22E9">
              <w:rPr>
                <w:rFonts w:ascii="Times New Roman" w:hAnsi="Times New Roman"/>
                <w:b/>
                <w:i/>
                <w:spacing w:val="2"/>
                <w:position w:val="-2"/>
                <w:lang w:val="nl-NL"/>
              </w:rPr>
              <w:t>o v</w:t>
            </w:r>
            <w:r w:rsidR="00106A93" w:rsidRPr="009A22E9">
              <w:rPr>
                <w:rFonts w:ascii="Times New Roman" w:hAnsi="Times New Roman"/>
                <w:b/>
                <w:i/>
                <w:spacing w:val="2"/>
                <w:position w:val="-2"/>
                <w:lang w:val="nl-NL"/>
              </w:rPr>
              <w:t>à</w:t>
            </w:r>
            <w:r w:rsidRPr="009A22E9">
              <w:rPr>
                <w:rFonts w:ascii="Times New Roman" w:hAnsi="Times New Roman"/>
                <w:b/>
                <w:i/>
                <w:spacing w:val="2"/>
                <w:position w:val="-2"/>
                <w:lang w:val="nl-NL"/>
              </w:rPr>
              <w:t xml:space="preserve"> m</w:t>
            </w:r>
            <w:r w:rsidR="00106A93" w:rsidRPr="009A22E9">
              <w:rPr>
                <w:rFonts w:ascii="Times New Roman" w:hAnsi="Times New Roman"/>
                <w:b/>
                <w:i/>
                <w:spacing w:val="2"/>
                <w:position w:val="-2"/>
                <w:lang w:val="nl-NL"/>
              </w:rPr>
              <w:t>ô</w:t>
            </w:r>
            <w:r w:rsidRPr="009A22E9">
              <w:rPr>
                <w:rFonts w:ascii="Times New Roman" w:hAnsi="Times New Roman"/>
                <w:b/>
                <w:i/>
                <w:spacing w:val="2"/>
                <w:position w:val="-2"/>
                <w:lang w:val="nl-NL"/>
              </w:rPr>
              <w:t>i tr</w:t>
            </w:r>
            <w:r w:rsidR="00106A93" w:rsidRPr="009A22E9">
              <w:rPr>
                <w:rFonts w:ascii="Times New Roman" w:hAnsi="Times New Roman"/>
                <w:b/>
                <w:i/>
                <w:spacing w:val="2"/>
                <w:position w:val="-2"/>
                <w:lang w:val="nl-NL"/>
              </w:rPr>
              <w:t>ườ</w:t>
            </w:r>
            <w:r w:rsidRPr="009A22E9">
              <w:rPr>
                <w:rFonts w:ascii="Times New Roman" w:hAnsi="Times New Roman"/>
                <w:b/>
                <w:i/>
                <w:spacing w:val="2"/>
                <w:position w:val="-2"/>
                <w:lang w:val="nl-NL"/>
              </w:rPr>
              <w:t>ng s</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ng.</w:t>
            </w:r>
          </w:p>
          <w:p w:rsidR="002B12F4" w:rsidRPr="009A22E9" w:rsidRDefault="002B12F4" w:rsidP="00680C1A">
            <w:pPr>
              <w:spacing w:line="276" w:lineRule="auto"/>
              <w:jc w:val="both"/>
              <w:rPr>
                <w:rFonts w:ascii="Times New Roman" w:hAnsi="Times New Roman"/>
                <w:spacing w:val="2"/>
                <w:position w:val="-2"/>
                <w:lang w:val="nl-NL"/>
              </w:rPr>
            </w:pPr>
          </w:p>
        </w:tc>
      </w:tr>
    </w:tbl>
    <w:p w:rsidR="002B12F4" w:rsidRPr="009A22E9" w:rsidRDefault="00563004"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ng chu</w:t>
      </w:r>
      <w:r w:rsidR="00106A93" w:rsidRPr="009A22E9">
        <w:rPr>
          <w:rFonts w:ascii="Times New Roman" w:hAnsi="Times New Roman"/>
          <w:b/>
          <w:spacing w:val="2"/>
          <w:position w:val="-2"/>
          <w:lang w:val="nl-NL"/>
        </w:rPr>
        <w:t>ẩ</w:t>
      </w:r>
      <w:r w:rsidRPr="009A22E9">
        <w:rPr>
          <w:rFonts w:ascii="Times New Roman" w:hAnsi="Times New Roman"/>
          <w:b/>
          <w:spacing w:val="2"/>
          <w:position w:val="-2"/>
          <w:lang w:val="nl-NL"/>
        </w:rPr>
        <w:t>n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tbl>
      <w:tblPr>
        <w:tblW w:w="98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866"/>
        <w:gridCol w:w="551"/>
        <w:gridCol w:w="142"/>
        <w:gridCol w:w="693"/>
        <w:gridCol w:w="1108"/>
        <w:gridCol w:w="866"/>
        <w:gridCol w:w="514"/>
        <w:gridCol w:w="525"/>
        <w:gridCol w:w="1108"/>
        <w:gridCol w:w="1093"/>
        <w:gridCol w:w="743"/>
      </w:tblGrid>
      <w:tr w:rsidR="00874EB4" w:rsidRPr="009A22E9" w:rsidTr="0098325C">
        <w:trPr>
          <w:trHeight w:val="309"/>
        </w:trPr>
        <w:tc>
          <w:tcPr>
            <w:tcW w:w="1662" w:type="dxa"/>
            <w:vMerge w:val="restart"/>
          </w:tcPr>
          <w:p w:rsidR="00874EB4" w:rsidRPr="009A22E9" w:rsidRDefault="00874EB4" w:rsidP="00680C1A">
            <w:pPr>
              <w:spacing w:line="276" w:lineRule="auto"/>
              <w:jc w:val="both"/>
              <w:rPr>
                <w:rFonts w:ascii="Times New Roman" w:hAnsi="Times New Roman"/>
                <w:spacing w:val="2"/>
                <w:position w:val="-2"/>
                <w:lang w:val="nl-NL"/>
              </w:rPr>
            </w:pPr>
          </w:p>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c>
          <w:tcPr>
            <w:tcW w:w="2251" w:type="dxa"/>
            <w:gridSpan w:val="4"/>
          </w:tcPr>
          <w:p w:rsidR="00E01D90" w:rsidRPr="009A22E9" w:rsidRDefault="00E01D9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1108" w:type="dxa"/>
            <w:vMerge w:val="restart"/>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1905" w:type="dxa"/>
            <w:gridSpan w:val="3"/>
          </w:tcPr>
          <w:p w:rsidR="00E01D90" w:rsidRPr="009A22E9" w:rsidRDefault="00E01D9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w:t>
            </w:r>
          </w:p>
        </w:tc>
        <w:tc>
          <w:tcPr>
            <w:tcW w:w="1108" w:type="dxa"/>
            <w:vMerge w:val="restart"/>
          </w:tcPr>
          <w:p w:rsidR="00E01D90" w:rsidRPr="009A22E9" w:rsidRDefault="0056300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C</w:t>
            </w:r>
            <w:r w:rsidR="00E01D90"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â</w:t>
            </w:r>
            <w:r w:rsidR="00E01D90" w:rsidRPr="009A22E9">
              <w:rPr>
                <w:rFonts w:ascii="Times New Roman" w:hAnsi="Times New Roman"/>
                <w:spacing w:val="2"/>
                <w:position w:val="-2"/>
                <w:lang w:val="nl-NL"/>
              </w:rPr>
              <w:t>n ng</w:t>
            </w:r>
            <w:r w:rsidR="00106A93" w:rsidRPr="009A22E9">
              <w:rPr>
                <w:rFonts w:ascii="Times New Roman" w:hAnsi="Times New Roman"/>
                <w:spacing w:val="2"/>
                <w:position w:val="-2"/>
                <w:lang w:val="nl-NL"/>
              </w:rPr>
              <w:t>ự</w:t>
            </w:r>
            <w:r w:rsidR="00E01D90" w:rsidRPr="009A22E9">
              <w:rPr>
                <w:rFonts w:ascii="Times New Roman" w:hAnsi="Times New Roman"/>
                <w:spacing w:val="2"/>
                <w:position w:val="-2"/>
                <w:lang w:val="nl-NL"/>
              </w:rPr>
              <w:t>c</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835" w:type="dxa"/>
            <w:gridSpan w:val="2"/>
          </w:tcPr>
          <w:p w:rsidR="00E01D90" w:rsidRPr="009A22E9" w:rsidRDefault="00E01D9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tc>
      </w:tr>
      <w:tr w:rsidR="00563004" w:rsidRPr="009A22E9" w:rsidTr="0098325C">
        <w:trPr>
          <w:trHeight w:val="724"/>
        </w:trPr>
        <w:tc>
          <w:tcPr>
            <w:tcW w:w="1662" w:type="dxa"/>
            <w:vMerge/>
          </w:tcPr>
          <w:p w:rsidR="00E01D90" w:rsidRPr="009A22E9" w:rsidRDefault="00E01D90" w:rsidP="00680C1A">
            <w:pPr>
              <w:spacing w:line="276" w:lineRule="auto"/>
              <w:jc w:val="both"/>
              <w:rPr>
                <w:rFonts w:ascii="Times New Roman" w:hAnsi="Times New Roman"/>
                <w:spacing w:val="2"/>
                <w:position w:val="-2"/>
                <w:lang w:val="nl-NL"/>
              </w:rPr>
            </w:pP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c>
          <w:tcPr>
            <w:tcW w:w="693" w:type="dxa"/>
            <w:gridSpan w:val="2"/>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tc>
        <w:tc>
          <w:tcPr>
            <w:tcW w:w="693" w:type="dxa"/>
          </w:tcPr>
          <w:p w:rsidR="00563004"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Ở</w:t>
            </w:r>
          </w:p>
          <w:p w:rsidR="00E01D90"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ạ</w:t>
            </w:r>
            <w:r w:rsidR="00E01D90" w:rsidRPr="009A22E9">
              <w:rPr>
                <w:rFonts w:ascii="Times New Roman" w:hAnsi="Times New Roman"/>
                <w:spacing w:val="2"/>
                <w:position w:val="-2"/>
                <w:lang w:val="nl-NL"/>
              </w:rPr>
              <w:t>n</w:t>
            </w:r>
          </w:p>
        </w:tc>
        <w:tc>
          <w:tcPr>
            <w:tcW w:w="1108" w:type="dxa"/>
            <w:vMerge/>
          </w:tcPr>
          <w:p w:rsidR="00E01D90" w:rsidRPr="009A22E9" w:rsidRDefault="00E01D90" w:rsidP="00680C1A">
            <w:pPr>
              <w:spacing w:line="276" w:lineRule="auto"/>
              <w:jc w:val="both"/>
              <w:rPr>
                <w:rFonts w:ascii="Times New Roman" w:hAnsi="Times New Roman"/>
                <w:spacing w:val="2"/>
                <w:position w:val="-2"/>
                <w:lang w:val="nl-NL"/>
              </w:rPr>
            </w:pP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w:t>
            </w:r>
          </w:p>
        </w:tc>
        <w:tc>
          <w:tcPr>
            <w:tcW w:w="1039" w:type="dxa"/>
            <w:gridSpan w:val="2"/>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p>
        </w:tc>
        <w:tc>
          <w:tcPr>
            <w:tcW w:w="1108" w:type="dxa"/>
            <w:vMerge/>
          </w:tcPr>
          <w:p w:rsidR="00E01D90" w:rsidRPr="009A22E9" w:rsidRDefault="00E01D90" w:rsidP="00680C1A">
            <w:pPr>
              <w:spacing w:line="276" w:lineRule="auto"/>
              <w:jc w:val="both"/>
              <w:rPr>
                <w:rFonts w:ascii="Times New Roman" w:hAnsi="Times New Roman"/>
                <w:spacing w:val="2"/>
                <w:position w:val="-2"/>
                <w:lang w:val="nl-NL"/>
              </w:rPr>
            </w:pPr>
          </w:p>
        </w:tc>
        <w:tc>
          <w:tcPr>
            <w:tcW w:w="1093"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p>
        </w:tc>
        <w:tc>
          <w:tcPr>
            <w:tcW w:w="743" w:type="dxa"/>
          </w:tcPr>
          <w:p w:rsidR="00E01D90" w:rsidRPr="009A22E9" w:rsidRDefault="00874EB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r>
      <w:tr w:rsidR="00874EB4" w:rsidRPr="009A22E9" w:rsidTr="0098325C">
        <w:trPr>
          <w:trHeight w:val="632"/>
        </w:trPr>
        <w:tc>
          <w:tcPr>
            <w:tcW w:w="1662"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w:t>
            </w:r>
            <w:r w:rsidR="00874EB4"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á</w:t>
            </w:r>
            <w:r w:rsidR="00874EB4"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00874EB4"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ô</w:t>
            </w:r>
            <w:r w:rsidR="00874EB4"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ô</w:t>
            </w:r>
            <w:r w:rsidR="00874EB4" w:rsidRPr="009A22E9">
              <w:rPr>
                <w:rFonts w:ascii="Times New Roman" w:hAnsi="Times New Roman"/>
                <w:spacing w:val="2"/>
                <w:position w:val="-2"/>
                <w:lang w:val="nl-NL"/>
              </w:rPr>
              <w:t>ng)</w:t>
            </w:r>
          </w:p>
        </w:tc>
        <w:tc>
          <w:tcPr>
            <w:tcW w:w="866" w:type="dxa"/>
          </w:tcPr>
          <w:p w:rsidR="00E01D90"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693" w:type="dxa"/>
            <w:gridSpan w:val="2"/>
          </w:tcPr>
          <w:p w:rsidR="00E01D90" w:rsidRPr="009A22E9" w:rsidRDefault="00E01D90" w:rsidP="00680C1A">
            <w:pPr>
              <w:spacing w:line="276" w:lineRule="auto"/>
              <w:jc w:val="center"/>
              <w:rPr>
                <w:rFonts w:ascii="Times New Roman" w:hAnsi="Times New Roman"/>
                <w:b/>
                <w:spacing w:val="2"/>
                <w:position w:val="-2"/>
                <w:lang w:val="nl-NL"/>
              </w:rPr>
            </w:pPr>
          </w:p>
        </w:tc>
        <w:tc>
          <w:tcPr>
            <w:tcW w:w="693" w:type="dxa"/>
          </w:tcPr>
          <w:p w:rsidR="00E01D90" w:rsidRPr="009A22E9" w:rsidRDefault="00E01D90" w:rsidP="00680C1A">
            <w:pPr>
              <w:spacing w:line="276" w:lineRule="auto"/>
              <w:jc w:val="center"/>
              <w:rPr>
                <w:rFonts w:ascii="Times New Roman" w:hAnsi="Times New Roman"/>
                <w:spacing w:val="2"/>
                <w:position w:val="-2"/>
                <w:lang w:val="nl-NL"/>
              </w:rPr>
            </w:pP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866"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39" w:type="dxa"/>
            <w:gridSpan w:val="2"/>
          </w:tcPr>
          <w:p w:rsidR="00E01D90" w:rsidRPr="009A22E9" w:rsidRDefault="00E01D90" w:rsidP="00680C1A">
            <w:pPr>
              <w:spacing w:line="276" w:lineRule="auto"/>
              <w:jc w:val="center"/>
              <w:rPr>
                <w:rFonts w:ascii="Times New Roman" w:hAnsi="Times New Roman"/>
                <w:spacing w:val="2"/>
                <w:position w:val="-2"/>
                <w:lang w:val="nl-NL"/>
              </w:rPr>
            </w:pP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5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743" w:type="dxa"/>
          </w:tcPr>
          <w:p w:rsidR="00E01D90" w:rsidRPr="009A22E9" w:rsidRDefault="00E01D90" w:rsidP="00680C1A">
            <w:pPr>
              <w:spacing w:line="276" w:lineRule="auto"/>
              <w:jc w:val="both"/>
              <w:rPr>
                <w:rFonts w:ascii="Times New Roman" w:hAnsi="Times New Roman"/>
                <w:spacing w:val="2"/>
                <w:position w:val="-2"/>
                <w:lang w:val="nl-NL"/>
              </w:rPr>
            </w:pPr>
          </w:p>
        </w:tc>
      </w:tr>
      <w:tr w:rsidR="00874EB4" w:rsidRPr="009A22E9" w:rsidTr="0098325C">
        <w:trPr>
          <w:trHeight w:val="617"/>
        </w:trPr>
        <w:tc>
          <w:tcPr>
            <w:tcW w:w="1662" w:type="dxa"/>
          </w:tcPr>
          <w:p w:rsidR="00E01D90" w:rsidRPr="009A22E9" w:rsidRDefault="00874EB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2.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p>
        </w:tc>
        <w:tc>
          <w:tcPr>
            <w:tcW w:w="693" w:type="dxa"/>
            <w:gridSpan w:val="2"/>
          </w:tcPr>
          <w:p w:rsidR="00E01D90"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x</w:t>
            </w:r>
          </w:p>
        </w:tc>
        <w:tc>
          <w:tcPr>
            <w:tcW w:w="6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866" w:type="dxa"/>
          </w:tcPr>
          <w:p w:rsidR="00E01D90" w:rsidRPr="009A22E9" w:rsidRDefault="00E01D90" w:rsidP="00680C1A">
            <w:pPr>
              <w:spacing w:line="276" w:lineRule="auto"/>
              <w:jc w:val="center"/>
              <w:rPr>
                <w:rFonts w:ascii="Times New Roman" w:hAnsi="Times New Roman"/>
                <w:spacing w:val="2"/>
                <w:position w:val="-2"/>
                <w:lang w:val="nl-NL"/>
              </w:rPr>
            </w:pPr>
          </w:p>
        </w:tc>
        <w:tc>
          <w:tcPr>
            <w:tcW w:w="1039" w:type="dxa"/>
            <w:gridSpan w:val="2"/>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4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743" w:type="dxa"/>
          </w:tcPr>
          <w:p w:rsidR="00E01D90" w:rsidRPr="009A22E9" w:rsidRDefault="00E01D90" w:rsidP="00680C1A">
            <w:pPr>
              <w:spacing w:line="276" w:lineRule="auto"/>
              <w:jc w:val="both"/>
              <w:rPr>
                <w:rFonts w:ascii="Times New Roman" w:hAnsi="Times New Roman"/>
                <w:spacing w:val="2"/>
                <w:position w:val="-2"/>
                <w:lang w:val="nl-NL"/>
              </w:rPr>
            </w:pPr>
          </w:p>
        </w:tc>
      </w:tr>
      <w:tr w:rsidR="00874EB4" w:rsidRPr="009A22E9" w:rsidTr="0098325C">
        <w:trPr>
          <w:trHeight w:val="632"/>
        </w:trPr>
        <w:tc>
          <w:tcPr>
            <w:tcW w:w="1662" w:type="dxa"/>
          </w:tcPr>
          <w:p w:rsidR="00E01D90" w:rsidRPr="009A22E9" w:rsidRDefault="00874EB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p>
        </w:tc>
        <w:tc>
          <w:tcPr>
            <w:tcW w:w="693" w:type="dxa"/>
            <w:gridSpan w:val="2"/>
          </w:tcPr>
          <w:p w:rsidR="00E01D90" w:rsidRPr="009A22E9" w:rsidRDefault="00E01D90" w:rsidP="00680C1A">
            <w:pPr>
              <w:spacing w:line="276" w:lineRule="auto"/>
              <w:jc w:val="both"/>
              <w:rPr>
                <w:rFonts w:ascii="Times New Roman" w:hAnsi="Times New Roman"/>
                <w:spacing w:val="2"/>
                <w:position w:val="-2"/>
                <w:lang w:val="nl-NL"/>
              </w:rPr>
            </w:pPr>
          </w:p>
        </w:tc>
        <w:tc>
          <w:tcPr>
            <w:tcW w:w="6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866"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39" w:type="dxa"/>
            <w:gridSpan w:val="2"/>
          </w:tcPr>
          <w:p w:rsidR="00E01D90" w:rsidRPr="009A22E9" w:rsidRDefault="00E01D90" w:rsidP="00680C1A">
            <w:pPr>
              <w:spacing w:line="276" w:lineRule="auto"/>
              <w:jc w:val="both"/>
              <w:rPr>
                <w:rFonts w:ascii="Times New Roman" w:hAnsi="Times New Roman"/>
                <w:spacing w:val="2"/>
                <w:position w:val="-2"/>
                <w:lang w:val="nl-NL"/>
              </w:rPr>
            </w:pP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3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93" w:type="dxa"/>
          </w:tcPr>
          <w:p w:rsidR="00E01D90" w:rsidRPr="009A22E9" w:rsidRDefault="00E01D90" w:rsidP="00680C1A">
            <w:pPr>
              <w:spacing w:line="276" w:lineRule="auto"/>
              <w:jc w:val="both"/>
              <w:rPr>
                <w:rFonts w:ascii="Times New Roman" w:hAnsi="Times New Roman"/>
                <w:spacing w:val="2"/>
                <w:position w:val="-2"/>
                <w:lang w:val="nl-NL"/>
              </w:rPr>
            </w:pPr>
          </w:p>
        </w:tc>
        <w:tc>
          <w:tcPr>
            <w:tcW w:w="743" w:type="dxa"/>
          </w:tcPr>
          <w:p w:rsidR="00E01D90" w:rsidRPr="009A22E9" w:rsidRDefault="00563004" w:rsidP="00680C1A">
            <w:pPr>
              <w:spacing w:line="276" w:lineRule="auto"/>
              <w:ind w:left="-98" w:right="-54"/>
              <w:jc w:val="center"/>
              <w:rPr>
                <w:rFonts w:ascii="Times New Roman" w:hAnsi="Times New Roman"/>
                <w:spacing w:val="2"/>
                <w:position w:val="-2"/>
                <w:lang w:val="nl-NL"/>
              </w:rPr>
            </w:pPr>
            <w:r w:rsidRPr="009A22E9">
              <w:rPr>
                <w:rFonts w:ascii="Times New Roman" w:hAnsi="Times New Roman"/>
                <w:spacing w:val="2"/>
                <w:position w:val="-2"/>
                <w:lang w:val="nl-NL"/>
              </w:rPr>
              <w:t xml:space="preserve">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r>
      <w:tr w:rsidR="00563004" w:rsidRPr="009A22E9" w:rsidTr="0098325C">
        <w:trPr>
          <w:trHeight w:val="2837"/>
        </w:trPr>
        <w:tc>
          <w:tcPr>
            <w:tcW w:w="3079" w:type="dxa"/>
            <w:gridSpan w:val="3"/>
          </w:tcPr>
          <w:p w:rsidR="00563004" w:rsidRPr="009A22E9" w:rsidRDefault="00563004" w:rsidP="00680C1A">
            <w:pPr>
              <w:spacing w:line="276" w:lineRule="auto"/>
              <w:jc w:val="both"/>
              <w:rPr>
                <w:rFonts w:ascii="Times New Roman" w:hAnsi="Times New Roman"/>
                <w:spacing w:val="2"/>
                <w:position w:val="-2"/>
                <w:lang w:val="nl-NL"/>
              </w:rPr>
            </w:pP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tr.97.</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tc>
        <w:tc>
          <w:tcPr>
            <w:tcW w:w="3323" w:type="dxa"/>
            <w:gridSpan w:val="5"/>
          </w:tcPr>
          <w:p w:rsidR="00563004" w:rsidRPr="009A22E9" w:rsidRDefault="00563004" w:rsidP="00680C1A">
            <w:pPr>
              <w:spacing w:line="276" w:lineRule="auto"/>
              <w:jc w:val="both"/>
              <w:rPr>
                <w:rFonts w:ascii="Times New Roman" w:hAnsi="Times New Roman"/>
                <w:spacing w:val="2"/>
                <w:position w:val="-2"/>
                <w:lang w:val="nl-NL"/>
              </w:rPr>
            </w:pP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468" w:type="dxa"/>
            <w:gridSpan w:val="4"/>
          </w:tcPr>
          <w:p w:rsidR="00563004" w:rsidRPr="009A22E9" w:rsidRDefault="00563004"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xml:space="preserve">2. </w:t>
            </w:r>
            <w:r w:rsidR="00106A93" w:rsidRPr="009A22E9">
              <w:rPr>
                <w:rFonts w:ascii="Times New Roman" w:hAnsi="Times New Roman"/>
                <w:b/>
                <w:i/>
                <w:spacing w:val="2"/>
                <w:position w:val="-2"/>
                <w:lang w:val="nl-NL"/>
              </w:rPr>
              <w:t>Đ</w:t>
            </w:r>
            <w:r w:rsidRPr="009A22E9">
              <w:rPr>
                <w:rFonts w:ascii="Times New Roman" w:hAnsi="Times New Roman"/>
                <w:b/>
                <w:i/>
                <w:spacing w:val="2"/>
                <w:position w:val="-2"/>
                <w:lang w:val="nl-NL"/>
              </w:rPr>
              <w:t>a d</w:t>
            </w:r>
            <w:r w:rsidR="00106A93" w:rsidRPr="009A22E9">
              <w:rPr>
                <w:rFonts w:ascii="Times New Roman" w:hAnsi="Times New Roman"/>
                <w:b/>
                <w:i/>
                <w:spacing w:val="2"/>
                <w:position w:val="-2"/>
                <w:lang w:val="nl-NL"/>
              </w:rPr>
              <w:t>ạ</w:t>
            </w:r>
            <w:r w:rsidRPr="009A22E9">
              <w:rPr>
                <w:rFonts w:ascii="Times New Roman" w:hAnsi="Times New Roman"/>
                <w:b/>
                <w:i/>
                <w:spacing w:val="2"/>
                <w:position w:val="-2"/>
                <w:lang w:val="nl-NL"/>
              </w:rPr>
              <w:t>ng v</w:t>
            </w:r>
            <w:r w:rsidR="00106A93" w:rsidRPr="009A22E9">
              <w:rPr>
                <w:rFonts w:ascii="Times New Roman" w:hAnsi="Times New Roman"/>
                <w:b/>
                <w:i/>
                <w:spacing w:val="2"/>
                <w:position w:val="-2"/>
                <w:lang w:val="nl-NL"/>
              </w:rPr>
              <w:t>ề</w:t>
            </w:r>
            <w:r w:rsidRPr="009A22E9">
              <w:rPr>
                <w:rFonts w:ascii="Times New Roman" w:hAnsi="Times New Roman"/>
                <w:b/>
                <w:i/>
                <w:spacing w:val="2"/>
                <w:position w:val="-2"/>
                <w:lang w:val="nl-NL"/>
              </w:rPr>
              <w:t xml:space="preserve"> t</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p t</w:t>
            </w:r>
            <w:r w:rsidR="00106A93" w:rsidRPr="009A22E9">
              <w:rPr>
                <w:rFonts w:ascii="Times New Roman" w:hAnsi="Times New Roman"/>
                <w:b/>
                <w:i/>
                <w:spacing w:val="2"/>
                <w:position w:val="-2"/>
                <w:lang w:val="nl-NL"/>
              </w:rPr>
              <w:t>í</w:t>
            </w:r>
            <w:r w:rsidRPr="009A22E9">
              <w:rPr>
                <w:rFonts w:ascii="Times New Roman" w:hAnsi="Times New Roman"/>
                <w:b/>
                <w:i/>
                <w:spacing w:val="2"/>
                <w:position w:val="-2"/>
                <w:lang w:val="nl-NL"/>
              </w:rPr>
              <w:t>nh</w:t>
            </w:r>
            <w:r w:rsidR="005C542C" w:rsidRPr="009A22E9">
              <w:rPr>
                <w:rFonts w:ascii="Times New Roman" w:hAnsi="Times New Roman"/>
                <w:b/>
                <w:i/>
                <w:spacing w:val="2"/>
                <w:position w:val="-2"/>
                <w:lang w:val="nl-NL"/>
              </w:rPr>
              <w:t>.</w:t>
            </w:r>
          </w:p>
          <w:p w:rsidR="005C542C" w:rsidRPr="009A22E9" w:rsidRDefault="005C542C"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tc>
      </w:tr>
    </w:tbl>
    <w:p w:rsidR="007D1591"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ng chu</w:t>
      </w:r>
      <w:r w:rsidR="00106A93" w:rsidRPr="009A22E9">
        <w:rPr>
          <w:rFonts w:ascii="Times New Roman" w:hAnsi="Times New Roman"/>
          <w:b/>
          <w:spacing w:val="2"/>
          <w:position w:val="-2"/>
          <w:lang w:val="nl-NL"/>
        </w:rPr>
        <w:t>ẩ</w:t>
      </w:r>
      <w:r w:rsidRPr="009A22E9">
        <w:rPr>
          <w:rFonts w:ascii="Times New Roman" w:hAnsi="Times New Roman"/>
          <w:b/>
          <w:spacing w:val="2"/>
          <w:position w:val="-2"/>
          <w:lang w:val="nl-NL"/>
        </w:rPr>
        <w:t>n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7D1591" w:rsidRPr="009A22E9">
        <w:rPr>
          <w:rFonts w:ascii="Times New Roman" w:hAnsi="Times New Roman"/>
          <w:b/>
          <w:spacing w:val="2"/>
          <w:position w:val="-2"/>
          <w:lang w:val="nl-NL"/>
        </w:rPr>
        <w:t>c</w:t>
      </w:r>
    </w:p>
    <w:tbl>
      <w:tblPr>
        <w:tblW w:w="9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8"/>
        <w:gridCol w:w="2478"/>
        <w:gridCol w:w="11"/>
        <w:gridCol w:w="9"/>
        <w:gridCol w:w="805"/>
        <w:gridCol w:w="1633"/>
        <w:gridCol w:w="859"/>
        <w:gridCol w:w="8"/>
        <w:gridCol w:w="82"/>
        <w:gridCol w:w="958"/>
        <w:gridCol w:w="982"/>
        <w:gridCol w:w="1158"/>
        <w:gridCol w:w="49"/>
        <w:gridCol w:w="13"/>
      </w:tblGrid>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STT</w:t>
            </w:r>
          </w:p>
        </w:tc>
        <w:tc>
          <w:tcPr>
            <w:tcW w:w="2478" w:type="dxa"/>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t</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p t</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nh ch</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nh</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m</w:t>
            </w:r>
          </w:p>
        </w:tc>
        <w:tc>
          <w:tcPr>
            <w:tcW w:w="1633" w:type="dxa"/>
          </w:tcPr>
          <w:p w:rsidR="00563004" w:rsidRPr="009A22E9" w:rsidRDefault="00563004" w:rsidP="00680C1A">
            <w:pPr>
              <w:spacing w:line="276" w:lineRule="auto"/>
              <w:ind w:right="-108"/>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 xml:space="preserve">m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nh</w:t>
            </w:r>
            <w:r w:rsidR="00106A93" w:rsidRPr="009A22E9">
              <w:rPr>
                <w:rFonts w:ascii="Times New Roman" w:hAnsi="Times New Roman"/>
                <w:b/>
                <w:spacing w:val="2"/>
                <w:position w:val="-2"/>
                <w:lang w:val="nl-NL"/>
              </w:rPr>
              <w:t>ờ</w:t>
            </w:r>
          </w:p>
        </w:tc>
        <w:tc>
          <w:tcPr>
            <w:tcW w:w="867" w:type="dxa"/>
            <w:gridSpan w:val="2"/>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Nh</w:t>
            </w:r>
            <w:r w:rsidR="00106A93" w:rsidRPr="009A22E9">
              <w:rPr>
                <w:rFonts w:ascii="Times New Roman" w:hAnsi="Times New Roman"/>
                <w:b/>
                <w:spacing w:val="2"/>
                <w:position w:val="-2"/>
                <w:lang w:val="nl-NL"/>
              </w:rPr>
              <w:t>ệ</w:t>
            </w:r>
            <w:r w:rsidRPr="009A22E9">
              <w:rPr>
                <w:rFonts w:ascii="Times New Roman" w:hAnsi="Times New Roman"/>
                <w:b/>
                <w:spacing w:val="2"/>
                <w:position w:val="-2"/>
                <w:lang w:val="nl-NL"/>
              </w:rPr>
              <w:t>n</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Ve s</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u</w:t>
            </w: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w:t>
            </w:r>
          </w:p>
        </w:tc>
        <w:tc>
          <w:tcPr>
            <w:tcW w:w="1220" w:type="dxa"/>
            <w:gridSpan w:val="3"/>
          </w:tcPr>
          <w:p w:rsidR="00563004" w:rsidRPr="009A22E9" w:rsidRDefault="00563004" w:rsidP="00680C1A">
            <w:pPr>
              <w:spacing w:line="276" w:lineRule="auto"/>
              <w:ind w:right="-95"/>
              <w:jc w:val="center"/>
              <w:rPr>
                <w:rFonts w:ascii="Times New Roman" w:hAnsi="Times New Roman"/>
                <w:b/>
                <w:spacing w:val="2"/>
                <w:position w:val="-2"/>
                <w:lang w:val="nl-NL"/>
              </w:rPr>
            </w:pPr>
            <w:r w:rsidRPr="009A22E9">
              <w:rPr>
                <w:rFonts w:ascii="Times New Roman" w:hAnsi="Times New Roman"/>
                <w:b/>
                <w:spacing w:val="2"/>
                <w:position w:val="-2"/>
                <w:lang w:val="nl-NL"/>
              </w:rPr>
              <w:t>Ong m</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w:t>
            </w: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825" w:type="dxa"/>
            <w:gridSpan w:val="3"/>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633" w:type="dxa"/>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867" w:type="dxa"/>
            <w:gridSpan w:val="2"/>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220" w:type="dxa"/>
            <w:gridSpan w:val="3"/>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c>
          <w:tcPr>
            <w:tcW w:w="1633"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867" w:type="dxa"/>
            <w:gridSpan w:val="2"/>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1220"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c>
          <w:tcPr>
            <w:tcW w:w="1633"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867" w:type="dxa"/>
            <w:gridSpan w:val="2"/>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1220"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4</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ng sinh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c>
          <w:tcPr>
            <w:tcW w:w="1633" w:type="dxa"/>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867"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1220"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r>
      <w:tr w:rsidR="00723F2D" w:rsidRPr="009A22E9" w:rsidTr="0098325C">
        <w:trPr>
          <w:gridAfter w:val="1"/>
          <w:wAfter w:w="13" w:type="dxa"/>
          <w:trHeight w:val="12"/>
        </w:trPr>
        <w:tc>
          <w:tcPr>
            <w:tcW w:w="9830" w:type="dxa"/>
            <w:gridSpan w:val="13"/>
          </w:tcPr>
          <w:p w:rsidR="001230C1" w:rsidRPr="009A22E9" w:rsidRDefault="001230C1" w:rsidP="00680C1A">
            <w:pPr>
              <w:spacing w:line="276" w:lineRule="auto"/>
              <w:jc w:val="center"/>
              <w:rPr>
                <w:rFonts w:ascii="Times New Roman" w:hAnsi="Times New Roman"/>
                <w:b/>
                <w:spacing w:val="2"/>
                <w:position w:val="-2"/>
                <w:lang w:val="nl-NL"/>
              </w:rPr>
            </w:pPr>
          </w:p>
          <w:p w:rsidR="00723F2D" w:rsidRPr="009A22E9" w:rsidRDefault="00723F2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Vai trò thực tiễn. (1</w:t>
            </w:r>
            <w:r w:rsidR="00660A69" w:rsidRPr="009A22E9">
              <w:rPr>
                <w:rFonts w:ascii="Times New Roman" w:hAnsi="Times New Roman"/>
                <w:b/>
                <w:spacing w:val="2"/>
                <w:position w:val="-2"/>
                <w:lang w:val="nl-NL"/>
              </w:rPr>
              <w:t>1</w:t>
            </w:r>
            <w:r w:rsidRPr="009A22E9">
              <w:rPr>
                <w:rFonts w:ascii="Times New Roman" w:hAnsi="Times New Roman"/>
                <w:b/>
                <w:spacing w:val="2"/>
                <w:position w:val="-2"/>
                <w:lang w:val="nl-NL"/>
              </w:rPr>
              <w:t>’)</w:t>
            </w:r>
          </w:p>
        </w:tc>
      </w:tr>
      <w:tr w:rsidR="005C542C" w:rsidRPr="009A22E9" w:rsidTr="0098325C">
        <w:trPr>
          <w:gridAfter w:val="1"/>
          <w:wAfter w:w="13" w:type="dxa"/>
          <w:trHeight w:val="740"/>
        </w:trPr>
        <w:tc>
          <w:tcPr>
            <w:tcW w:w="3296" w:type="dxa"/>
            <w:gridSpan w:val="4"/>
          </w:tcPr>
          <w:p w:rsidR="00723F2D" w:rsidRPr="009A22E9" w:rsidRDefault="00723F2D"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3 SGK tr.97.</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97" w:type="dxa"/>
            <w:gridSpan w:val="3"/>
          </w:tcPr>
          <w:p w:rsidR="00723F2D" w:rsidRPr="009A22E9" w:rsidRDefault="00723F2D"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đậ</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3.</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tc>
        <w:tc>
          <w:tcPr>
            <w:tcW w:w="3237" w:type="dxa"/>
            <w:gridSpan w:val="6"/>
          </w:tcPr>
          <w:p w:rsidR="001F0A2D" w:rsidRPr="009A22E9" w:rsidRDefault="001F0A2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III.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w:t>
            </w:r>
            <w:r w:rsidR="001230C1" w:rsidRPr="009A22E9">
              <w:rPr>
                <w:rFonts w:ascii="Times New Roman" w:hAnsi="Times New Roman"/>
                <w:b/>
                <w:spacing w:val="2"/>
                <w:position w:val="-2"/>
                <w:lang w:val="nl-NL"/>
              </w:rPr>
              <w:t>:</w:t>
            </w:r>
          </w:p>
          <w:p w:rsidR="005C542C" w:rsidRPr="009A22E9" w:rsidRDefault="005C542C" w:rsidP="00680C1A">
            <w:pPr>
              <w:spacing w:line="276" w:lineRule="auto"/>
              <w:rPr>
                <w:rFonts w:ascii="Times New Roman" w:hAnsi="Times New Roman"/>
                <w:spacing w:val="2"/>
                <w:position w:val="-2"/>
                <w:lang w:val="nl-NL"/>
              </w:rPr>
            </w:pPr>
          </w:p>
          <w:p w:rsidR="001F0A2D" w:rsidRPr="009A22E9" w:rsidRDefault="001F0A2D"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K</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t lu</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n</w:t>
            </w:r>
            <w:r w:rsidR="001230C1" w:rsidRPr="009A22E9">
              <w:rPr>
                <w:rFonts w:ascii="Times New Roman" w:hAnsi="Times New Roman"/>
                <w:b/>
                <w:i/>
                <w:spacing w:val="2"/>
                <w:position w:val="-2"/>
                <w:lang w:val="nl-NL"/>
              </w:rPr>
              <w:t>:</w:t>
            </w:r>
          </w:p>
          <w:p w:rsidR="001F0A2D" w:rsidRPr="009A22E9" w:rsidRDefault="001F0A2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ch l</w:t>
            </w:r>
            <w:r w:rsidR="00106A93" w:rsidRPr="009A22E9">
              <w:rPr>
                <w:rFonts w:ascii="Times New Roman" w:hAnsi="Times New Roman"/>
                <w:b/>
                <w:spacing w:val="2"/>
                <w:position w:val="-2"/>
                <w:lang w:val="nl-NL"/>
              </w:rPr>
              <w:t>ợ</w:t>
            </w:r>
            <w:r w:rsidRPr="009A22E9">
              <w:rPr>
                <w:rFonts w:ascii="Times New Roman" w:hAnsi="Times New Roman"/>
                <w:b/>
                <w:spacing w:val="2"/>
                <w:position w:val="-2"/>
                <w:lang w:val="nl-NL"/>
              </w:rPr>
              <w:t>i</w:t>
            </w:r>
            <w:r w:rsidR="001230C1" w:rsidRPr="009A22E9">
              <w:rPr>
                <w:rFonts w:ascii="Times New Roman" w:hAnsi="Times New Roman"/>
                <w:b/>
                <w:spacing w:val="2"/>
                <w:position w:val="-2"/>
                <w:lang w:val="nl-NL"/>
              </w:rPr>
              <w:t>:</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cho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1F0A2D" w:rsidRPr="009A22E9" w:rsidRDefault="007F3A5E"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p</w:t>
            </w:r>
            <w:r w:rsidR="001F0A2D"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ấ</w:t>
            </w:r>
            <w:r w:rsidR="001F0A2D" w:rsidRPr="009A22E9">
              <w:rPr>
                <w:rFonts w:ascii="Times New Roman" w:hAnsi="Times New Roman"/>
                <w:spacing w:val="2"/>
                <w:position w:val="-2"/>
                <w:lang w:val="nl-NL"/>
              </w:rPr>
              <w:t>n cho c</w:t>
            </w:r>
            <w:r w:rsidR="00106A93" w:rsidRPr="009A22E9">
              <w:rPr>
                <w:rFonts w:ascii="Times New Roman" w:hAnsi="Times New Roman"/>
                <w:spacing w:val="2"/>
                <w:position w:val="-2"/>
                <w:lang w:val="nl-NL"/>
              </w:rPr>
              <w:t>â</w:t>
            </w:r>
            <w:r w:rsidR="001F0A2D"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001F0A2D" w:rsidRPr="009A22E9">
              <w:rPr>
                <w:rFonts w:ascii="Times New Roman" w:hAnsi="Times New Roman"/>
                <w:spacing w:val="2"/>
                <w:position w:val="-2"/>
                <w:lang w:val="nl-NL"/>
              </w:rPr>
              <w:t>ng.</w:t>
            </w:r>
          </w:p>
          <w:p w:rsidR="001F0A2D" w:rsidRPr="009A22E9" w:rsidRDefault="001230C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F0A2D"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à</w:t>
            </w:r>
            <w:r w:rsidR="001F0A2D"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001F0A2D" w:rsidRPr="009A22E9">
              <w:rPr>
                <w:rFonts w:ascii="Times New Roman" w:hAnsi="Times New Roman"/>
                <w:spacing w:val="2"/>
                <w:position w:val="-2"/>
                <w:lang w:val="nl-NL"/>
              </w:rPr>
              <w:t>ch cho m</w:t>
            </w:r>
            <w:r w:rsidR="00106A93" w:rsidRPr="009A22E9">
              <w:rPr>
                <w:rFonts w:ascii="Times New Roman" w:hAnsi="Times New Roman"/>
                <w:spacing w:val="2"/>
                <w:position w:val="-2"/>
                <w:lang w:val="nl-NL"/>
              </w:rPr>
              <w:t>ô</w:t>
            </w:r>
            <w:r w:rsidR="001F0A2D"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001F0A2D" w:rsidRPr="009A22E9">
              <w:rPr>
                <w:rFonts w:ascii="Times New Roman" w:hAnsi="Times New Roman"/>
                <w:spacing w:val="2"/>
                <w:position w:val="-2"/>
                <w:lang w:val="nl-NL"/>
              </w:rPr>
              <w:t>ng.</w:t>
            </w:r>
          </w:p>
          <w:p w:rsidR="001F0A2D" w:rsidRPr="009A22E9" w:rsidRDefault="001230C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F0A2D"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á</w:t>
            </w:r>
            <w:r w:rsidR="001F0A2D" w:rsidRPr="009A22E9">
              <w:rPr>
                <w:rFonts w:ascii="Times New Roman" w:hAnsi="Times New Roman"/>
                <w:b/>
                <w:spacing w:val="2"/>
                <w:position w:val="-2"/>
                <w:lang w:val="nl-NL"/>
              </w:rPr>
              <w:t>c h</w:t>
            </w:r>
            <w:r w:rsidR="00106A93" w:rsidRPr="009A22E9">
              <w:rPr>
                <w:rFonts w:ascii="Times New Roman" w:hAnsi="Times New Roman"/>
                <w:b/>
                <w:spacing w:val="2"/>
                <w:position w:val="-2"/>
                <w:lang w:val="nl-NL"/>
              </w:rPr>
              <w:t>ạ</w:t>
            </w:r>
            <w:r w:rsidR="001F0A2D" w:rsidRPr="009A22E9">
              <w:rPr>
                <w:rFonts w:ascii="Times New Roman" w:hAnsi="Times New Roman"/>
                <w:b/>
                <w:spacing w:val="2"/>
                <w:position w:val="-2"/>
                <w:lang w:val="nl-NL"/>
              </w:rPr>
              <w:t>i</w:t>
            </w:r>
            <w:r w:rsidRPr="009A22E9">
              <w:rPr>
                <w:rFonts w:ascii="Times New Roman" w:hAnsi="Times New Roman"/>
                <w:b/>
                <w:spacing w:val="2"/>
                <w:position w:val="-2"/>
                <w:lang w:val="nl-NL"/>
              </w:rPr>
              <w:t>:</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1F0A2D" w:rsidRPr="009A22E9" w:rsidRDefault="001F0A2D"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n</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nghi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p.</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u thuy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1230C1" w:rsidRPr="009A22E9" w:rsidRDefault="001230C1" w:rsidP="00680C1A">
            <w:pPr>
              <w:spacing w:line="276" w:lineRule="auto"/>
              <w:rPr>
                <w:rFonts w:ascii="Times New Roman" w:hAnsi="Times New Roman"/>
                <w:spacing w:val="2"/>
                <w:position w:val="-2"/>
                <w:lang w:val="nl-NL"/>
              </w:rPr>
            </w:pPr>
          </w:p>
        </w:tc>
      </w:tr>
      <w:tr w:rsidR="00A47945" w:rsidRPr="009A22E9" w:rsidTr="0098325C">
        <w:trPr>
          <w:gridAfter w:val="2"/>
          <w:wAfter w:w="62" w:type="dxa"/>
        </w:trPr>
        <w:tc>
          <w:tcPr>
            <w:tcW w:w="9781" w:type="dxa"/>
            <w:gridSpan w:val="12"/>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rPr>
          <w:gridAfter w:val="2"/>
          <w:wAfter w:w="62" w:type="dxa"/>
        </w:trPr>
        <w:tc>
          <w:tcPr>
            <w:tcW w:w="9781" w:type="dxa"/>
            <w:gridSpan w:val="12"/>
            <w:shd w:val="clear" w:color="auto" w:fill="auto"/>
            <w:vAlign w:val="center"/>
          </w:tcPr>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Trong số những chân khớp dưới đây, có bao nhiêu loài có giá trị thực phẩm?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      1. Tôm hùm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      2. Cua nhện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      3. Tôm sú</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rPr>
              <w:t>      </w:t>
            </w:r>
            <w:r w:rsidRPr="009A22E9">
              <w:rPr>
                <w:rFonts w:ascii="Times New Roman" w:hAnsi="Times New Roman"/>
                <w:lang w:val="fr-FR"/>
              </w:rPr>
              <w:t>4. Ve sầu</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Nhóm nào dưới đây gồm toàn những chân khớp có tập tính dự trữ thức ăn?</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Tôm sông, nhện, ve sầu.</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B. Kiến, nhện, tôm ở nhờ.</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Kiến, ong mật, nhện.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Ong mật, tôm sông, tôm ở nhờ.</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Số đôi chân ngực ở tôm sông, nhện nhà, châu chấu lần lượt là</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3, 4 và 5.      B. 4, 3 và 5.</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C. 5, 3 và 4.      D. 5, 4 và 3.</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 </w:t>
            </w:r>
            <w:r w:rsidRPr="009A22E9">
              <w:rPr>
                <w:rFonts w:ascii="Times New Roman" w:hAnsi="Times New Roman"/>
                <w:lang w:val="fr-FR"/>
              </w:rPr>
              <w:t>Tôm sông có những tập tính nào dưới đây?</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Dự trữ thức ăn.</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B. Tự vệ và tấn công.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Cộng sinh để tồn tại.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Sống thành xã hội.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Dấu hiệu quan trọng nhất để phân biệt ngành Chân khớp với các ngành động vật khác là</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cơ thể phân đốt.</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B. phát triển qua lột xác.</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C. các phần phụ phân đốt và khớp động với nhau.</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D. lớp vỏ ngoài bằng kitin.</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 </w:t>
            </w:r>
            <w:r w:rsidRPr="009A22E9">
              <w:rPr>
                <w:rFonts w:ascii="Times New Roman" w:hAnsi="Times New Roman"/>
                <w:lang w:val="fr-FR"/>
              </w:rPr>
              <w:t>Trong ngành Chân khớp, lớp nào có giá trị lớn về mặt thực phẩm cho con người?</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Lớp Đuôi kiếm.      B. Lớp Giáp xác.</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C. Lớp Hình nhện.      D. Lớp Sâu bọ.</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 </w:t>
            </w:r>
            <w:r w:rsidRPr="009A22E9">
              <w:rPr>
                <w:rFonts w:ascii="Times New Roman" w:hAnsi="Times New Roman"/>
                <w:lang w:val="fr-FR"/>
              </w:rPr>
              <w:t>Động vật nào dưới đây có tập tính chăn nuôi động vật khác?</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Kiến cắt lá.B. Ve sầu.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Ong mật.D. Bọ ngựa.</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Tập tính nào dưới đây không có ở kiến?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Đực cái nhận biết nhau bằng tín hiệu.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Chăm sóc thế hệ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Chăn nuôi động vật khác.</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Dự trữ thức ăn.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Loài sâu bọ nào dưới đây có lối sống xã hội?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Kiến         B. Ong          C. Mối         D. Cả A, B, C đều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Động vật nào dưới đây ở giai đoạn trưởng thành giúp thụ phấn cho hoa, nhưng trong giai đoạn sâu non lại gây hại cây trồng?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Bướm.         B. Ong mật.         C. Nhện đỏ.         D. Bọ cạp.</w:t>
            </w:r>
          </w:p>
          <w:p w:rsidR="0098325C" w:rsidRPr="009A22E9" w:rsidRDefault="0098325C"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589"/>
              <w:gridCol w:w="1105"/>
              <w:gridCol w:w="1105"/>
              <w:gridCol w:w="1105"/>
              <w:gridCol w:w="1105"/>
              <w:gridCol w:w="1336"/>
            </w:tblGrid>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2</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3</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4</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5</w:t>
                  </w:r>
                </w:p>
              </w:tc>
            </w:tr>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r>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6</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7</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8</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9</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10</w:t>
                  </w:r>
                </w:p>
              </w:tc>
            </w:tr>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rPr>
          <w:gridAfter w:val="2"/>
          <w:wAfter w:w="62" w:type="dxa"/>
        </w:trPr>
        <w:tc>
          <w:tcPr>
            <w:tcW w:w="9781" w:type="dxa"/>
            <w:gridSpan w:val="12"/>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rPr>
          <w:gridAfter w:val="2"/>
          <w:wAfter w:w="62" w:type="dxa"/>
        </w:trPr>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98325C" w:rsidRPr="009A22E9" w:rsidRDefault="00E14B3B"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a.</w:t>
            </w:r>
            <w:r w:rsidR="0098325C" w:rsidRPr="009A22E9">
              <w:rPr>
                <w:rFonts w:ascii="Times New Roman" w:hAnsi="Times New Roman"/>
                <w:spacing w:val="2"/>
                <w:position w:val="-2"/>
                <w:lang w:val="nl-NL"/>
              </w:rPr>
              <w:t xml:space="preserve"> Đặc điểm nào giúp chân khớp phân bố rộng rãi?</w:t>
            </w:r>
          </w:p>
          <w:p w:rsidR="0098325C" w:rsidRPr="009A22E9" w:rsidRDefault="00E14B3B"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b.</w:t>
            </w:r>
            <w:r w:rsidR="0098325C" w:rsidRPr="009A22E9">
              <w:rPr>
                <w:rFonts w:ascii="Times New Roman" w:hAnsi="Times New Roman"/>
                <w:spacing w:val="2"/>
                <w:position w:val="-2"/>
                <w:lang w:val="nl-NL"/>
              </w:rPr>
              <w:t xml:space="preserve"> </w:t>
            </w:r>
            <w:r w:rsidRPr="009A22E9">
              <w:rPr>
                <w:rFonts w:ascii="Times New Roman" w:hAnsi="Times New Roman"/>
                <w:shd w:val="clear" w:color="auto" w:fill="FFFFFF"/>
                <w:lang w:val="nl-NL"/>
              </w:rPr>
              <w:t>Đặc điểm cấu tạo nào khiến Chân khớp đa dạng về: tập tính và về môi trường sống?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96" w:type="dxa"/>
            <w:gridSpan w:val="6"/>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098" w:type="dxa"/>
            <w:gridSpan w:val="3"/>
            <w:shd w:val="clear" w:color="auto" w:fill="auto"/>
          </w:tcPr>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a. - Vỏ kitin (bộ xương ngoài) chống lại sự thoát hơi nước, thích nghi với môi trường cạn.</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Chân có khớp và phân đốt linh hoạt trong di chuyển, một số Chân khớp có cánh thích nghi với đời sống bay.</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b. - Hệ thần kinh và giác quan phát triển. Đó là trung tâm diều khiển mọi hoạt động phức tạp và đa dạng của Chân khớp.</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Cấu tạo phân hóa phù hợp với các chức năng khác nhau, giúp Chân khớp thích nghi được nhiều môi trường khác nhau.</w:t>
            </w:r>
          </w:p>
          <w:p w:rsidR="00A47945"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Ví dụ, chân bơi, chân bò, chán đào bới... phần phụ miệng thích nghi với kiểu nghiền, kiểu hút,... thức ăn.</w:t>
            </w:r>
          </w:p>
        </w:tc>
      </w:tr>
      <w:tr w:rsidR="00E14B3B" w:rsidRPr="009A22E9" w:rsidTr="0098325C">
        <w:trPr>
          <w:gridAfter w:val="2"/>
          <w:wAfter w:w="62" w:type="dxa"/>
        </w:trPr>
        <w:tc>
          <w:tcPr>
            <w:tcW w:w="9781" w:type="dxa"/>
            <w:gridSpan w:val="12"/>
            <w:shd w:val="clear" w:color="auto" w:fill="auto"/>
            <w:vAlign w:val="center"/>
          </w:tcPr>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Trong số ba lớp của Chân khớp: Giáp xác, Hình nhện, Sâu bọ thì lớp nào có giá trị thực phẩm lớn nhất, cho ví dụ?</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Trong 3 lớp của ngành Chân khớp thì lớp Giáp xác có giá trị thực phẩm lớn nhất là vì hầu hết các loài tôm, cua ở biển và ở nước ngọt . Đều là những thực phẩm có giá trị dinh dưỡng cao với khối lượng lớn. Nên có một vai trò quan trọng trong việc cung cấp thực phẩm cho con người và xuất khẩu.</w:t>
            </w:r>
          </w:p>
          <w:p w:rsidR="00E14B3B" w:rsidRPr="009A22E9" w:rsidRDefault="00E14B3B"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98325C" w:rsidRPr="009A22E9" w:rsidRDefault="0098325C"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Học bài và trả lời câu hỏi SGK.</w:t>
      </w:r>
    </w:p>
    <w:p w:rsidR="0098325C" w:rsidRPr="009A22E9" w:rsidRDefault="0098325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Ôn tập toàn bộ động vật không xương sống.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tbl>
      <w:tblPr>
        <w:tblStyle w:val="TableGrid"/>
        <w:tblW w:w="0" w:type="auto"/>
        <w:tblLook w:val="04A0" w:firstRow="1" w:lastRow="0" w:firstColumn="1" w:lastColumn="0" w:noHBand="0" w:noVBand="1"/>
      </w:tblPr>
      <w:tblGrid>
        <w:gridCol w:w="1220"/>
        <w:gridCol w:w="1532"/>
        <w:gridCol w:w="3893"/>
        <w:gridCol w:w="1810"/>
        <w:gridCol w:w="1532"/>
      </w:tblGrid>
      <w:tr w:rsidR="00F650F9" w:rsidRPr="009A22E9" w:rsidTr="0098325C">
        <w:tc>
          <w:tcPr>
            <w:tcW w:w="1220"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c>
          <w:tcPr>
            <w:tcW w:w="1532"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c>
          <w:tcPr>
            <w:tcW w:w="3893" w:type="dxa"/>
            <w:tcBorders>
              <w:top w:val="nil"/>
              <w:left w:val="nil"/>
              <w:bottom w:val="single" w:sz="4" w:space="0" w:color="auto"/>
              <w:right w:val="nil"/>
            </w:tcBorders>
          </w:tcPr>
          <w:p w:rsidR="00F650F9" w:rsidRPr="009A22E9" w:rsidRDefault="00F650F9" w:rsidP="00680C1A">
            <w:pPr>
              <w:spacing w:line="276" w:lineRule="auto"/>
              <w:rPr>
                <w:rFonts w:ascii="Times New Roman" w:hAnsi="Times New Roman"/>
                <w:b/>
                <w:i/>
                <w:spacing w:val="2"/>
                <w:position w:val="-2"/>
                <w:lang w:val="nl-NL"/>
              </w:rPr>
            </w:pPr>
          </w:p>
        </w:tc>
        <w:tc>
          <w:tcPr>
            <w:tcW w:w="1810"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c>
          <w:tcPr>
            <w:tcW w:w="1532"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r>
    </w:tbl>
    <w:p w:rsidR="006E3301" w:rsidRPr="009A22E9" w:rsidRDefault="00B55C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HƯƠNG</w:t>
      </w:r>
      <w:r w:rsidR="00482930" w:rsidRPr="009A22E9">
        <w:rPr>
          <w:rFonts w:ascii="Times New Roman" w:hAnsi="Times New Roman"/>
          <w:b/>
          <w:spacing w:val="2"/>
          <w:position w:val="-2"/>
          <w:lang w:val="nl-NL"/>
        </w:rPr>
        <w:t xml:space="preserve"> 6</w:t>
      </w:r>
    </w:p>
    <w:p w:rsidR="00B55C1D" w:rsidRPr="009A22E9" w:rsidRDefault="00B55C1D"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w:t>
      </w:r>
      <w:r w:rsidR="00482F9A" w:rsidRPr="009A22E9">
        <w:rPr>
          <w:rFonts w:ascii="Times New Roman" w:hAnsi="Times New Roman"/>
          <w:b/>
          <w:spacing w:val="2"/>
          <w:position w:val="-2"/>
          <w:lang w:val="nl-NL"/>
        </w:rPr>
        <w:t>Ó</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XƯƠNG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SỐNG</w:t>
      </w:r>
    </w:p>
    <w:p w:rsidR="00B55C1D" w:rsidRPr="009A22E9" w:rsidRDefault="00B55C1D" w:rsidP="00680C1A">
      <w:pPr>
        <w:spacing w:line="276" w:lineRule="auto"/>
        <w:ind w:left="360"/>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106A93" w:rsidRPr="009A22E9">
        <w:rPr>
          <w:rFonts w:ascii="Times New Roman" w:hAnsi="Times New Roman"/>
          <w:b/>
          <w:i/>
          <w:spacing w:val="2"/>
          <w:position w:val="-2"/>
          <w:lang w:val="nl-NL"/>
        </w:rPr>
        <w:t>ỚP</w:t>
      </w: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CÁ</w:t>
      </w:r>
    </w:p>
    <w:p w:rsidR="004B39EB" w:rsidRPr="009A22E9" w:rsidRDefault="00B55C1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31</w:t>
      </w:r>
    </w:p>
    <w:p w:rsidR="0098325C" w:rsidRPr="009A22E9" w:rsidRDefault="00B55C1D"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w:t>
      </w:r>
    </w:p>
    <w:p w:rsidR="00B55C1D" w:rsidRPr="009A22E9" w:rsidRDefault="00B55C1D" w:rsidP="00680C1A">
      <w:pPr>
        <w:spacing w:line="276" w:lineRule="auto"/>
        <w:ind w:left="360"/>
        <w:jc w:val="center"/>
        <w:rPr>
          <w:rFonts w:ascii="Times New Roman" w:hAnsi="Times New Roman"/>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CHÉP</w:t>
      </w:r>
    </w:p>
    <w:p w:rsidR="00CB4E9D" w:rsidRPr="009A22E9" w:rsidRDefault="00CB4E9D" w:rsidP="00680C1A">
      <w:pPr>
        <w:spacing w:line="276" w:lineRule="auto"/>
        <w:jc w:val="both"/>
        <w:rPr>
          <w:rFonts w:ascii="Times New Roman" w:hAnsi="Times New Roman"/>
          <w:b/>
          <w:spacing w:val="2"/>
          <w:position w:val="-2"/>
          <w:lang w:val="nl-NL"/>
        </w:rPr>
      </w:pP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4B39EB"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p w:rsidR="004B39EB" w:rsidRPr="009A22E9" w:rsidRDefault="00B55C1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F650F9" w:rsidRPr="009A22E9" w:rsidRDefault="00F650F9"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F650F9" w:rsidRPr="009A22E9" w:rsidRDefault="00F650F9"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Tranh cấu tạo ngoài của cá chép.</w:t>
      </w:r>
    </w:p>
    <w:p w:rsidR="00F650F9" w:rsidRPr="009A22E9" w:rsidRDefault="00F650F9"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Một con cá chép thả trong bình thuỷ tinh.</w:t>
      </w:r>
    </w:p>
    <w:p w:rsidR="00F650F9" w:rsidRPr="009A22E9" w:rsidRDefault="00F650F9"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Bảng phụ.</w:t>
      </w:r>
    </w:p>
    <w:p w:rsidR="00F650F9" w:rsidRPr="009A22E9" w:rsidRDefault="00F650F9"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2. Học sinh:</w:t>
      </w:r>
    </w:p>
    <w:p w:rsidR="00F650F9" w:rsidRPr="009A22E9" w:rsidRDefault="00F650F9" w:rsidP="00680C1A">
      <w:pPr>
        <w:spacing w:line="276" w:lineRule="auto"/>
        <w:jc w:val="both"/>
        <w:rPr>
          <w:rFonts w:ascii="Times New Roman" w:hAnsi="Times New Roman"/>
          <w:b/>
          <w:spacing w:val="2"/>
          <w:position w:val="-2"/>
          <w:lang w:val="pt-BR"/>
        </w:rPr>
      </w:pPr>
      <w:r w:rsidRPr="009A22E9">
        <w:rPr>
          <w:rFonts w:ascii="Times New Roman" w:hAnsi="Times New Roman"/>
          <w:spacing w:val="2"/>
          <w:position w:val="-2"/>
          <w:lang w:val="pt-BR"/>
        </w:rPr>
        <w:t>- Mỗi nhóm một con cá chép thả trong bình thuỷ tinh.</w:t>
      </w:r>
    </w:p>
    <w:p w:rsidR="00F650F9" w:rsidRPr="009A22E9" w:rsidRDefault="00680C1A" w:rsidP="00680C1A">
      <w:pPr>
        <w:spacing w:line="276" w:lineRule="auto"/>
        <w:jc w:val="both"/>
        <w:rPr>
          <w:rFonts w:ascii="Times New Roman" w:hAnsi="Times New Roman"/>
          <w:b/>
          <w:spacing w:val="2"/>
          <w:position w:val="-2"/>
          <w:lang w:val="da-DK"/>
        </w:rPr>
      </w:pPr>
      <w:r w:rsidRPr="009A22E9">
        <w:rPr>
          <w:rFonts w:ascii="Times New Roman" w:hAnsi="Times New Roman"/>
          <w:b/>
          <w:spacing w:val="2"/>
          <w:position w:val="-2"/>
          <w:lang w:val="da-DK"/>
        </w:rPr>
        <w:t xml:space="preserve">III. </w:t>
      </w:r>
      <w:r w:rsidR="00F650F9" w:rsidRPr="009A22E9">
        <w:rPr>
          <w:rFonts w:ascii="Times New Roman" w:hAnsi="Times New Roman"/>
          <w:b/>
          <w:spacing w:val="2"/>
          <w:position w:val="-2"/>
          <w:lang w:val="da-DK"/>
        </w:rPr>
        <w:t>TIẾN TRÌNH</w:t>
      </w:r>
    </w:p>
    <w:p w:rsidR="002378C4"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482930" w:rsidRPr="009A22E9">
        <w:rPr>
          <w:rFonts w:ascii="Times New Roman" w:hAnsi="Times New Roman"/>
          <w:b/>
          <w:spacing w:val="2"/>
          <w:position w:val="-2"/>
          <w:lang w:val="nl-NL"/>
        </w:rPr>
        <w:t xml:space="preserve"> (</w:t>
      </w:r>
      <w:r w:rsidR="00F650F9" w:rsidRPr="009A22E9">
        <w:rPr>
          <w:rFonts w:ascii="Times New Roman" w:hAnsi="Times New Roman"/>
          <w:b/>
          <w:spacing w:val="2"/>
          <w:position w:val="-2"/>
          <w:lang w:val="nl-NL"/>
        </w:rPr>
        <w:t>4</w:t>
      </w:r>
      <w:r w:rsidR="00482930" w:rsidRPr="009A22E9">
        <w:rPr>
          <w:rFonts w:ascii="Times New Roman" w:hAnsi="Times New Roman"/>
          <w:b/>
          <w:spacing w:val="2"/>
          <w:position w:val="-2"/>
          <w:lang w:val="nl-NL"/>
        </w:rPr>
        <w:t>’)</w:t>
      </w: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i?</w:t>
      </w:r>
    </w:p>
    <w:p w:rsidR="00B55C1D" w:rsidRPr="009A22E9" w:rsidRDefault="00B55C1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B55C1D" w:rsidRPr="009A22E9" w:rsidRDefault="00B55C1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trong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p w:rsidR="00B62ECB" w:rsidRPr="009A22E9" w:rsidRDefault="00B62ECB" w:rsidP="00680C1A">
      <w:pPr>
        <w:spacing w:line="276" w:lineRule="auto"/>
        <w:jc w:val="both"/>
        <w:rPr>
          <w:rFonts w:ascii="Times New Roman" w:hAnsi="Times New Roman"/>
          <w:b/>
          <w:spacing w:val="2"/>
          <w:position w:val="-2"/>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474"/>
        <w:gridCol w:w="317"/>
        <w:gridCol w:w="2991"/>
        <w:gridCol w:w="228"/>
        <w:gridCol w:w="2771"/>
      </w:tblGrid>
      <w:tr w:rsidR="00B62ECB" w:rsidRPr="009A22E9" w:rsidTr="0098325C">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98325C">
        <w:trPr>
          <w:trHeight w:val="2645"/>
        </w:trPr>
        <w:tc>
          <w:tcPr>
            <w:tcW w:w="9889"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98325C">
        <w:trPr>
          <w:trHeight w:val="274"/>
        </w:trPr>
        <w:tc>
          <w:tcPr>
            <w:tcW w:w="9889" w:type="dxa"/>
            <w:gridSpan w:val="6"/>
            <w:shd w:val="clear" w:color="auto" w:fill="auto"/>
          </w:tcPr>
          <w:p w:rsidR="00B62ECB" w:rsidRPr="009A22E9" w:rsidRDefault="0098325C" w:rsidP="00680C1A">
            <w:pPr>
              <w:spacing w:line="276" w:lineRule="auto"/>
              <w:ind w:firstLine="720"/>
              <w:jc w:val="both"/>
              <w:rPr>
                <w:rFonts w:ascii="Times New Roman" w:hAnsi="Times New Roman"/>
                <w:lang w:val="pt-BR"/>
              </w:rPr>
            </w:pPr>
            <w:r w:rsidRPr="009A22E9">
              <w:rPr>
                <w:rFonts w:ascii="Times New Roman" w:hAnsi="Times New Roman"/>
                <w:lang w:val="pt-BR"/>
              </w:rPr>
              <w:t>Động vật có xương sống chủ yếu gồm các lớp cá, lưỡng cư, bò sát, chim và thú. ĐVCXS có bộ xương trong, trong đó có cột sống( chứa tuỷ sống) Cột sống là đặc điểm cơ bản nhất để phân biệt ngành động vật có và không có xương sống. Vậy cụ thể như thế nào ta cùng nhau nghiên cứu chương 6.</w:t>
            </w:r>
          </w:p>
        </w:tc>
      </w:tr>
      <w:tr w:rsidR="00B62ECB" w:rsidRPr="009A22E9" w:rsidTr="0098325C">
        <w:trPr>
          <w:trHeight w:val="146"/>
        </w:trPr>
        <w:tc>
          <w:tcPr>
            <w:tcW w:w="9889" w:type="dxa"/>
            <w:gridSpan w:val="6"/>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4454A4" w:rsidRPr="009A22E9" w:rsidRDefault="004454A4" w:rsidP="004454A4">
            <w:pPr>
              <w:spacing w:line="276" w:lineRule="auto"/>
              <w:jc w:val="both"/>
              <w:rPr>
                <w:rFonts w:ascii="Times New Roman" w:hAnsi="Times New Roman"/>
                <w:spacing w:val="2"/>
                <w:position w:val="-2"/>
                <w:lang w:val="nl-NL"/>
              </w:rPr>
            </w:pPr>
            <w:r w:rsidRPr="009A22E9">
              <w:rPr>
                <w:rFonts w:ascii="Times New Roman" w:hAnsi="Times New Roman"/>
                <w:b/>
                <w:lang w:val="pt-BR"/>
              </w:rPr>
              <w:t xml:space="preserve">a) </w:t>
            </w:r>
            <w:r w:rsidR="00B62ECB" w:rsidRPr="009A22E9">
              <w:rPr>
                <w:rFonts w:ascii="Times New Roman" w:hAnsi="Times New Roman"/>
                <w:b/>
                <w:lang w:val="pt-BR"/>
              </w:rPr>
              <w:t>M</w:t>
            </w:r>
            <w:r w:rsidR="00B62ECB" w:rsidRPr="009A22E9">
              <w:rPr>
                <w:rFonts w:ascii="Times New Roman" w:hAnsi="Times New Roman" w:cs="Calibri"/>
                <w:b/>
                <w:lang w:val="pt-BR"/>
              </w:rPr>
              <w:t>ụ</w:t>
            </w:r>
            <w:r w:rsidR="00B62ECB" w:rsidRPr="009A22E9">
              <w:rPr>
                <w:rFonts w:ascii="Times New Roman" w:hAnsi="Times New Roman"/>
                <w:b/>
                <w:lang w:val="pt-BR"/>
              </w:rPr>
              <w:t>c ti</w:t>
            </w:r>
            <w:r w:rsidR="00B62ECB" w:rsidRPr="009A22E9">
              <w:rPr>
                <w:rFonts w:ascii="Times New Roman" w:hAnsi="Times New Roman" w:cs=".VnTime"/>
                <w:b/>
                <w:lang w:val="pt-BR"/>
              </w:rPr>
              <w:t>ê</w:t>
            </w:r>
            <w:r w:rsidR="00B62ECB" w:rsidRPr="009A22E9">
              <w:rPr>
                <w:rFonts w:ascii="Times New Roman" w:hAnsi="Times New Roman"/>
                <w:b/>
                <w:lang w:val="pt-BR"/>
              </w:rPr>
              <w:t>u:</w:t>
            </w:r>
            <w:r w:rsidR="00B62ECB" w:rsidRPr="009A22E9">
              <w:rPr>
                <w:rFonts w:ascii="Times New Roman" w:hAnsi="Times New Roman"/>
                <w:lang w:val="pt-BR"/>
              </w:rPr>
              <w:t xml:space="preserve">    </w:t>
            </w:r>
          </w:p>
          <w:p w:rsidR="0098325C" w:rsidRPr="009A22E9" w:rsidRDefault="004454A4" w:rsidP="004454A4">
            <w:pPr>
              <w:spacing w:line="276" w:lineRule="auto"/>
              <w:jc w:val="both"/>
              <w:rPr>
                <w:rFonts w:ascii="Times New Roman" w:hAnsi="Times New Roman"/>
                <w:b/>
                <w:spacing w:val="2"/>
                <w:position w:val="-2"/>
                <w:lang w:val="nl-NL"/>
              </w:rPr>
            </w:pPr>
            <w:r w:rsidRPr="009A22E9">
              <w:rPr>
                <w:rFonts w:ascii="Times New Roman" w:hAnsi="Times New Roman" w:cs="Calibri"/>
                <w:spacing w:val="2"/>
                <w:position w:val="-2"/>
                <w:lang w:val="nl-NL"/>
              </w:rPr>
              <w:t>- Đ</w:t>
            </w:r>
            <w:r w:rsidR="0098325C" w:rsidRPr="009A22E9">
              <w:rPr>
                <w:rFonts w:ascii="Times New Roman" w:hAnsi="Times New Roman" w:cs="Calibri"/>
                <w:spacing w:val="2"/>
                <w:position w:val="-2"/>
                <w:lang w:val="nl-NL"/>
              </w:rPr>
              <w:t>ặ</w:t>
            </w:r>
            <w:r w:rsidR="0098325C" w:rsidRPr="009A22E9">
              <w:rPr>
                <w:rFonts w:ascii="Times New Roman" w:hAnsi="Times New Roman"/>
                <w:spacing w:val="2"/>
                <w:position w:val="-2"/>
                <w:lang w:val="nl-NL"/>
              </w:rPr>
              <w:t xml:space="preserve">c </w:t>
            </w:r>
            <w:r w:rsidR="0098325C" w:rsidRPr="009A22E9">
              <w:rPr>
                <w:rFonts w:ascii="Times New Roman" w:hAnsi="Times New Roman" w:cs="Calibri"/>
                <w:spacing w:val="2"/>
                <w:position w:val="-2"/>
                <w:lang w:val="nl-NL"/>
              </w:rPr>
              <w:t>đ</w:t>
            </w:r>
            <w:r w:rsidR="0098325C" w:rsidRPr="009A22E9">
              <w:rPr>
                <w:rFonts w:ascii="Times New Roman" w:hAnsi="Times New Roman"/>
                <w:spacing w:val="2"/>
                <w:position w:val="-2"/>
                <w:lang w:val="nl-NL"/>
              </w:rPr>
              <w:t>i</w:t>
            </w:r>
            <w:r w:rsidR="0098325C" w:rsidRPr="009A22E9">
              <w:rPr>
                <w:rFonts w:ascii="Times New Roman" w:hAnsi="Times New Roman" w:cs="Calibri"/>
                <w:spacing w:val="2"/>
                <w:position w:val="-2"/>
                <w:lang w:val="nl-NL"/>
              </w:rPr>
              <w:t>ể</w:t>
            </w:r>
            <w:r w:rsidR="0098325C" w:rsidRPr="009A22E9">
              <w:rPr>
                <w:rFonts w:ascii="Times New Roman" w:hAnsi="Times New Roman"/>
                <w:spacing w:val="2"/>
                <w:position w:val="-2"/>
                <w:lang w:val="nl-NL"/>
              </w:rPr>
              <w:t>m c</w:t>
            </w:r>
            <w:r w:rsidR="0098325C" w:rsidRPr="009A22E9">
              <w:rPr>
                <w:rFonts w:ascii="Times New Roman" w:hAnsi="Times New Roman" w:cs="Calibri"/>
                <w:spacing w:val="2"/>
                <w:position w:val="-2"/>
                <w:lang w:val="nl-NL"/>
              </w:rPr>
              <w:t>ấ</w:t>
            </w:r>
            <w:r w:rsidR="0098325C" w:rsidRPr="009A22E9">
              <w:rPr>
                <w:rFonts w:ascii="Times New Roman" w:hAnsi="Times New Roman"/>
                <w:spacing w:val="2"/>
                <w:position w:val="-2"/>
                <w:lang w:val="nl-NL"/>
              </w:rPr>
              <w:t>u t</w:t>
            </w:r>
            <w:r w:rsidR="0098325C" w:rsidRPr="009A22E9">
              <w:rPr>
                <w:rFonts w:ascii="Times New Roman" w:hAnsi="Times New Roman" w:cs="Calibri"/>
                <w:spacing w:val="2"/>
                <w:position w:val="-2"/>
                <w:lang w:val="nl-NL"/>
              </w:rPr>
              <w:t>ạ</w:t>
            </w:r>
            <w:r w:rsidR="0098325C" w:rsidRPr="009A22E9">
              <w:rPr>
                <w:rFonts w:ascii="Times New Roman" w:hAnsi="Times New Roman"/>
                <w:spacing w:val="2"/>
                <w:position w:val="-2"/>
                <w:lang w:val="nl-NL"/>
              </w:rPr>
              <w:t>o ngo</w:t>
            </w:r>
            <w:r w:rsidR="0098325C" w:rsidRPr="009A22E9">
              <w:rPr>
                <w:rFonts w:ascii="Times New Roman" w:hAnsi="Times New Roman" w:cs="Calibri"/>
                <w:spacing w:val="2"/>
                <w:position w:val="-2"/>
                <w:lang w:val="nl-NL"/>
              </w:rPr>
              <w:t>à</w:t>
            </w:r>
            <w:r w:rsidR="0098325C" w:rsidRPr="009A22E9">
              <w:rPr>
                <w:rFonts w:ascii="Times New Roman" w:hAnsi="Times New Roman"/>
                <w:spacing w:val="2"/>
                <w:position w:val="-2"/>
                <w:lang w:val="nl-NL"/>
              </w:rPr>
              <w:t>i v</w:t>
            </w:r>
            <w:r w:rsidR="0098325C" w:rsidRPr="009A22E9">
              <w:rPr>
                <w:rFonts w:ascii="Times New Roman" w:hAnsi="Times New Roman" w:cs="Calibri"/>
                <w:spacing w:val="2"/>
                <w:position w:val="-2"/>
                <w:lang w:val="nl-NL"/>
              </w:rPr>
              <w:t>à</w:t>
            </w:r>
            <w:r w:rsidR="0098325C" w:rsidRPr="009A22E9">
              <w:rPr>
                <w:rFonts w:ascii="Times New Roman" w:hAnsi="Times New Roman"/>
                <w:spacing w:val="2"/>
                <w:position w:val="-2"/>
                <w:lang w:val="nl-NL"/>
              </w:rPr>
              <w:t xml:space="preserve"> s</w:t>
            </w:r>
            <w:r w:rsidR="0098325C" w:rsidRPr="009A22E9">
              <w:rPr>
                <w:rFonts w:ascii="Times New Roman" w:hAnsi="Times New Roman" w:cs="Calibri"/>
                <w:spacing w:val="2"/>
                <w:position w:val="-2"/>
                <w:lang w:val="nl-NL"/>
              </w:rPr>
              <w:t>ự</w:t>
            </w:r>
            <w:r w:rsidR="0098325C" w:rsidRPr="009A22E9">
              <w:rPr>
                <w:rFonts w:ascii="Times New Roman" w:hAnsi="Times New Roman"/>
                <w:spacing w:val="2"/>
                <w:position w:val="-2"/>
                <w:lang w:val="nl-NL"/>
              </w:rPr>
              <w:t xml:space="preserve"> sinh s</w:t>
            </w:r>
            <w:r w:rsidR="0098325C" w:rsidRPr="009A22E9">
              <w:rPr>
                <w:rFonts w:ascii="Times New Roman" w:hAnsi="Times New Roman" w:cs="Calibri"/>
                <w:spacing w:val="2"/>
                <w:position w:val="-2"/>
                <w:lang w:val="nl-NL"/>
              </w:rPr>
              <w:t>ả</w:t>
            </w:r>
            <w:r w:rsidR="0098325C" w:rsidRPr="009A22E9">
              <w:rPr>
                <w:rFonts w:ascii="Times New Roman" w:hAnsi="Times New Roman"/>
                <w:spacing w:val="2"/>
                <w:position w:val="-2"/>
                <w:lang w:val="nl-NL"/>
              </w:rPr>
              <w:t>n c</w:t>
            </w:r>
            <w:r w:rsidR="0098325C" w:rsidRPr="009A22E9">
              <w:rPr>
                <w:rFonts w:ascii="Times New Roman" w:hAnsi="Times New Roman" w:cs="Calibri"/>
                <w:spacing w:val="2"/>
                <w:position w:val="-2"/>
                <w:lang w:val="nl-NL"/>
              </w:rPr>
              <w:t>ủ</w:t>
            </w:r>
            <w:r w:rsidR="0098325C" w:rsidRPr="009A22E9">
              <w:rPr>
                <w:rFonts w:ascii="Times New Roman" w:hAnsi="Times New Roman"/>
                <w:spacing w:val="2"/>
                <w:position w:val="-2"/>
                <w:lang w:val="nl-NL"/>
              </w:rPr>
              <w:t>a c</w:t>
            </w:r>
            <w:r w:rsidR="0098325C" w:rsidRPr="009A22E9">
              <w:rPr>
                <w:rFonts w:ascii="Times New Roman" w:hAnsi="Times New Roman" w:cs=".VnTime"/>
                <w:spacing w:val="2"/>
                <w:position w:val="-2"/>
                <w:lang w:val="nl-NL"/>
              </w:rPr>
              <w:t>á</w:t>
            </w:r>
            <w:r w:rsidR="0098325C" w:rsidRPr="009A22E9">
              <w:rPr>
                <w:rFonts w:ascii="Times New Roman" w:hAnsi="Times New Roman"/>
                <w:spacing w:val="2"/>
                <w:position w:val="-2"/>
                <w:lang w:val="nl-NL"/>
              </w:rPr>
              <w:t xml:space="preserve"> th</w:t>
            </w:r>
            <w:r w:rsidR="0098325C" w:rsidRPr="009A22E9">
              <w:rPr>
                <w:rFonts w:ascii="Times New Roman" w:hAnsi="Times New Roman" w:cs=".VnTime"/>
                <w:spacing w:val="2"/>
                <w:position w:val="-2"/>
                <w:lang w:val="nl-NL"/>
              </w:rPr>
              <w:t>í</w:t>
            </w:r>
            <w:r w:rsidR="0098325C" w:rsidRPr="009A22E9">
              <w:rPr>
                <w:rFonts w:ascii="Times New Roman" w:hAnsi="Times New Roman"/>
                <w:spacing w:val="2"/>
                <w:position w:val="-2"/>
                <w:lang w:val="nl-NL"/>
              </w:rPr>
              <w:t>ch nghi v</w:t>
            </w:r>
            <w:r w:rsidR="0098325C" w:rsidRPr="009A22E9">
              <w:rPr>
                <w:rFonts w:ascii="Times New Roman" w:hAnsi="Times New Roman" w:cs="Calibri"/>
                <w:spacing w:val="2"/>
                <w:position w:val="-2"/>
                <w:lang w:val="nl-NL"/>
              </w:rPr>
              <w:t>ớ</w:t>
            </w:r>
            <w:r w:rsidR="0098325C" w:rsidRPr="009A22E9">
              <w:rPr>
                <w:rFonts w:ascii="Times New Roman" w:hAnsi="Times New Roman"/>
                <w:spacing w:val="2"/>
                <w:position w:val="-2"/>
                <w:lang w:val="nl-NL"/>
              </w:rPr>
              <w:t xml:space="preserve">i </w:t>
            </w:r>
            <w:r w:rsidR="0098325C" w:rsidRPr="009A22E9">
              <w:rPr>
                <w:rFonts w:ascii="Times New Roman" w:hAnsi="Times New Roman" w:cs="Calibri"/>
                <w:spacing w:val="2"/>
                <w:position w:val="-2"/>
                <w:lang w:val="nl-NL"/>
              </w:rPr>
              <w:t>đờ</w:t>
            </w:r>
            <w:r w:rsidR="0098325C" w:rsidRPr="009A22E9">
              <w:rPr>
                <w:rFonts w:ascii="Times New Roman" w:hAnsi="Times New Roman"/>
                <w:spacing w:val="2"/>
                <w:position w:val="-2"/>
                <w:lang w:val="nl-NL"/>
              </w:rPr>
              <w:t>i s</w:t>
            </w:r>
            <w:r w:rsidR="0098325C" w:rsidRPr="009A22E9">
              <w:rPr>
                <w:rFonts w:ascii="Times New Roman" w:hAnsi="Times New Roman" w:cs="Calibri"/>
                <w:spacing w:val="2"/>
                <w:position w:val="-2"/>
                <w:lang w:val="nl-NL"/>
              </w:rPr>
              <w:t>ố</w:t>
            </w:r>
            <w:r w:rsidR="0098325C" w:rsidRPr="009A22E9">
              <w:rPr>
                <w:rFonts w:ascii="Times New Roman" w:hAnsi="Times New Roman"/>
                <w:spacing w:val="2"/>
                <w:position w:val="-2"/>
                <w:lang w:val="nl-NL"/>
              </w:rPr>
              <w:t xml:space="preserve">ng </w:t>
            </w:r>
            <w:r w:rsidR="0098325C" w:rsidRPr="009A22E9">
              <w:rPr>
                <w:rFonts w:ascii="Times New Roman" w:hAnsi="Times New Roman" w:cs="Calibri"/>
                <w:spacing w:val="2"/>
                <w:position w:val="-2"/>
                <w:lang w:val="nl-NL"/>
              </w:rPr>
              <w:t>ở</w:t>
            </w:r>
            <w:r w:rsidR="0098325C" w:rsidRPr="009A22E9">
              <w:rPr>
                <w:rFonts w:ascii="Times New Roman" w:hAnsi="Times New Roman"/>
                <w:spacing w:val="2"/>
                <w:position w:val="-2"/>
                <w:lang w:val="nl-NL"/>
              </w:rPr>
              <w:t xml:space="preserve"> n</w:t>
            </w:r>
            <w:r w:rsidR="0098325C" w:rsidRPr="009A22E9">
              <w:rPr>
                <w:rFonts w:ascii="Times New Roman" w:hAnsi="Times New Roman" w:cs="Calibri"/>
                <w:spacing w:val="2"/>
                <w:position w:val="-2"/>
                <w:lang w:val="nl-NL"/>
              </w:rPr>
              <w:t>ướ</w:t>
            </w:r>
            <w:r w:rsidR="0098325C" w:rsidRPr="009A22E9">
              <w:rPr>
                <w:rFonts w:ascii="Times New Roman" w:hAnsi="Times New Roman"/>
                <w:spacing w:val="2"/>
                <w:position w:val="-2"/>
                <w:lang w:val="nl-NL"/>
              </w:rPr>
              <w:t>c.</w:t>
            </w:r>
          </w:p>
          <w:p w:rsidR="0098325C" w:rsidRPr="009A22E9" w:rsidRDefault="0098325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Chức năng của các vây cá.</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2378C4" w:rsidRPr="009A22E9" w:rsidTr="0098325C">
        <w:trPr>
          <w:gridBefore w:val="1"/>
          <w:wBefore w:w="108" w:type="dxa"/>
        </w:trPr>
        <w:tc>
          <w:tcPr>
            <w:tcW w:w="9781" w:type="dxa"/>
            <w:gridSpan w:val="5"/>
          </w:tcPr>
          <w:p w:rsidR="002378C4" w:rsidRPr="009A22E9" w:rsidRDefault="002378C4"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Đời sống.</w:t>
            </w:r>
            <w:r w:rsidR="00482930" w:rsidRPr="009A22E9">
              <w:rPr>
                <w:rFonts w:ascii="Times New Roman" w:hAnsi="Times New Roman"/>
                <w:b/>
                <w:spacing w:val="2"/>
                <w:position w:val="-2"/>
                <w:lang w:val="nl-NL"/>
              </w:rPr>
              <w:t xml:space="preserve"> (</w:t>
            </w:r>
            <w:r w:rsidR="00F650F9" w:rsidRPr="009A22E9">
              <w:rPr>
                <w:rFonts w:ascii="Times New Roman" w:hAnsi="Times New Roman"/>
                <w:b/>
                <w:spacing w:val="2"/>
                <w:position w:val="-2"/>
                <w:lang w:val="nl-NL"/>
              </w:rPr>
              <w:t>20</w:t>
            </w:r>
            <w:r w:rsidR="00482930" w:rsidRPr="009A22E9">
              <w:rPr>
                <w:rFonts w:ascii="Times New Roman" w:hAnsi="Times New Roman"/>
                <w:b/>
                <w:spacing w:val="2"/>
                <w:position w:val="-2"/>
                <w:lang w:val="nl-NL"/>
              </w:rPr>
              <w:t>’)</w:t>
            </w:r>
          </w:p>
        </w:tc>
      </w:tr>
      <w:tr w:rsidR="00425279" w:rsidRPr="009A22E9" w:rsidTr="0098325C">
        <w:trPr>
          <w:gridBefore w:val="1"/>
          <w:wBefore w:w="108" w:type="dxa"/>
        </w:trPr>
        <w:tc>
          <w:tcPr>
            <w:tcW w:w="3474" w:type="dxa"/>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3B183E" w:rsidRPr="009A22E9">
              <w:rPr>
                <w:rFonts w:ascii="Times New Roman" w:hAnsi="Times New Roman"/>
                <w:spacing w:val="2"/>
                <w:position w:val="-2"/>
                <w:lang w:val="nl-NL"/>
              </w:rPr>
              <w:t xml:space="preserve"> cho HS quan sát cá chép thả trong bình -&gt;</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đâ</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 n</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tuc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trong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p. </w:t>
            </w:r>
          </w:p>
        </w:tc>
        <w:tc>
          <w:tcPr>
            <w:tcW w:w="3308" w:type="dxa"/>
            <w:gridSpan w:val="2"/>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tr.102,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ao,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su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thu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- 1 - 2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tinh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Duy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- 1 - 2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99" w:type="dxa"/>
            <w:gridSpan w:val="2"/>
          </w:tcPr>
          <w:p w:rsidR="00425279" w:rsidRPr="009A22E9" w:rsidRDefault="004252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003B183E" w:rsidRPr="009A22E9">
              <w:rPr>
                <w:rFonts w:ascii="Times New Roman" w:hAnsi="Times New Roman"/>
                <w:b/>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p>
          <w:p w:rsidR="003B183E" w:rsidRPr="009A22E9" w:rsidRDefault="003B183E" w:rsidP="00680C1A">
            <w:pPr>
              <w:spacing w:line="276" w:lineRule="auto"/>
              <w:jc w:val="both"/>
              <w:rPr>
                <w:rFonts w:ascii="Times New Roman" w:hAnsi="Times New Roman"/>
                <w:spacing w:val="2"/>
                <w:position w:val="-2"/>
                <w:lang w:val="nl-NL"/>
              </w:rPr>
            </w:pPr>
          </w:p>
        </w:tc>
      </w:tr>
      <w:tr w:rsidR="003B183E" w:rsidRPr="009A22E9" w:rsidTr="0098325C">
        <w:trPr>
          <w:gridBefore w:val="1"/>
          <w:wBefore w:w="108" w:type="dxa"/>
        </w:trPr>
        <w:tc>
          <w:tcPr>
            <w:tcW w:w="9781" w:type="dxa"/>
            <w:gridSpan w:val="5"/>
          </w:tcPr>
          <w:p w:rsidR="003B183E" w:rsidRPr="009A22E9" w:rsidRDefault="003B183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Cấu tạo ngoài.</w:t>
            </w:r>
            <w:r w:rsidR="00482930" w:rsidRPr="009A22E9">
              <w:rPr>
                <w:rFonts w:ascii="Times New Roman" w:hAnsi="Times New Roman"/>
                <w:b/>
                <w:spacing w:val="2"/>
                <w:position w:val="-2"/>
                <w:lang w:val="nl-NL"/>
              </w:rPr>
              <w:t xml:space="preserve"> (15’)</w:t>
            </w:r>
          </w:p>
        </w:tc>
      </w:tr>
      <w:tr w:rsidR="00425279" w:rsidRPr="009A22E9" w:rsidTr="0098325C">
        <w:trPr>
          <w:gridBefore w:val="1"/>
          <w:wBefore w:w="108" w:type="dxa"/>
        </w:trPr>
        <w:tc>
          <w:tcPr>
            <w:tcW w:w="3474" w:type="dxa"/>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31.1 tr.103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treo tranh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quan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425279"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w:t>
            </w:r>
            <w:r w:rsidR="00425279" w:rsidRPr="009A22E9">
              <w:rPr>
                <w:rFonts w:ascii="Times New Roman" w:hAnsi="Times New Roman"/>
                <w:spacing w:val="2"/>
                <w:position w:val="-2"/>
                <w:lang w:val="nl-NL"/>
              </w:rPr>
              <w:t>eo b</w:t>
            </w:r>
            <w:r w:rsidR="00106A93" w:rsidRPr="009A22E9">
              <w:rPr>
                <w:rFonts w:ascii="Times New Roman" w:hAnsi="Times New Roman"/>
                <w:spacing w:val="2"/>
                <w:position w:val="-2"/>
                <w:lang w:val="nl-NL"/>
              </w:rPr>
              <w:t>ả</w:t>
            </w:r>
            <w:r w:rsidR="00425279"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00425279"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00425279"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00425279"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00425279"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00425279"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00425279"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00425279"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00425279"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r w:rsidR="00DE0BFF" w:rsidRPr="009A22E9">
              <w:rPr>
                <w:rFonts w:ascii="Times New Roman" w:hAnsi="Times New Roman"/>
                <w:spacing w:val="2"/>
                <w:position w:val="-2"/>
                <w:lang w:val="nl-NL"/>
              </w:rPr>
              <w:t>.</w:t>
            </w:r>
          </w:p>
          <w:p w:rsidR="00425279" w:rsidRPr="009A22E9" w:rsidRDefault="00425279" w:rsidP="00680C1A">
            <w:pPr>
              <w:spacing w:line="276" w:lineRule="auto"/>
              <w:jc w:val="both"/>
              <w:rPr>
                <w:rFonts w:ascii="Times New Roman" w:hAnsi="Times New Roman"/>
                <w:vanish/>
                <w:spacing w:val="2"/>
                <w:position w:val="-2"/>
                <w:u w:val="double"/>
                <w:lang w:val="nl-NL"/>
              </w:rPr>
            </w:pPr>
            <w:r w:rsidRPr="009A22E9">
              <w:rPr>
                <w:rFonts w:ascii="Times New Roman" w:hAnsi="Times New Roman"/>
                <w:spacing w:val="2"/>
                <w:position w:val="-2"/>
                <w:lang w:val="nl-NL"/>
              </w:rPr>
              <w:t xml:space="preserve"> - 1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i. </w:t>
            </w:r>
            <w:r w:rsidRPr="009A22E9">
              <w:rPr>
                <w:rFonts w:ascii="Times New Roman" w:hAnsi="Times New Roman"/>
                <w:vanish/>
                <w:spacing w:val="2"/>
                <w:position w:val="-2"/>
                <w:u w:val="double"/>
                <w:lang w:val="nl-NL"/>
              </w:rPr>
              <w:t>HS</w:t>
            </w:r>
          </w:p>
        </w:tc>
        <w:tc>
          <w:tcPr>
            <w:tcW w:w="3308" w:type="dxa"/>
            <w:gridSpan w:val="2"/>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00425279"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425279"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00425279"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00425279"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425279"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00425279"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00425279"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00425279"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00425279"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425279"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ì</w:t>
            </w:r>
            <w:r w:rsidR="00425279"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ê</w:t>
            </w:r>
            <w:r w:rsidR="00425279" w:rsidRPr="009A22E9">
              <w:rPr>
                <w:rFonts w:ascii="Times New Roman" w:hAnsi="Times New Roman"/>
                <w:spacing w:val="2"/>
                <w:position w:val="-2"/>
                <w:lang w:val="nl-NL"/>
              </w:rPr>
              <w:t>n tranh</w:t>
            </w:r>
            <w:r w:rsidRPr="009A22E9">
              <w:rPr>
                <w:rFonts w:ascii="Times New Roman" w:hAnsi="Times New Roman"/>
                <w:spacing w:val="2"/>
                <w:position w:val="-2"/>
                <w:lang w:val="nl-NL"/>
              </w:rPr>
              <w:t>.</w:t>
            </w: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c ca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SGK tr.103.</w:t>
            </w: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99" w:type="dxa"/>
            <w:gridSpan w:val="2"/>
          </w:tcPr>
          <w:p w:rsidR="00425279" w:rsidRPr="009A22E9" w:rsidRDefault="004252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ngo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w:t>
            </w:r>
          </w:p>
          <w:p w:rsidR="00425279" w:rsidRPr="009A22E9" w:rsidRDefault="003B183E"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xml:space="preserve">1. </w:t>
            </w:r>
            <w:r w:rsidR="00425279" w:rsidRPr="009A22E9">
              <w:rPr>
                <w:rFonts w:ascii="Times New Roman" w:hAnsi="Times New Roman"/>
                <w:b/>
                <w:i/>
                <w:spacing w:val="2"/>
                <w:position w:val="-2"/>
                <w:lang w:val="nl-NL"/>
              </w:rPr>
              <w:t>C</w:t>
            </w:r>
            <w:r w:rsidR="00106A93" w:rsidRPr="009A22E9">
              <w:rPr>
                <w:rFonts w:ascii="Times New Roman" w:hAnsi="Times New Roman"/>
                <w:b/>
                <w:i/>
                <w:spacing w:val="2"/>
                <w:position w:val="-2"/>
                <w:lang w:val="nl-NL"/>
              </w:rPr>
              <w:t>ấ</w:t>
            </w:r>
            <w:r w:rsidR="00425279" w:rsidRPr="009A22E9">
              <w:rPr>
                <w:rFonts w:ascii="Times New Roman" w:hAnsi="Times New Roman"/>
                <w:b/>
                <w:i/>
                <w:spacing w:val="2"/>
                <w:position w:val="-2"/>
                <w:lang w:val="nl-NL"/>
              </w:rPr>
              <w:t>u t</w:t>
            </w:r>
            <w:r w:rsidR="00106A93" w:rsidRPr="009A22E9">
              <w:rPr>
                <w:rFonts w:ascii="Times New Roman" w:hAnsi="Times New Roman"/>
                <w:b/>
                <w:i/>
                <w:spacing w:val="2"/>
                <w:position w:val="-2"/>
                <w:lang w:val="nl-NL"/>
              </w:rPr>
              <w:t>ạ</w:t>
            </w:r>
            <w:r w:rsidR="00425279" w:rsidRPr="009A22E9">
              <w:rPr>
                <w:rFonts w:ascii="Times New Roman" w:hAnsi="Times New Roman"/>
                <w:b/>
                <w:i/>
                <w:spacing w:val="2"/>
                <w:position w:val="-2"/>
                <w:lang w:val="nl-NL"/>
              </w:rPr>
              <w:t>o ngo</w:t>
            </w:r>
            <w:r w:rsidR="00106A93" w:rsidRPr="009A22E9">
              <w:rPr>
                <w:rFonts w:ascii="Times New Roman" w:hAnsi="Times New Roman"/>
                <w:b/>
                <w:i/>
                <w:spacing w:val="2"/>
                <w:position w:val="-2"/>
                <w:lang w:val="nl-NL"/>
              </w:rPr>
              <w:t>à</w:t>
            </w:r>
            <w:r w:rsidR="00425279" w:rsidRPr="009A22E9">
              <w:rPr>
                <w:rFonts w:ascii="Times New Roman" w:hAnsi="Times New Roman"/>
                <w:b/>
                <w:i/>
                <w:spacing w:val="2"/>
                <w:position w:val="-2"/>
                <w:lang w:val="nl-NL"/>
              </w:rPr>
              <w:t>i.</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62374C"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Đặ</w:t>
            </w:r>
            <w:r w:rsidR="0062374C"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62374C"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62374C" w:rsidRPr="009A22E9">
              <w:rPr>
                <w:rFonts w:ascii="Times New Roman" w:hAnsi="Times New Roman"/>
                <w:spacing w:val="2"/>
                <w:position w:val="-2"/>
                <w:lang w:val="nl-NL"/>
              </w:rPr>
              <w:t>m c</w:t>
            </w:r>
            <w:r w:rsidRPr="009A22E9">
              <w:rPr>
                <w:rFonts w:ascii="Times New Roman" w:hAnsi="Times New Roman"/>
                <w:spacing w:val="2"/>
                <w:position w:val="-2"/>
                <w:lang w:val="nl-NL"/>
              </w:rPr>
              <w:t>ấ</w:t>
            </w:r>
            <w:r w:rsidR="0062374C" w:rsidRPr="009A22E9">
              <w:rPr>
                <w:rFonts w:ascii="Times New Roman" w:hAnsi="Times New Roman"/>
                <w:spacing w:val="2"/>
                <w:position w:val="-2"/>
                <w:lang w:val="nl-NL"/>
              </w:rPr>
              <w:t>u t</w:t>
            </w:r>
            <w:r w:rsidRPr="009A22E9">
              <w:rPr>
                <w:rFonts w:ascii="Times New Roman" w:hAnsi="Times New Roman"/>
                <w:spacing w:val="2"/>
                <w:position w:val="-2"/>
                <w:lang w:val="nl-NL"/>
              </w:rPr>
              <w:t>ạ</w:t>
            </w:r>
            <w:r w:rsidR="0062374C" w:rsidRPr="009A22E9">
              <w:rPr>
                <w:rFonts w:ascii="Times New Roman" w:hAnsi="Times New Roman"/>
                <w:spacing w:val="2"/>
                <w:position w:val="-2"/>
                <w:lang w:val="nl-NL"/>
              </w:rPr>
              <w:t>o ngo</w:t>
            </w:r>
            <w:r w:rsidRPr="009A22E9">
              <w:rPr>
                <w:rFonts w:ascii="Times New Roman" w:hAnsi="Times New Roman"/>
                <w:spacing w:val="2"/>
                <w:position w:val="-2"/>
                <w:lang w:val="nl-NL"/>
              </w:rPr>
              <w:t>à</w:t>
            </w:r>
            <w:r w:rsidR="0062374C" w:rsidRPr="009A22E9">
              <w:rPr>
                <w:rFonts w:ascii="Times New Roman" w:hAnsi="Times New Roman"/>
                <w:spacing w:val="2"/>
                <w:position w:val="-2"/>
                <w:lang w:val="nl-NL"/>
              </w:rPr>
              <w:t>i c</w:t>
            </w:r>
            <w:r w:rsidRPr="009A22E9">
              <w:rPr>
                <w:rFonts w:ascii="Times New Roman" w:hAnsi="Times New Roman"/>
                <w:spacing w:val="2"/>
                <w:position w:val="-2"/>
                <w:lang w:val="nl-NL"/>
              </w:rPr>
              <w:t>ủ</w:t>
            </w:r>
            <w:r w:rsidR="0062374C" w:rsidRPr="009A22E9">
              <w:rPr>
                <w:rFonts w:ascii="Times New Roman" w:hAnsi="Times New Roman"/>
                <w:spacing w:val="2"/>
                <w:position w:val="-2"/>
                <w:lang w:val="nl-NL"/>
              </w:rPr>
              <w:t>a c</w:t>
            </w:r>
            <w:r w:rsidRPr="009A22E9">
              <w:rPr>
                <w:rFonts w:ascii="Times New Roman" w:hAnsi="Times New Roman"/>
                <w:spacing w:val="2"/>
                <w:position w:val="-2"/>
                <w:lang w:val="nl-NL"/>
              </w:rPr>
              <w:t>á</w:t>
            </w:r>
            <w:r w:rsidR="0062374C" w:rsidRPr="009A22E9">
              <w:rPr>
                <w:rFonts w:ascii="Times New Roman" w:hAnsi="Times New Roman"/>
                <w:spacing w:val="2"/>
                <w:position w:val="-2"/>
                <w:lang w:val="nl-NL"/>
              </w:rPr>
              <w:t xml:space="preserve"> ch</w:t>
            </w:r>
            <w:r w:rsidRPr="009A22E9">
              <w:rPr>
                <w:rFonts w:ascii="Times New Roman" w:hAnsi="Times New Roman"/>
                <w:spacing w:val="2"/>
                <w:position w:val="-2"/>
                <w:lang w:val="nl-NL"/>
              </w:rPr>
              <w:t>é</w:t>
            </w:r>
            <w:r w:rsidR="0062374C" w:rsidRPr="009A22E9">
              <w:rPr>
                <w:rFonts w:ascii="Times New Roman" w:hAnsi="Times New Roman"/>
                <w:spacing w:val="2"/>
                <w:position w:val="-2"/>
                <w:lang w:val="nl-NL"/>
              </w:rPr>
              <w:t>p th</w:t>
            </w:r>
            <w:r w:rsidRPr="009A22E9">
              <w:rPr>
                <w:rFonts w:ascii="Times New Roman" w:hAnsi="Times New Roman"/>
                <w:spacing w:val="2"/>
                <w:position w:val="-2"/>
                <w:lang w:val="nl-NL"/>
              </w:rPr>
              <w:t>í</w:t>
            </w:r>
            <w:r w:rsidR="0062374C" w:rsidRPr="009A22E9">
              <w:rPr>
                <w:rFonts w:ascii="Times New Roman" w:hAnsi="Times New Roman"/>
                <w:spacing w:val="2"/>
                <w:position w:val="-2"/>
                <w:lang w:val="nl-NL"/>
              </w:rPr>
              <w:t>ch nghi v</w:t>
            </w:r>
            <w:r w:rsidRPr="009A22E9">
              <w:rPr>
                <w:rFonts w:ascii="Times New Roman" w:hAnsi="Times New Roman"/>
                <w:spacing w:val="2"/>
                <w:position w:val="-2"/>
                <w:lang w:val="nl-NL"/>
              </w:rPr>
              <w:t>ớ</w:t>
            </w:r>
            <w:r w:rsidR="0062374C"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t>đờ</w:t>
            </w:r>
            <w:r w:rsidR="0062374C" w:rsidRPr="009A22E9">
              <w:rPr>
                <w:rFonts w:ascii="Times New Roman" w:hAnsi="Times New Roman"/>
                <w:spacing w:val="2"/>
                <w:position w:val="-2"/>
                <w:lang w:val="nl-NL"/>
              </w:rPr>
              <w:t>i s</w:t>
            </w:r>
            <w:r w:rsidRPr="009A22E9">
              <w:rPr>
                <w:rFonts w:ascii="Times New Roman" w:hAnsi="Times New Roman"/>
                <w:spacing w:val="2"/>
                <w:position w:val="-2"/>
                <w:lang w:val="nl-NL"/>
              </w:rPr>
              <w:t>ố</w:t>
            </w:r>
            <w:r w:rsidR="0062374C" w:rsidRPr="009A22E9">
              <w:rPr>
                <w:rFonts w:ascii="Times New Roman" w:hAnsi="Times New Roman"/>
                <w:spacing w:val="2"/>
                <w:position w:val="-2"/>
                <w:lang w:val="nl-NL"/>
              </w:rPr>
              <w:t>ng b</w:t>
            </w:r>
            <w:r w:rsidRPr="009A22E9">
              <w:rPr>
                <w:rFonts w:ascii="Times New Roman" w:hAnsi="Times New Roman"/>
                <w:spacing w:val="2"/>
                <w:position w:val="-2"/>
                <w:lang w:val="nl-NL"/>
              </w:rPr>
              <w:t>ơ</w:t>
            </w:r>
            <w:r w:rsidR="0062374C" w:rsidRPr="009A22E9">
              <w:rPr>
                <w:rFonts w:ascii="Times New Roman" w:hAnsi="Times New Roman"/>
                <w:spacing w:val="2"/>
                <w:position w:val="-2"/>
                <w:lang w:val="nl-NL"/>
              </w:rPr>
              <w:t>i l</w:t>
            </w:r>
            <w:r w:rsidRPr="009A22E9">
              <w:rPr>
                <w:rFonts w:ascii="Times New Roman" w:hAnsi="Times New Roman"/>
                <w:spacing w:val="2"/>
                <w:position w:val="-2"/>
                <w:lang w:val="nl-NL"/>
              </w:rPr>
              <w:t>ặ</w:t>
            </w:r>
            <w:r w:rsidR="0062374C" w:rsidRPr="009A22E9">
              <w:rPr>
                <w:rFonts w:ascii="Times New Roman" w:hAnsi="Times New Roman"/>
                <w:spacing w:val="2"/>
                <w:position w:val="-2"/>
                <w:lang w:val="nl-NL"/>
              </w:rPr>
              <w:t>n.</w:t>
            </w:r>
          </w:p>
          <w:p w:rsidR="0062374C" w:rsidRPr="009A22E9" w:rsidRDefault="0062374C" w:rsidP="00680C1A">
            <w:pPr>
              <w:spacing w:line="276" w:lineRule="auto"/>
              <w:jc w:val="both"/>
              <w:rPr>
                <w:rFonts w:ascii="Times New Roman" w:hAnsi="Times New Roman"/>
                <w:spacing w:val="2"/>
                <w:position w:val="-2"/>
                <w:lang w:val="nl-NL"/>
              </w:rPr>
            </w:pPr>
          </w:p>
        </w:tc>
      </w:tr>
    </w:tbl>
    <w:p w:rsidR="00474EC8"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Đặ</w:t>
      </w:r>
      <w:r w:rsidR="005305D3" w:rsidRPr="009A22E9">
        <w:rPr>
          <w:rFonts w:ascii="Times New Roman" w:hAnsi="Times New Roman"/>
          <w:b/>
          <w:spacing w:val="2"/>
          <w:position w:val="-2"/>
          <w:lang w:val="nl-NL"/>
        </w:rPr>
        <w:t xml:space="preserve">c </w:t>
      </w:r>
      <w:r w:rsidRPr="009A22E9">
        <w:rPr>
          <w:rFonts w:ascii="Times New Roman" w:hAnsi="Times New Roman"/>
          <w:b/>
          <w:spacing w:val="2"/>
          <w:position w:val="-2"/>
          <w:lang w:val="nl-NL"/>
        </w:rPr>
        <w:t>đ</w:t>
      </w:r>
      <w:r w:rsidR="005305D3" w:rsidRPr="009A22E9">
        <w:rPr>
          <w:rFonts w:ascii="Times New Roman" w:hAnsi="Times New Roman"/>
          <w:b/>
          <w:spacing w:val="2"/>
          <w:position w:val="-2"/>
          <w:lang w:val="nl-NL"/>
        </w:rPr>
        <w:t>i</w:t>
      </w:r>
      <w:r w:rsidRPr="009A22E9">
        <w:rPr>
          <w:rFonts w:ascii="Times New Roman" w:hAnsi="Times New Roman"/>
          <w:b/>
          <w:spacing w:val="2"/>
          <w:position w:val="-2"/>
          <w:lang w:val="nl-NL"/>
        </w:rPr>
        <w:t>ể</w:t>
      </w:r>
      <w:r w:rsidR="005305D3" w:rsidRPr="009A22E9">
        <w:rPr>
          <w:rFonts w:ascii="Times New Roman" w:hAnsi="Times New Roman"/>
          <w:b/>
          <w:spacing w:val="2"/>
          <w:position w:val="-2"/>
          <w:lang w:val="nl-NL"/>
        </w:rPr>
        <w:t>m c</w:t>
      </w:r>
      <w:r w:rsidRPr="009A22E9">
        <w:rPr>
          <w:rFonts w:ascii="Times New Roman" w:hAnsi="Times New Roman"/>
          <w:b/>
          <w:spacing w:val="2"/>
          <w:position w:val="-2"/>
          <w:lang w:val="nl-NL"/>
        </w:rPr>
        <w:t>ấ</w:t>
      </w:r>
      <w:r w:rsidR="005305D3" w:rsidRPr="009A22E9">
        <w:rPr>
          <w:rFonts w:ascii="Times New Roman" w:hAnsi="Times New Roman"/>
          <w:b/>
          <w:spacing w:val="2"/>
          <w:position w:val="-2"/>
          <w:lang w:val="nl-NL"/>
        </w:rPr>
        <w:t>u t</w:t>
      </w:r>
      <w:r w:rsidRPr="009A22E9">
        <w:rPr>
          <w:rFonts w:ascii="Times New Roman" w:hAnsi="Times New Roman"/>
          <w:b/>
          <w:spacing w:val="2"/>
          <w:position w:val="-2"/>
          <w:lang w:val="nl-NL"/>
        </w:rPr>
        <w:t>ạ</w:t>
      </w:r>
      <w:r w:rsidR="005305D3" w:rsidRPr="009A22E9">
        <w:rPr>
          <w:rFonts w:ascii="Times New Roman" w:hAnsi="Times New Roman"/>
          <w:b/>
          <w:spacing w:val="2"/>
          <w:position w:val="-2"/>
          <w:lang w:val="nl-NL"/>
        </w:rPr>
        <w:t>o ngo</w:t>
      </w:r>
      <w:r w:rsidRPr="009A22E9">
        <w:rPr>
          <w:rFonts w:ascii="Times New Roman" w:hAnsi="Times New Roman"/>
          <w:b/>
          <w:spacing w:val="2"/>
          <w:position w:val="-2"/>
          <w:lang w:val="nl-NL"/>
        </w:rPr>
        <w:t>à</w:t>
      </w:r>
      <w:r w:rsidR="005305D3" w:rsidRPr="009A22E9">
        <w:rPr>
          <w:rFonts w:ascii="Times New Roman" w:hAnsi="Times New Roman"/>
          <w:b/>
          <w:spacing w:val="2"/>
          <w:position w:val="-2"/>
          <w:lang w:val="nl-NL"/>
        </w:rPr>
        <w:t>i c</w:t>
      </w:r>
      <w:r w:rsidRPr="009A22E9">
        <w:rPr>
          <w:rFonts w:ascii="Times New Roman" w:hAnsi="Times New Roman"/>
          <w:b/>
          <w:spacing w:val="2"/>
          <w:position w:val="-2"/>
          <w:lang w:val="nl-NL"/>
        </w:rPr>
        <w:t>ủ</w:t>
      </w:r>
      <w:r w:rsidR="005305D3" w:rsidRPr="009A22E9">
        <w:rPr>
          <w:rFonts w:ascii="Times New Roman" w:hAnsi="Times New Roman"/>
          <w:b/>
          <w:spacing w:val="2"/>
          <w:position w:val="-2"/>
          <w:lang w:val="nl-NL"/>
        </w:rPr>
        <w:t>a c</w:t>
      </w:r>
      <w:r w:rsidRPr="009A22E9">
        <w:rPr>
          <w:rFonts w:ascii="Times New Roman" w:hAnsi="Times New Roman"/>
          <w:b/>
          <w:spacing w:val="2"/>
          <w:position w:val="-2"/>
          <w:lang w:val="nl-NL"/>
        </w:rPr>
        <w:t>á</w:t>
      </w:r>
      <w:r w:rsidR="005305D3" w:rsidRPr="009A22E9">
        <w:rPr>
          <w:rFonts w:ascii="Times New Roman" w:hAnsi="Times New Roman"/>
          <w:b/>
          <w:spacing w:val="2"/>
          <w:position w:val="-2"/>
          <w:lang w:val="nl-NL"/>
        </w:rPr>
        <w:t xml:space="preserve"> ch</w:t>
      </w:r>
      <w:r w:rsidRPr="009A22E9">
        <w:rPr>
          <w:rFonts w:ascii="Times New Roman" w:hAnsi="Times New Roman"/>
          <w:b/>
          <w:spacing w:val="2"/>
          <w:position w:val="-2"/>
          <w:lang w:val="nl-NL"/>
        </w:rPr>
        <w:t>é</w:t>
      </w:r>
      <w:r w:rsidR="005305D3" w:rsidRPr="009A22E9">
        <w:rPr>
          <w:rFonts w:ascii="Times New Roman" w:hAnsi="Times New Roman"/>
          <w:b/>
          <w:spacing w:val="2"/>
          <w:position w:val="-2"/>
          <w:lang w:val="nl-NL"/>
        </w:rPr>
        <w:t>p th</w:t>
      </w:r>
      <w:r w:rsidRPr="009A22E9">
        <w:rPr>
          <w:rFonts w:ascii="Times New Roman" w:hAnsi="Times New Roman"/>
          <w:b/>
          <w:spacing w:val="2"/>
          <w:position w:val="-2"/>
          <w:lang w:val="nl-NL"/>
        </w:rPr>
        <w:t>í</w:t>
      </w:r>
      <w:r w:rsidR="005305D3" w:rsidRPr="009A22E9">
        <w:rPr>
          <w:rFonts w:ascii="Times New Roman" w:hAnsi="Times New Roman"/>
          <w:b/>
          <w:spacing w:val="2"/>
          <w:position w:val="-2"/>
          <w:lang w:val="nl-NL"/>
        </w:rPr>
        <w:t>ch nghi v</w:t>
      </w:r>
      <w:r w:rsidRPr="009A22E9">
        <w:rPr>
          <w:rFonts w:ascii="Times New Roman" w:hAnsi="Times New Roman"/>
          <w:b/>
          <w:spacing w:val="2"/>
          <w:position w:val="-2"/>
          <w:lang w:val="nl-NL"/>
        </w:rPr>
        <w:t>ớ</w:t>
      </w:r>
      <w:r w:rsidR="005305D3" w:rsidRPr="009A22E9">
        <w:rPr>
          <w:rFonts w:ascii="Times New Roman" w:hAnsi="Times New Roman"/>
          <w:b/>
          <w:spacing w:val="2"/>
          <w:position w:val="-2"/>
          <w:lang w:val="nl-NL"/>
        </w:rPr>
        <w:t xml:space="preserve">i </w:t>
      </w:r>
      <w:r w:rsidRPr="009A22E9">
        <w:rPr>
          <w:rFonts w:ascii="Times New Roman" w:hAnsi="Times New Roman"/>
          <w:b/>
          <w:spacing w:val="2"/>
          <w:position w:val="-2"/>
          <w:lang w:val="nl-NL"/>
        </w:rPr>
        <w:t>đờ</w:t>
      </w:r>
      <w:r w:rsidR="005305D3" w:rsidRPr="009A22E9">
        <w:rPr>
          <w:rFonts w:ascii="Times New Roman" w:hAnsi="Times New Roman"/>
          <w:b/>
          <w:spacing w:val="2"/>
          <w:position w:val="-2"/>
          <w:lang w:val="nl-NL"/>
        </w:rPr>
        <w:t>i s</w:t>
      </w:r>
      <w:r w:rsidRPr="009A22E9">
        <w:rPr>
          <w:rFonts w:ascii="Times New Roman" w:hAnsi="Times New Roman"/>
          <w:b/>
          <w:spacing w:val="2"/>
          <w:position w:val="-2"/>
          <w:lang w:val="nl-NL"/>
        </w:rPr>
        <w:t>ố</w:t>
      </w:r>
      <w:r w:rsidR="005305D3" w:rsidRPr="009A22E9">
        <w:rPr>
          <w:rFonts w:ascii="Times New Roman" w:hAnsi="Times New Roman"/>
          <w:b/>
          <w:spacing w:val="2"/>
          <w:position w:val="-2"/>
          <w:lang w:val="nl-NL"/>
        </w:rPr>
        <w:t>ng b</w:t>
      </w:r>
      <w:r w:rsidRPr="009A22E9">
        <w:rPr>
          <w:rFonts w:ascii="Times New Roman" w:hAnsi="Times New Roman"/>
          <w:b/>
          <w:spacing w:val="2"/>
          <w:position w:val="-2"/>
          <w:lang w:val="nl-NL"/>
        </w:rPr>
        <w:t>ơ</w:t>
      </w:r>
      <w:r w:rsidR="005305D3" w:rsidRPr="009A22E9">
        <w:rPr>
          <w:rFonts w:ascii="Times New Roman" w:hAnsi="Times New Roman"/>
          <w:b/>
          <w:spacing w:val="2"/>
          <w:position w:val="-2"/>
          <w:lang w:val="nl-NL"/>
        </w:rPr>
        <w:t>i l</w:t>
      </w:r>
      <w:r w:rsidRPr="009A22E9">
        <w:rPr>
          <w:rFonts w:ascii="Times New Roman" w:hAnsi="Times New Roman"/>
          <w:b/>
          <w:spacing w:val="2"/>
          <w:position w:val="-2"/>
          <w:lang w:val="nl-NL"/>
        </w:rPr>
        <w:t>ặ</w:t>
      </w:r>
      <w:r w:rsidR="005305D3" w:rsidRPr="009A22E9">
        <w:rPr>
          <w:rFonts w:ascii="Times New Roman" w:hAnsi="Times New Roman"/>
          <w:b/>
          <w:spacing w:val="2"/>
          <w:position w:val="-2"/>
          <w:lang w:val="nl-NL"/>
        </w:rPr>
        <w:t>n.</w:t>
      </w:r>
    </w:p>
    <w:tbl>
      <w:tblPr>
        <w:tblW w:w="9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213"/>
        <w:gridCol w:w="2590"/>
        <w:gridCol w:w="806"/>
        <w:gridCol w:w="54"/>
        <w:gridCol w:w="3075"/>
      </w:tblGrid>
      <w:tr w:rsidR="005305D3" w:rsidRPr="009A22E9" w:rsidTr="0098325C">
        <w:trPr>
          <w:trHeight w:val="636"/>
        </w:trPr>
        <w:tc>
          <w:tcPr>
            <w:tcW w:w="5877" w:type="dxa"/>
            <w:gridSpan w:val="3"/>
          </w:tcPr>
          <w:p w:rsidR="005305D3"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Đặ</w:t>
            </w:r>
            <w:r w:rsidR="005305D3" w:rsidRPr="009A22E9">
              <w:rPr>
                <w:rFonts w:ascii="Times New Roman" w:hAnsi="Times New Roman"/>
                <w:b/>
                <w:spacing w:val="2"/>
                <w:position w:val="-2"/>
                <w:lang w:val="nl-NL"/>
              </w:rPr>
              <w:t xml:space="preserve">c </w:t>
            </w:r>
            <w:r w:rsidRPr="009A22E9">
              <w:rPr>
                <w:rFonts w:ascii="Times New Roman" w:hAnsi="Times New Roman"/>
                <w:b/>
                <w:spacing w:val="2"/>
                <w:position w:val="-2"/>
                <w:lang w:val="nl-NL"/>
              </w:rPr>
              <w:t>đ</w:t>
            </w:r>
            <w:r w:rsidR="005305D3" w:rsidRPr="009A22E9">
              <w:rPr>
                <w:rFonts w:ascii="Times New Roman" w:hAnsi="Times New Roman"/>
                <w:b/>
                <w:spacing w:val="2"/>
                <w:position w:val="-2"/>
                <w:lang w:val="nl-NL"/>
              </w:rPr>
              <w:t>i</w:t>
            </w:r>
            <w:r w:rsidRPr="009A22E9">
              <w:rPr>
                <w:rFonts w:ascii="Times New Roman" w:hAnsi="Times New Roman"/>
                <w:b/>
                <w:spacing w:val="2"/>
                <w:position w:val="-2"/>
                <w:lang w:val="nl-NL"/>
              </w:rPr>
              <w:t>ể</w:t>
            </w:r>
            <w:r w:rsidR="005305D3" w:rsidRPr="009A22E9">
              <w:rPr>
                <w:rFonts w:ascii="Times New Roman" w:hAnsi="Times New Roman"/>
                <w:b/>
                <w:spacing w:val="2"/>
                <w:position w:val="-2"/>
                <w:lang w:val="nl-NL"/>
              </w:rPr>
              <w:t>m c</w:t>
            </w:r>
            <w:r w:rsidRPr="009A22E9">
              <w:rPr>
                <w:rFonts w:ascii="Times New Roman" w:hAnsi="Times New Roman"/>
                <w:b/>
                <w:spacing w:val="2"/>
                <w:position w:val="-2"/>
                <w:lang w:val="nl-NL"/>
              </w:rPr>
              <w:t>ấ</w:t>
            </w:r>
            <w:r w:rsidR="005305D3" w:rsidRPr="009A22E9">
              <w:rPr>
                <w:rFonts w:ascii="Times New Roman" w:hAnsi="Times New Roman"/>
                <w:b/>
                <w:spacing w:val="2"/>
                <w:position w:val="-2"/>
                <w:lang w:val="nl-NL"/>
              </w:rPr>
              <w:t>u t</w:t>
            </w:r>
            <w:r w:rsidRPr="009A22E9">
              <w:rPr>
                <w:rFonts w:ascii="Times New Roman" w:hAnsi="Times New Roman"/>
                <w:b/>
                <w:spacing w:val="2"/>
                <w:position w:val="-2"/>
                <w:lang w:val="nl-NL"/>
              </w:rPr>
              <w:t>ạ</w:t>
            </w:r>
            <w:r w:rsidR="005305D3" w:rsidRPr="009A22E9">
              <w:rPr>
                <w:rFonts w:ascii="Times New Roman" w:hAnsi="Times New Roman"/>
                <w:b/>
                <w:spacing w:val="2"/>
                <w:position w:val="-2"/>
                <w:lang w:val="nl-NL"/>
              </w:rPr>
              <w:t>o ngo</w:t>
            </w:r>
            <w:r w:rsidRPr="009A22E9">
              <w:rPr>
                <w:rFonts w:ascii="Times New Roman" w:hAnsi="Times New Roman"/>
                <w:b/>
                <w:spacing w:val="2"/>
                <w:position w:val="-2"/>
                <w:lang w:val="nl-NL"/>
              </w:rPr>
              <w:t>à</w:t>
            </w:r>
            <w:r w:rsidR="005305D3" w:rsidRPr="009A22E9">
              <w:rPr>
                <w:rFonts w:ascii="Times New Roman" w:hAnsi="Times New Roman"/>
                <w:b/>
                <w:spacing w:val="2"/>
                <w:position w:val="-2"/>
                <w:lang w:val="nl-NL"/>
              </w:rPr>
              <w:t>i c</w:t>
            </w:r>
            <w:r w:rsidRPr="009A22E9">
              <w:rPr>
                <w:rFonts w:ascii="Times New Roman" w:hAnsi="Times New Roman"/>
                <w:b/>
                <w:spacing w:val="2"/>
                <w:position w:val="-2"/>
                <w:lang w:val="nl-NL"/>
              </w:rPr>
              <w:t>ủ</w:t>
            </w:r>
            <w:r w:rsidR="005305D3" w:rsidRPr="009A22E9">
              <w:rPr>
                <w:rFonts w:ascii="Times New Roman" w:hAnsi="Times New Roman"/>
                <w:b/>
                <w:spacing w:val="2"/>
                <w:position w:val="-2"/>
                <w:lang w:val="nl-NL"/>
              </w:rPr>
              <w:t>a c</w:t>
            </w:r>
            <w:r w:rsidRPr="009A22E9">
              <w:rPr>
                <w:rFonts w:ascii="Times New Roman" w:hAnsi="Times New Roman"/>
                <w:b/>
                <w:spacing w:val="2"/>
                <w:position w:val="-2"/>
                <w:lang w:val="nl-NL"/>
              </w:rPr>
              <w:t>á</w:t>
            </w:r>
            <w:r w:rsidR="005305D3" w:rsidRPr="009A22E9">
              <w:rPr>
                <w:rFonts w:ascii="Times New Roman" w:hAnsi="Times New Roman"/>
                <w:b/>
                <w:spacing w:val="2"/>
                <w:position w:val="-2"/>
                <w:lang w:val="nl-NL"/>
              </w:rPr>
              <w:t xml:space="preserve"> ch</w:t>
            </w:r>
            <w:r w:rsidRPr="009A22E9">
              <w:rPr>
                <w:rFonts w:ascii="Times New Roman" w:hAnsi="Times New Roman"/>
                <w:b/>
                <w:spacing w:val="2"/>
                <w:position w:val="-2"/>
                <w:lang w:val="nl-NL"/>
              </w:rPr>
              <w:t>é</w:t>
            </w:r>
            <w:r w:rsidR="005305D3" w:rsidRPr="009A22E9">
              <w:rPr>
                <w:rFonts w:ascii="Times New Roman" w:hAnsi="Times New Roman"/>
                <w:b/>
                <w:spacing w:val="2"/>
                <w:position w:val="-2"/>
                <w:lang w:val="nl-NL"/>
              </w:rPr>
              <w:t>p</w:t>
            </w:r>
          </w:p>
        </w:tc>
        <w:tc>
          <w:tcPr>
            <w:tcW w:w="3935" w:type="dxa"/>
            <w:gridSpan w:val="3"/>
          </w:tcPr>
          <w:p w:rsidR="005305D3" w:rsidRPr="009A22E9" w:rsidRDefault="005305D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ch nghi v</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 b</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i l</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i</w:t>
            </w:r>
          </w:p>
        </w:tc>
      </w:tr>
      <w:tr w:rsidR="005305D3" w:rsidRPr="009A22E9" w:rsidTr="0098325C">
        <w:trPr>
          <w:trHeight w:val="621"/>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thon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thu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A, B</w:t>
            </w:r>
          </w:p>
        </w:tc>
      </w:tr>
      <w:tr w:rsidR="005305D3" w:rsidRPr="009A22E9" w:rsidTr="0098325C">
        <w:trPr>
          <w:trHeight w:val="636"/>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 D</w:t>
            </w:r>
          </w:p>
        </w:tc>
      </w:tr>
      <w:tr w:rsidR="005305D3" w:rsidRPr="009A22E9" w:rsidTr="0098325C">
        <w:trPr>
          <w:trHeight w:val="621"/>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3. </w:t>
            </w:r>
            <w:r w:rsidR="002D25F5"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â</w:t>
            </w:r>
            <w:r w:rsidR="002D25F5"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002D25F5"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002D25F5" w:rsidRPr="009A22E9">
              <w:rPr>
                <w:rFonts w:ascii="Times New Roman" w:hAnsi="Times New Roman"/>
                <w:spacing w:val="2"/>
                <w:position w:val="-2"/>
                <w:lang w:val="nl-NL"/>
              </w:rPr>
              <w:t xml:space="preserve"> da bao b</w:t>
            </w:r>
            <w:r w:rsidR="00106A93" w:rsidRPr="009A22E9">
              <w:rPr>
                <w:rFonts w:ascii="Times New Roman" w:hAnsi="Times New Roman"/>
                <w:spacing w:val="2"/>
                <w:position w:val="-2"/>
                <w:lang w:val="nl-NL"/>
              </w:rPr>
              <w:t>ọ</w:t>
            </w:r>
            <w:r w:rsidR="002D25F5" w:rsidRPr="009A22E9">
              <w:rPr>
                <w:rFonts w:ascii="Times New Roman" w:hAnsi="Times New Roman"/>
                <w:spacing w:val="2"/>
                <w:position w:val="-2"/>
                <w:lang w:val="nl-NL"/>
              </w:rPr>
              <w:t>c; trong da c</w:t>
            </w:r>
            <w:r w:rsidR="00106A93" w:rsidRPr="009A22E9">
              <w:rPr>
                <w:rFonts w:ascii="Times New Roman" w:hAnsi="Times New Roman"/>
                <w:spacing w:val="2"/>
                <w:position w:val="-2"/>
                <w:lang w:val="nl-NL"/>
              </w:rPr>
              <w:t>ó</w:t>
            </w:r>
            <w:r w:rsidR="002D25F5"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002D25F5" w:rsidRPr="009A22E9">
              <w:rPr>
                <w:rFonts w:ascii="Times New Roman" w:hAnsi="Times New Roman"/>
                <w:spacing w:val="2"/>
                <w:position w:val="-2"/>
                <w:lang w:val="nl-NL"/>
              </w:rPr>
              <w:t>u tuy</w:t>
            </w:r>
            <w:r w:rsidR="00106A93" w:rsidRPr="009A22E9">
              <w:rPr>
                <w:rFonts w:ascii="Times New Roman" w:hAnsi="Times New Roman"/>
                <w:spacing w:val="2"/>
                <w:position w:val="-2"/>
                <w:lang w:val="nl-NL"/>
              </w:rPr>
              <w:t>ế</w:t>
            </w:r>
            <w:r w:rsidR="002D25F5"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ế</w:t>
            </w:r>
            <w:r w:rsidR="002D25F5"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ấ</w:t>
            </w:r>
            <w:r w:rsidR="002D25F5"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à</w:t>
            </w:r>
            <w:r w:rsidR="002D25F5" w:rsidRPr="009A22E9">
              <w:rPr>
                <w:rFonts w:ascii="Times New Roman" w:hAnsi="Times New Roman"/>
                <w:spacing w:val="2"/>
                <w:position w:val="-2"/>
                <w:lang w:val="nl-NL"/>
              </w:rPr>
              <w:t>y.</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E, B</w:t>
            </w:r>
          </w:p>
        </w:tc>
      </w:tr>
      <w:tr w:rsidR="005305D3" w:rsidRPr="009A22E9" w:rsidTr="0098325C">
        <w:trPr>
          <w:trHeight w:val="636"/>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nhau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A, E</w:t>
            </w:r>
          </w:p>
        </w:tc>
      </w:tr>
      <w:tr w:rsidR="005305D3" w:rsidRPr="009A22E9" w:rsidTr="0098325C">
        <w:trPr>
          <w:trHeight w:val="636"/>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tia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i da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A, G</w:t>
            </w:r>
          </w:p>
        </w:tc>
      </w:tr>
      <w:tr w:rsidR="005305D3" w:rsidRPr="009A22E9" w:rsidTr="0098325C">
        <w:trPr>
          <w:trHeight w:val="2544"/>
        </w:trPr>
        <w:tc>
          <w:tcPr>
            <w:tcW w:w="3074" w:type="dxa"/>
          </w:tcPr>
          <w:p w:rsidR="005305D3" w:rsidRPr="009A22E9" w:rsidRDefault="005305D3" w:rsidP="00680C1A">
            <w:pPr>
              <w:spacing w:line="276" w:lineRule="auto"/>
              <w:jc w:val="both"/>
              <w:rPr>
                <w:rFonts w:ascii="Times New Roman" w:hAnsi="Times New Roman"/>
                <w:spacing w:val="2"/>
                <w:position w:val="-2"/>
                <w:lang w:val="nl-NL"/>
              </w:rPr>
            </w:pP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sau:</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DE0BFF" w:rsidRPr="009A22E9" w:rsidRDefault="00DE0BF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663" w:type="dxa"/>
            <w:gridSpan w:val="4"/>
          </w:tcPr>
          <w:p w:rsidR="005305D3" w:rsidRPr="009A22E9" w:rsidRDefault="005305D3" w:rsidP="00680C1A">
            <w:pPr>
              <w:spacing w:line="276" w:lineRule="auto"/>
              <w:jc w:val="both"/>
              <w:rPr>
                <w:rFonts w:ascii="Times New Roman" w:hAnsi="Times New Roman"/>
                <w:spacing w:val="2"/>
                <w:position w:val="-2"/>
                <w:lang w:val="nl-NL"/>
              </w:rPr>
            </w:pP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 103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cheo,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c>
          <w:tcPr>
            <w:tcW w:w="3075" w:type="dxa"/>
          </w:tcPr>
          <w:p w:rsidR="005305D3" w:rsidRPr="009A22E9" w:rsidRDefault="005305D3"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2. Ch</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 n</w:t>
            </w:r>
            <w:r w:rsidR="00106A93" w:rsidRPr="009A22E9">
              <w:rPr>
                <w:rFonts w:ascii="Times New Roman" w:hAnsi="Times New Roman"/>
                <w:b/>
                <w:i/>
                <w:spacing w:val="2"/>
                <w:position w:val="-2"/>
                <w:lang w:val="nl-NL"/>
              </w:rPr>
              <w:t>ă</w:t>
            </w:r>
            <w:r w:rsidRPr="009A22E9">
              <w:rPr>
                <w:rFonts w:ascii="Times New Roman" w:hAnsi="Times New Roman"/>
                <w:b/>
                <w:i/>
                <w:spacing w:val="2"/>
                <w:position w:val="-2"/>
                <w:lang w:val="nl-NL"/>
              </w:rPr>
              <w:t>ng c</w:t>
            </w:r>
            <w:r w:rsidR="00106A93" w:rsidRPr="009A22E9">
              <w:rPr>
                <w:rFonts w:ascii="Times New Roman" w:hAnsi="Times New Roman"/>
                <w:b/>
                <w:i/>
                <w:spacing w:val="2"/>
                <w:position w:val="-2"/>
                <w:lang w:val="nl-NL"/>
              </w:rPr>
              <w:t>ủ</w:t>
            </w:r>
            <w:r w:rsidRPr="009A22E9">
              <w:rPr>
                <w:rFonts w:ascii="Times New Roman" w:hAnsi="Times New Roman"/>
                <w:b/>
                <w:i/>
                <w:spacing w:val="2"/>
                <w:position w:val="-2"/>
                <w:lang w:val="nl-NL"/>
              </w:rPr>
              <w:t>a v</w:t>
            </w:r>
            <w:r w:rsidR="00106A93" w:rsidRPr="009A22E9">
              <w:rPr>
                <w:rFonts w:ascii="Times New Roman" w:hAnsi="Times New Roman"/>
                <w:b/>
                <w:i/>
                <w:spacing w:val="2"/>
                <w:position w:val="-2"/>
                <w:lang w:val="nl-NL"/>
              </w:rPr>
              <w:t>â</w:t>
            </w:r>
            <w:r w:rsidRPr="009A22E9">
              <w:rPr>
                <w:rFonts w:ascii="Times New Roman" w:hAnsi="Times New Roman"/>
                <w:b/>
                <w:i/>
                <w:spacing w:val="2"/>
                <w:position w:val="-2"/>
                <w:lang w:val="nl-NL"/>
              </w:rPr>
              <w:t>t c</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w:t>
            </w:r>
          </w:p>
          <w:p w:rsidR="005305D3" w:rsidRPr="009A22E9" w:rsidRDefault="005305D3" w:rsidP="00680C1A">
            <w:pPr>
              <w:spacing w:line="276" w:lineRule="auto"/>
              <w:jc w:val="both"/>
              <w:rPr>
                <w:rFonts w:ascii="Times New Roman" w:hAnsi="Times New Roman"/>
                <w:spacing w:val="2"/>
                <w:position w:val="-2"/>
                <w:lang w:val="nl-NL"/>
              </w:rPr>
            </w:pP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xu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theo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mang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trong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tc>
      </w:tr>
      <w:tr w:rsidR="00A47945" w:rsidRPr="009A22E9" w:rsidTr="0098325C">
        <w:tc>
          <w:tcPr>
            <w:tcW w:w="9812" w:type="dxa"/>
            <w:gridSpan w:val="6"/>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c>
          <w:tcPr>
            <w:tcW w:w="9812" w:type="dxa"/>
            <w:gridSpan w:val="6"/>
            <w:shd w:val="clear" w:color="auto" w:fill="auto"/>
            <w:vAlign w:val="center"/>
          </w:tcPr>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cá chép là đúng?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Là động vật hằng nhiệt.</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Sống trong môi trường nước ngọt.</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Chỉ ăn thực vật thuỷ sinh.</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Thụ tinh trong.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Đặc điểm nào dưới đây giúp cá chép giảm sức cản của nước khi di chuyển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Thân thon dài, đầu thuôn nhọn gắn chặt với thân.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Vẩy có da bao bọc, trong da có nhiều tuyến tiết chất nhầy.</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Vây cá có tia vây được căng bởi da mỏng.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Mắt không có mi, màng mắt tiếp xúc với môi trường nước.</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Ở cá chép, loại vây nào có vai trò rẽ phải, trái, lên, xuống và giữ thăng bằng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Vây đuôi và vây hậu môn.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Vây ngực và vây lưng.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Vây ngực và vây bụng.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Vây lưng và vây hậu môn.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Vì sao cá chép thường đẻ trứng với số lượng lớn?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Vì môi trường ngoài có nhiều yếu tố bất lợi nên cá đẻ nhiều trứng để tăng khả năng thụ tinh.</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Vì trong điều kiện môi trường bất lợi thì trứng sẽ kết bào xác, sau đó bào xác bị huỷ hoại dần.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Vì trong điều kiện môi trường bất lợi thì trứng sẽ kết bào xác, sau đó bào xác bị huỷ hoại dần.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Vì hiệu suất thụ tinh của cá chép rất cao.</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Khi tiến hành cố định vây lưng và vây hậu môn của một con cá chép, sau đó thả cá trửo lại vào bể nước, con cá thí nghiệm có trạng thái như thế nào?</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Cá không bơi được, chìm dần xuống đáy bể.</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Cá bơi được nhưng bị lộn ngược bụng lên trên.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Cá bơi sang trái, phải, lên trên, xuống dưới rất khó khăn.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Cá bơi nghiêng ngả, chuệnh choạng theo hình chữ Z</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Đặc điểm nào sau đây giúp cá dễ dàng chuyển động theo chiều ngang?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Vảy cá sắp xếp trên thân khớp với nhau như ngói lợp.</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Thân thon dài, đầu thuôn gắn chặt với thân.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Vảy cá có da bao bọc, trong da có tuyến tiết chất nhầy.</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Vây cá có các tia vây được căng bởi da mỏng.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Vây lẻ của cá chép gồm có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vây lưng, vây bụng và vây đuôi.</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vây lưng, vây hậu môn và vây đuôi.</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vây hậu môn, vây đuôi và vây ngực.</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vây ngực, vây bụng và vây đuôi.</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Cá chép thường đẻ trứng ở đâu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Trong bùn.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Trên mặt nước.</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Ở các rặng san hô.</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Ở các cây thuỷ sinh.</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9.</w:t>
            </w:r>
            <w:r w:rsidRPr="009A22E9">
              <w:rPr>
                <w:sz w:val="28"/>
                <w:szCs w:val="28"/>
              </w:rPr>
              <w:t> Phát biểu nào sau đây về cá chép là sai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Là động vật ăn tạp.</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Không có mi mắt.</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Có hiện tượng thụ tinh trong.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Có da bao bọc bên ngoài lớp vảy.</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10.</w:t>
            </w:r>
            <w:r w:rsidRPr="009A22E9">
              <w:rPr>
                <w:sz w:val="28"/>
                <w:szCs w:val="28"/>
              </w:rPr>
              <w:t> Đặc điểm nào dưới đây giúp màng mắt của cá chép không bị khô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Thân thon dài, đầu thuôn nhọn gắn chặt với thân.</w:t>
            </w:r>
          </w:p>
          <w:p w:rsidR="00745212" w:rsidRPr="009A22E9" w:rsidRDefault="00745212" w:rsidP="00680C1A">
            <w:pPr>
              <w:spacing w:line="276" w:lineRule="auto"/>
              <w:ind w:left="48" w:right="48"/>
              <w:jc w:val="both"/>
              <w:rPr>
                <w:rFonts w:ascii="Times New Roman" w:hAnsi="Times New Roman"/>
                <w:lang w:val="vi-VN"/>
              </w:rPr>
            </w:pPr>
            <w:r w:rsidRPr="009A22E9">
              <w:rPr>
                <w:rFonts w:ascii="Times New Roman" w:hAnsi="Times New Roman"/>
                <w:lang w:val="vi-VN"/>
              </w:rPr>
              <w:t>B. Vẩy có da bao bọc, trong da có nhiều tuyến tiết chất nhầy.</w:t>
            </w:r>
          </w:p>
          <w:p w:rsidR="00745212" w:rsidRPr="009A22E9" w:rsidRDefault="00745212" w:rsidP="00680C1A">
            <w:pPr>
              <w:spacing w:line="276" w:lineRule="auto"/>
              <w:ind w:left="48" w:right="48"/>
              <w:jc w:val="both"/>
              <w:rPr>
                <w:rFonts w:ascii="Times New Roman" w:hAnsi="Times New Roman"/>
                <w:lang w:val="vi-VN"/>
              </w:rPr>
            </w:pPr>
            <w:r w:rsidRPr="009A22E9">
              <w:rPr>
                <w:rFonts w:ascii="Times New Roman" w:hAnsi="Times New Roman"/>
                <w:lang w:val="vi-VN"/>
              </w:rPr>
              <w:t>C. Vây cá có tia vây được căng bởi da mỏng.</w:t>
            </w:r>
          </w:p>
          <w:p w:rsidR="00745212" w:rsidRPr="009A22E9" w:rsidRDefault="00745212" w:rsidP="00680C1A">
            <w:pPr>
              <w:spacing w:line="276" w:lineRule="auto"/>
              <w:ind w:left="48" w:right="48"/>
              <w:jc w:val="both"/>
              <w:rPr>
                <w:rFonts w:ascii="Times New Roman" w:hAnsi="Times New Roman"/>
                <w:lang w:val="vi-VN"/>
              </w:rPr>
            </w:pPr>
            <w:r w:rsidRPr="009A22E9">
              <w:rPr>
                <w:rFonts w:ascii="Times New Roman" w:hAnsi="Times New Roman"/>
                <w:lang w:val="vi-VN"/>
              </w:rPr>
              <w:t>D. Mắt không có mi, màng mắt tiếp xúc với môi trường nước.</w:t>
            </w:r>
          </w:p>
          <w:p w:rsidR="00745212" w:rsidRPr="009A22E9" w:rsidRDefault="00745212"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07"/>
              <w:gridCol w:w="1109"/>
              <w:gridCol w:w="1109"/>
              <w:gridCol w:w="1109"/>
              <w:gridCol w:w="1109"/>
              <w:gridCol w:w="1302"/>
            </w:tblGrid>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5</w:t>
                  </w:r>
                </w:p>
              </w:tc>
            </w:tr>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D</w:t>
                  </w:r>
                </w:p>
              </w:tc>
            </w:tr>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10</w:t>
                  </w:r>
                </w:p>
              </w:tc>
            </w:tr>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D</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c>
          <w:tcPr>
            <w:tcW w:w="9812" w:type="dxa"/>
            <w:gridSpan w:val="6"/>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E14B3B" w:rsidRPr="009A22E9" w:rsidRDefault="00E14B3B"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a.Trình bày cấu tạo ngoài của cố chép thích nghi với đời sống ở nước.</w:t>
            </w:r>
          </w:p>
          <w:p w:rsidR="00E14B3B" w:rsidRPr="009A22E9" w:rsidRDefault="00E14B3B"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rPr>
              <w:t xml:space="preserve"> Nêu những điều kiện sống và đặc điểm sinh sản của cá chép.</w:t>
            </w:r>
          </w:p>
          <w:p w:rsidR="00A47945" w:rsidRPr="009A22E9" w:rsidRDefault="00A47945" w:rsidP="00680C1A">
            <w:pPr>
              <w:spacing w:line="276" w:lineRule="auto"/>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2"/>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29" w:type="dxa"/>
            <w:gridSpan w:val="2"/>
            <w:shd w:val="clear" w:color="auto" w:fill="auto"/>
          </w:tcPr>
          <w:p w:rsidR="00A47945" w:rsidRPr="009A22E9" w:rsidRDefault="00E14B3B"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Thân cá chép hình thoi dẹp, mắt không có mi mắt, thân phủ vảy xương tì lên nhau như ngói lợp; bên ngoài vảy có một lớp da mỏng, có tuyến tiết chất nhày. Vây có những tia vây được căng bởi lớp da mỏng, khớp động với thân. Đó là những đặc điểm giúp cá bơi lội nhanh trong nước.</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b.  - Cá chép ưa các vực nước lặng (ao, hồ, ruộng, sông, suối,...), chúng ăn tạp (giun, ốc, ấu trùng côn trùng và thực vật thủy sinh...). Nhiệt độ cơ thể phụ thuộc vào nhiệt độ môi trường, vì cá chép là động vật biến nhiệt.</w:t>
            </w:r>
          </w:p>
          <w:p w:rsidR="00A47945"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Sinh sản: Mỗi lần cá chép cái đẻ 15 - 20 vạn trứng vào các cây thủy sinh. Cá chép đực bơi theo tưới tinh dịch chứa tinh trùng thụ tinh cho trứng (thụ tinh ngoài). Trứng được thụ tình phát triển thành phôi, rồi thành cá con.</w:t>
            </w:r>
          </w:p>
        </w:tc>
      </w:tr>
      <w:tr w:rsidR="00E14B3B" w:rsidRPr="009A22E9" w:rsidTr="0098325C">
        <w:tc>
          <w:tcPr>
            <w:tcW w:w="9812" w:type="dxa"/>
            <w:gridSpan w:val="6"/>
            <w:shd w:val="clear" w:color="auto" w:fill="auto"/>
            <w:vAlign w:val="center"/>
          </w:tcPr>
          <w:p w:rsidR="00E14B3B" w:rsidRPr="009A22E9" w:rsidRDefault="00E14B3B"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Vì sao sô lượng trứng trong mỗi lứa đẻ của cá chép lên đến hàng vạn?</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Trong sự thụ tinh ngoài ớ môi trường nước, tỉ lệ tinh trùng gặp trứng rất thấp. Mặt khác, trứng được thụ tinh phát triển trong môi trường có nhiều trắc trở (bị cá khác ăn, nhiệt độ, nồng độ ôxi thấp...). Vì vậy, cá phải thích nghi với lối đẻ nhiều trứng, để có nhiều cá con sống sót và phát triển thành cá lớn.</w:t>
            </w:r>
          </w:p>
          <w:p w:rsidR="00E14B3B" w:rsidRPr="009A22E9" w:rsidRDefault="00E14B3B"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98325C" w:rsidRPr="009A22E9" w:rsidRDefault="0098325C"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98325C" w:rsidRPr="009A22E9" w:rsidRDefault="0098325C"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Mỗi nhóm 1 con cá chép, khăn lau, xà phòng.</w:t>
      </w:r>
    </w:p>
    <w:p w:rsidR="0098325C" w:rsidRPr="009A22E9" w:rsidRDefault="0098325C"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thực hành: Theo nhóm 6 HS.</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96383B" w:rsidRPr="009A22E9" w:rsidRDefault="0096383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Tiết 32</w:t>
      </w:r>
    </w:p>
    <w:p w:rsidR="0096383B" w:rsidRPr="009A22E9" w:rsidRDefault="0096383B"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Bài 32</w:t>
      </w:r>
    </w:p>
    <w:p w:rsidR="0096383B" w:rsidRPr="009A22E9" w:rsidRDefault="0096383B"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THỰC HÀNH: MỔ CÁ</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MỤC TIÊU</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Nhận dạng được một số nội quan của cá trên mẫu mổ.</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Phân tích vai trò của các cơ quan trong đời sống của cá.</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Mẫu cá chép.</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Bộ đồ mổ, khay mổ, đinh gim.</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 hình  não cá.</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Mỗi nhóm 1 con cá.</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Khăn lau, xà phòng.</w:t>
      </w:r>
    </w:p>
    <w:p w:rsidR="0096383B"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F650F9" w:rsidRPr="009A22E9">
        <w:rPr>
          <w:rFonts w:ascii="Times New Roman" w:hAnsi="Times New Roman"/>
          <w:b/>
          <w:spacing w:val="2"/>
          <w:position w:val="-2"/>
          <w:lang w:val="nl-NL"/>
        </w:rPr>
        <w:t>TIẾN TRÌNH:</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Kiểm tra bài cũ (</w:t>
      </w:r>
      <w:r w:rsidR="00F650F9"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Kiểm tra sự chuẩn bị của HS</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42"/>
        <w:gridCol w:w="3046"/>
      </w:tblGrid>
      <w:tr w:rsidR="0096383B" w:rsidRPr="009A22E9" w:rsidTr="00745212">
        <w:trPr>
          <w:trHeight w:val="270"/>
        </w:trPr>
        <w:tc>
          <w:tcPr>
            <w:tcW w:w="3257" w:type="dxa"/>
            <w:vAlign w:val="center"/>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342" w:type="dxa"/>
            <w:vAlign w:val="center"/>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046" w:type="dxa"/>
            <w:vAlign w:val="center"/>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96383B" w:rsidRPr="009A22E9" w:rsidTr="00745212">
        <w:trPr>
          <w:trHeight w:val="315"/>
        </w:trPr>
        <w:tc>
          <w:tcPr>
            <w:tcW w:w="9644" w:type="dxa"/>
            <w:gridSpan w:val="3"/>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1: Tổ chức thực hành. (</w:t>
            </w:r>
            <w:r w:rsidR="00F650F9" w:rsidRPr="009A22E9">
              <w:rPr>
                <w:rFonts w:ascii="Times New Roman" w:hAnsi="Times New Roman"/>
                <w:b/>
                <w:spacing w:val="2"/>
                <w:position w:val="-2"/>
                <w:lang w:val="nl-NL"/>
              </w:rPr>
              <w:t>10</w:t>
            </w:r>
            <w:r w:rsidRPr="009A22E9">
              <w:rPr>
                <w:rFonts w:ascii="Times New Roman" w:hAnsi="Times New Roman"/>
                <w:b/>
                <w:spacing w:val="2"/>
                <w:position w:val="-2"/>
                <w:lang w:val="nl-NL"/>
              </w:rPr>
              <w:t>’)</w:t>
            </w:r>
          </w:p>
        </w:tc>
      </w:tr>
      <w:tr w:rsidR="0096383B" w:rsidRPr="009A22E9" w:rsidTr="00745212">
        <w:trPr>
          <w:trHeight w:val="2250"/>
        </w:trPr>
        <w:tc>
          <w:tcPr>
            <w:tcW w:w="3257" w:type="dxa"/>
          </w:tcPr>
          <w:p w:rsidR="0096383B" w:rsidRPr="009A22E9" w:rsidRDefault="0096383B" w:rsidP="00680C1A">
            <w:pPr>
              <w:spacing w:line="276" w:lineRule="auto"/>
              <w:rPr>
                <w:rFonts w:ascii="Times New Roman" w:hAnsi="Times New Roman"/>
                <w:spacing w:val="2"/>
                <w:position w:val="-2"/>
                <w:lang w:val="nl-NL"/>
              </w:rPr>
            </w:pPr>
          </w:p>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phân chia nhóm thực hành .</w:t>
            </w:r>
          </w:p>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kiểm tra sự chuẩn bị của các nhóm</w:t>
            </w:r>
          </w:p>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nêu yêu cầu của tiết thực hành.</w:t>
            </w:r>
          </w:p>
        </w:tc>
        <w:tc>
          <w:tcPr>
            <w:tcW w:w="3342" w:type="dxa"/>
          </w:tcPr>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Chia nhóm theo sự chỉ đạo của GV.</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Trưng bày mẫu vật (Cá chép còn sống)</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yêu cầu của bài thực hành.</w:t>
            </w:r>
          </w:p>
        </w:tc>
        <w:tc>
          <w:tcPr>
            <w:tcW w:w="3046" w:type="dxa"/>
          </w:tcPr>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Tổ chức thực hành.</w:t>
            </w:r>
          </w:p>
        </w:tc>
      </w:tr>
      <w:tr w:rsidR="0096383B" w:rsidRPr="009A22E9" w:rsidTr="00745212">
        <w:trPr>
          <w:trHeight w:val="315"/>
        </w:trPr>
        <w:tc>
          <w:tcPr>
            <w:tcW w:w="9644" w:type="dxa"/>
            <w:gridSpan w:val="3"/>
          </w:tcPr>
          <w:p w:rsidR="0096383B" w:rsidRPr="009A22E9" w:rsidRDefault="0096383B"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Tiến trình thực hành. (25’)</w:t>
            </w:r>
          </w:p>
        </w:tc>
      </w:tr>
      <w:tr w:rsidR="0096383B" w:rsidRPr="009A22E9" w:rsidTr="00745212">
        <w:trPr>
          <w:trHeight w:val="1620"/>
        </w:trPr>
        <w:tc>
          <w:tcPr>
            <w:tcW w:w="3257" w:type="dxa"/>
          </w:tcPr>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trình bày kĩ thuật giải phẫu (SGK tr.106) chú ý vị trí đường cặt để nhìn rõ nội quan của cá</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Biểu diễn thao tác mổ.</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Sau khi mổ cho HS quan sát vị trí tự nhiên của các nội quan chưa gỡ</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hướng dẫn HS xác định vị trí của nội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Gỡ nội quan để quan sát các cơ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Quan sát mẫu bộ não cá </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Hướng dẫn HS cách điền vào bảng các nội quan của cá .</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thực hiện theo hướng dẫn của GV</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Mổ cá</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Quan sát cấu tạo trong: Quan sát đến đâu ghi chép đến đó</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Sau khi quan sát cá</w:t>
            </w:r>
            <w:r w:rsidR="00F650F9" w:rsidRPr="009A22E9">
              <w:rPr>
                <w:rFonts w:ascii="Times New Roman" w:hAnsi="Times New Roman"/>
                <w:spacing w:val="2"/>
                <w:position w:val="-2"/>
                <w:lang w:val="nl-NL"/>
              </w:rPr>
              <w:t>c nhóm trao đổi. Nêu nhận xét vị</w:t>
            </w:r>
            <w:r w:rsidRPr="009A22E9">
              <w:rPr>
                <w:rFonts w:ascii="Times New Roman" w:hAnsi="Times New Roman"/>
                <w:spacing w:val="2"/>
                <w:position w:val="-2"/>
                <w:lang w:val="nl-NL"/>
              </w:rPr>
              <w:t xml:space="preserve"> trí và vai trò của từng cơ quan và điền bảng SGK tr.107</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quan sát việc thực hiện viết tường trình ở từng nhóm</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chấn chỉnh những sai sót của HS khi xác định tên và vai trò từng cơ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thông báo đáp án chuẩn→ các nhóm đối chiếu sửa chữa sai sót.</w:t>
            </w:r>
          </w:p>
        </w:tc>
        <w:tc>
          <w:tcPr>
            <w:tcW w:w="3342" w:type="dxa"/>
          </w:tcPr>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chú ý, quan sát các thao tác của GV</w:t>
            </w: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r w:rsidRPr="009A22E9">
              <w:rPr>
                <w:rFonts w:ascii="Times New Roman" w:hAnsi="Times New Roman"/>
                <w:lang w:val="nl-NL"/>
              </w:rPr>
              <w:t>- HS chú ý quan sát các thao tác gỡ các nội quan của GV và xác định vị trí các nội quan</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lang w:val="nl-NL"/>
              </w:rPr>
            </w:pPr>
            <w:r w:rsidRPr="009A22E9">
              <w:rPr>
                <w:rFonts w:ascii="Times New Roman" w:hAnsi="Times New Roman"/>
                <w:spacing w:val="2"/>
                <w:position w:val="-2"/>
                <w:lang w:val="nl-NL"/>
              </w:rPr>
              <w:t xml:space="preserve">+ Trao đổi trong nhóm: nhận xét vị trí vai trò các cơ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Điền ngay vào bảng kết quả quan sát của mỗi cơ quan.</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Mỗi nhóm cử ra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Nhóm trưởng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Thư kí : ghi  chép kết quả quan sát</w:t>
            </w: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r w:rsidRPr="009A22E9">
              <w:rPr>
                <w:rFonts w:ascii="Times New Roman" w:hAnsi="Times New Roman"/>
                <w:lang w:val="nl-NL"/>
              </w:rPr>
              <w:t>- HS thực hiện theo từng khâu dưới sự hướng dẫn của GV</w:t>
            </w:r>
          </w:p>
        </w:tc>
        <w:tc>
          <w:tcPr>
            <w:tcW w:w="3046" w:type="dxa"/>
          </w:tcPr>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Tiến trình</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Bước 1: </w:t>
            </w:r>
            <w:r w:rsidRPr="009A22E9">
              <w:rPr>
                <w:rFonts w:ascii="Times New Roman" w:hAnsi="Times New Roman"/>
                <w:spacing w:val="2"/>
                <w:position w:val="-2"/>
                <w:lang w:val="nl-NL"/>
              </w:rPr>
              <w:t>GV hướng dẫn quan sát và thực hiện viết tường trình</w:t>
            </w: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a. Cách mổ:</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Biểu diễn các thao tác mổ</w:t>
            </w: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b. Quan sát cấu tạo trong trên mẫu mổ:</w:t>
            </w: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spacing w:val="2"/>
                <w:position w:val="-2"/>
                <w:lang w:val="nl-NL"/>
              </w:rPr>
              <w:t>- Gỡ và quan sát các nội quan và mẫu não bộ.</w:t>
            </w:r>
            <w:r w:rsidRPr="009A22E9">
              <w:rPr>
                <w:rFonts w:ascii="Times New Roman" w:hAnsi="Times New Roman"/>
                <w:b/>
                <w:i/>
                <w:spacing w:val="2"/>
                <w:position w:val="-2"/>
                <w:lang w:val="nl-NL"/>
              </w:rPr>
              <w:t xml:space="preserve"> </w:t>
            </w: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c. Hướng dẫn viết tường trình</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quả bảng 1 đó là bảng tường trình bài thực hành</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Bước 2:</w:t>
            </w:r>
            <w:r w:rsidRPr="009A22E9">
              <w:rPr>
                <w:rFonts w:ascii="Times New Roman" w:hAnsi="Times New Roman"/>
                <w:spacing w:val="2"/>
                <w:position w:val="-2"/>
                <w:lang w:val="nl-NL"/>
              </w:rPr>
              <w:t xml:space="preserve"> thực hành của HS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thực hành theo nhóm 4-6 HS </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Bước 3:</w:t>
            </w:r>
            <w:r w:rsidRPr="009A22E9">
              <w:rPr>
                <w:rFonts w:ascii="Times New Roman" w:hAnsi="Times New Roman"/>
                <w:spacing w:val="2"/>
                <w:position w:val="-2"/>
                <w:lang w:val="nl-NL"/>
              </w:rPr>
              <w:t xml:space="preserve"> Kiểm tra kết quả quan sát của HS </w:t>
            </w:r>
          </w:p>
          <w:p w:rsidR="0096383B" w:rsidRPr="009A22E9" w:rsidRDefault="0096383B" w:rsidP="00680C1A">
            <w:pPr>
              <w:spacing w:line="276" w:lineRule="auto"/>
              <w:jc w:val="both"/>
              <w:rPr>
                <w:rFonts w:ascii="Times New Roman" w:hAnsi="Times New Roman"/>
                <w:spacing w:val="2"/>
                <w:position w:val="-2"/>
                <w:lang w:val="nl-NL"/>
              </w:rPr>
            </w:pPr>
          </w:p>
        </w:tc>
      </w:tr>
    </w:tbl>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Bảng: Các cơ quan bên trong của cá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2"/>
        <w:gridCol w:w="6127"/>
      </w:tblGrid>
      <w:tr w:rsidR="0096383B" w:rsidRPr="009A22E9" w:rsidTr="00DB7D2C">
        <w:tc>
          <w:tcPr>
            <w:tcW w:w="3888" w:type="dxa"/>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Tên cơ quan</w:t>
            </w:r>
          </w:p>
        </w:tc>
        <w:tc>
          <w:tcPr>
            <w:tcW w:w="6372" w:type="dxa"/>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Nhận xét vị trí và vai trò</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Mang</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hô hấp)</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Nằm dưới nắp mang trong phần đầu, gồm các lá mang gắn vào các xương cung mang, có vai trò trao đổi khí.</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Tim</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tuần hoàn)</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Nằm dưới trước khoang thân ứng với vây ngực, co bóp để thu và đẩy máu vào động mạch, giúp cho sự tuần hoàn máu</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Thực quản, dạ dày, ruột, gan.</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tiêu hoá)</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Phân hoá rõ rệt thành: Thực quản, dạ dày, ruột, có gan tiết mật giúp cho sự tiêu hoá thức ăn tốt.</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Bóng hơi</w:t>
            </w:r>
          </w:p>
          <w:p w:rsidR="0096383B" w:rsidRPr="009A22E9" w:rsidRDefault="0096383B" w:rsidP="00680C1A">
            <w:pPr>
              <w:spacing w:line="276" w:lineRule="auto"/>
              <w:jc w:val="both"/>
              <w:rPr>
                <w:rFonts w:ascii="Times New Roman" w:hAnsi="Times New Roman"/>
                <w:spacing w:val="2"/>
                <w:position w:val="-2"/>
                <w:lang w:val="nl-NL"/>
              </w:rPr>
            </w:pP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khoang thân, sát cột sống, giúp cá chìm nổi rễ ràng trong nước.</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Thận</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bài tiết)</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Hai thận giữa màu tím đỏ, sát cột sống. Lọc từ máu các chất không cần thiết để thải ra ngoài.</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Tuyến sinh dục</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sinh sản)</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khoang thân, ở cá đực là 2 dải tinh hoàn, ở cá cái là 2 buồng trứng phát triển trong mùa sinh sản.</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Bộ não</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thần kinh)</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Nằm trong hộp sọ, nối với tuỷ sống nằm trong các cung đốt sống. Điều khiển, điều hoà hoạt động của cá </w:t>
            </w:r>
          </w:p>
        </w:tc>
      </w:tr>
    </w:tbl>
    <w:p w:rsidR="0006626C" w:rsidRPr="009A22E9" w:rsidRDefault="0006626C" w:rsidP="00680C1A">
      <w:pPr>
        <w:spacing w:line="276" w:lineRule="auto"/>
        <w:jc w:val="both"/>
        <w:rPr>
          <w:rFonts w:ascii="Times New Roman" w:hAnsi="Times New Roman"/>
          <w:b/>
          <w:spacing w:val="2"/>
          <w:position w:val="-2"/>
          <w:lang w:val="nl-NL"/>
        </w:rPr>
      </w:pPr>
    </w:p>
    <w:tbl>
      <w:tblPr>
        <w:tblStyle w:val="TableGrid"/>
        <w:tblW w:w="0" w:type="auto"/>
        <w:tblLook w:val="04A0" w:firstRow="1" w:lastRow="0" w:firstColumn="1" w:lastColumn="0" w:noHBand="0" w:noVBand="1"/>
      </w:tblPr>
      <w:tblGrid>
        <w:gridCol w:w="5061"/>
        <w:gridCol w:w="2630"/>
        <w:gridCol w:w="2296"/>
      </w:tblGrid>
      <w:tr w:rsidR="0006626C" w:rsidRPr="009A22E9" w:rsidTr="0006626C">
        <w:tc>
          <w:tcPr>
            <w:tcW w:w="5211" w:type="dxa"/>
          </w:tcPr>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GV nhận xét từng mẫu mổ: mổ đúng, nội quan gỡ không bị nát , trình bày đẹp </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Nêu sai sót của từng nhóm cụ thể </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Nhận xét tinh thần thái độ học tập của từng HS </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Cho các nhóm thu don vệ sinh</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Kết quả bảng phải điền sẽ là kết quả tường trình. GV cho điểm một số nhóm.</w:t>
            </w:r>
          </w:p>
          <w:p w:rsidR="0006626C" w:rsidRPr="009A22E9" w:rsidRDefault="0006626C" w:rsidP="00680C1A">
            <w:pPr>
              <w:spacing w:line="276" w:lineRule="auto"/>
              <w:jc w:val="both"/>
              <w:rPr>
                <w:rFonts w:ascii="Times New Roman" w:hAnsi="Times New Roman"/>
                <w:b/>
                <w:spacing w:val="2"/>
                <w:position w:val="-2"/>
                <w:lang w:val="nl-NL"/>
              </w:rPr>
            </w:pPr>
          </w:p>
        </w:tc>
        <w:tc>
          <w:tcPr>
            <w:tcW w:w="2694" w:type="dxa"/>
          </w:tcPr>
          <w:p w:rsidR="0006626C" w:rsidRPr="009A22E9" w:rsidRDefault="0006626C" w:rsidP="00680C1A">
            <w:pPr>
              <w:spacing w:line="276" w:lineRule="auto"/>
              <w:rPr>
                <w:rFonts w:ascii="Times New Roman" w:hAnsi="Times New Roman"/>
                <w:b/>
                <w:spacing w:val="2"/>
                <w:position w:val="-2"/>
                <w:lang w:val="nl-NL"/>
              </w:rPr>
            </w:pP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chú ý lắng nghe.</w:t>
            </w:r>
          </w:p>
          <w:p w:rsidR="0006626C" w:rsidRPr="009A22E9" w:rsidRDefault="0006626C" w:rsidP="00680C1A">
            <w:pPr>
              <w:spacing w:line="276" w:lineRule="auto"/>
              <w:rPr>
                <w:rFonts w:ascii="Times New Roman" w:hAnsi="Times New Roman"/>
                <w:spacing w:val="2"/>
                <w:position w:val="-2"/>
                <w:lang w:val="nl-NL"/>
              </w:rPr>
            </w:pPr>
          </w:p>
          <w:p w:rsidR="0006626C" w:rsidRPr="009A22E9" w:rsidRDefault="0006626C" w:rsidP="00680C1A">
            <w:pPr>
              <w:spacing w:line="276" w:lineRule="auto"/>
              <w:rPr>
                <w:rFonts w:ascii="Times New Roman" w:hAnsi="Times New Roman"/>
                <w:spacing w:val="2"/>
                <w:position w:val="-2"/>
                <w:lang w:val="nl-NL"/>
              </w:rPr>
            </w:pP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nhóm thu dọn dụng cụ và sản phẩm thực hành.</w:t>
            </w:r>
          </w:p>
        </w:tc>
        <w:tc>
          <w:tcPr>
            <w:tcW w:w="2348" w:type="dxa"/>
          </w:tcPr>
          <w:p w:rsidR="0006626C" w:rsidRPr="009A22E9" w:rsidRDefault="0006626C"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Bước 4: </w:t>
            </w:r>
            <w:r w:rsidRPr="009A22E9">
              <w:rPr>
                <w:rFonts w:ascii="Times New Roman" w:hAnsi="Times New Roman"/>
                <w:spacing w:val="2"/>
                <w:position w:val="-2"/>
                <w:lang w:val="nl-NL"/>
              </w:rPr>
              <w:t>Tổng kết:</w:t>
            </w:r>
          </w:p>
          <w:p w:rsidR="0006626C" w:rsidRPr="009A22E9" w:rsidRDefault="0006626C" w:rsidP="00680C1A">
            <w:pPr>
              <w:spacing w:line="276" w:lineRule="auto"/>
              <w:jc w:val="both"/>
              <w:rPr>
                <w:rFonts w:ascii="Times New Roman" w:hAnsi="Times New Roman"/>
                <w:b/>
                <w:spacing w:val="2"/>
                <w:position w:val="-2"/>
                <w:lang w:val="nl-NL"/>
              </w:rPr>
            </w:pPr>
          </w:p>
        </w:tc>
      </w:tr>
    </w:tbl>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3. Củng cố. (</w:t>
      </w:r>
      <w:r w:rsidR="00F650F9"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p w:rsidR="0096383B" w:rsidRPr="009A22E9" w:rsidRDefault="0096383B"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GV đánh giá việc học của HS </w:t>
      </w:r>
    </w:p>
    <w:p w:rsidR="0096383B" w:rsidRPr="009A22E9" w:rsidRDefault="0096383B"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Cho HS trình bày các nội dung đã quan sát được </w:t>
      </w:r>
    </w:p>
    <w:p w:rsidR="0096383B" w:rsidRPr="009A22E9" w:rsidRDefault="0096383B"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Cho điểm 1- 2 nhóm có kết quả </w:t>
      </w:r>
    </w:p>
    <w:p w:rsidR="0096383B" w:rsidRPr="009A22E9" w:rsidRDefault="0096383B"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4. Dặn dò. (1’)</w:t>
      </w:r>
    </w:p>
    <w:p w:rsidR="0096383B" w:rsidRPr="009A22E9" w:rsidRDefault="0096383B"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bài cấu tạo trong của cá chép</w:t>
      </w:r>
    </w:p>
    <w:p w:rsidR="0006626C" w:rsidRPr="009A22E9" w:rsidRDefault="0006626C"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center"/>
        <w:outlineLvl w:val="0"/>
        <w:rPr>
          <w:rFonts w:ascii="Times New Roman" w:hAnsi="Times New Roman"/>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745212" w:rsidRPr="009A22E9" w:rsidRDefault="00745212" w:rsidP="00680C1A">
      <w:pPr>
        <w:spacing w:line="276" w:lineRule="auto"/>
        <w:outlineLvl w:val="0"/>
        <w:rPr>
          <w:rFonts w:ascii="Times New Roman" w:hAnsi="Times New Roman"/>
          <w:b/>
          <w:spacing w:val="2"/>
          <w:position w:val="-2"/>
          <w:lang w:val="nl-NL"/>
        </w:rPr>
      </w:pPr>
    </w:p>
    <w:p w:rsidR="00745212" w:rsidRPr="009A22E9" w:rsidRDefault="00745212" w:rsidP="00680C1A">
      <w:pPr>
        <w:spacing w:line="276" w:lineRule="auto"/>
        <w:outlineLvl w:val="0"/>
        <w:rPr>
          <w:rFonts w:ascii="Times New Roman" w:hAnsi="Times New Roman"/>
          <w:b/>
          <w:spacing w:val="2"/>
          <w:position w:val="-2"/>
          <w:lang w:val="nl-NL"/>
        </w:rPr>
      </w:pPr>
    </w:p>
    <w:p w:rsidR="00745212" w:rsidRPr="009A22E9" w:rsidRDefault="00745212"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482930" w:rsidRPr="009A22E9" w:rsidRDefault="00482930"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3</w:t>
      </w:r>
      <w:r w:rsidR="0096383B" w:rsidRPr="009A22E9">
        <w:rPr>
          <w:rFonts w:ascii="Times New Roman" w:hAnsi="Times New Roman"/>
          <w:b/>
          <w:spacing w:val="2"/>
          <w:position w:val="-2"/>
          <w:lang w:val="nl-NL"/>
        </w:rPr>
        <w:t>3</w:t>
      </w:r>
    </w:p>
    <w:p w:rsidR="00482930" w:rsidRPr="009A22E9" w:rsidRDefault="00482930"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Bài 33</w:t>
      </w:r>
    </w:p>
    <w:p w:rsidR="00482930" w:rsidRPr="009A22E9" w:rsidRDefault="00482930" w:rsidP="00680C1A">
      <w:pPr>
        <w:spacing w:line="276" w:lineRule="auto"/>
        <w:jc w:val="center"/>
        <w:outlineLvl w:val="0"/>
        <w:rPr>
          <w:rFonts w:ascii="Times New Roman" w:hAnsi="Times New Roman"/>
          <w:b/>
          <w:spacing w:val="2"/>
          <w:position w:val="-2"/>
          <w:u w:val="single"/>
          <w:lang w:val="nl-NL"/>
        </w:rPr>
      </w:pPr>
      <w:r w:rsidRPr="009A22E9">
        <w:rPr>
          <w:rFonts w:ascii="Times New Roman" w:hAnsi="Times New Roman"/>
          <w:b/>
          <w:spacing w:val="2"/>
          <w:position w:val="-2"/>
          <w:lang w:val="nl-NL"/>
        </w:rPr>
        <w:t>CẤU TẠO TRONG CỦA CÁ CHÉP</w:t>
      </w:r>
    </w:p>
    <w:p w:rsidR="00482930" w:rsidRPr="009A22E9" w:rsidRDefault="00482930"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MỤC TIÊU</w:t>
      </w:r>
    </w:p>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nêu được những đặc điểm về cấu tạo, hoạt động của các hệ cơ quan: tiêu hoá, tuần hoàn, hô hấp, bài tiết và hệ thần kinh của cá chép.</w:t>
      </w:r>
    </w:p>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Phân tích được những đặc điểm giúp cá thích nghi với môi trường sônga trong nước.</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6626C" w:rsidRPr="009A22E9" w:rsidRDefault="0006626C"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xml:space="preserve">- Tranh cấu tạo trong của cá chép </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xml:space="preserve">- Mô hình não cá chép </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Tranh sơ đồ hệ thần kinh cá chép</w:t>
      </w:r>
    </w:p>
    <w:p w:rsidR="0006626C" w:rsidRPr="009A22E9" w:rsidRDefault="0006626C"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2. Học sinh.</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Ôn bài cũ và chuẩn bị bài mới</w:t>
      </w:r>
    </w:p>
    <w:p w:rsidR="0006626C" w:rsidRPr="009A22E9" w:rsidRDefault="00680C1A" w:rsidP="00680C1A">
      <w:pPr>
        <w:spacing w:line="276" w:lineRule="auto"/>
        <w:jc w:val="both"/>
        <w:outlineLvl w:val="0"/>
        <w:rPr>
          <w:rFonts w:ascii="Times New Roman" w:hAnsi="Times New Roman"/>
          <w:b/>
          <w:spacing w:val="2"/>
          <w:position w:val="-2"/>
          <w:lang w:val="da-DK"/>
        </w:rPr>
      </w:pPr>
      <w:r w:rsidRPr="009A22E9">
        <w:rPr>
          <w:rFonts w:ascii="Times New Roman" w:hAnsi="Times New Roman"/>
          <w:b/>
          <w:spacing w:val="2"/>
          <w:position w:val="-2"/>
          <w:lang w:val="da-DK"/>
        </w:rPr>
        <w:t xml:space="preserve">III. </w:t>
      </w:r>
      <w:r w:rsidR="0006626C" w:rsidRPr="009A22E9">
        <w:rPr>
          <w:rFonts w:ascii="Times New Roman" w:hAnsi="Times New Roman"/>
          <w:b/>
          <w:spacing w:val="2"/>
          <w:position w:val="-2"/>
          <w:lang w:val="da-DK"/>
        </w:rPr>
        <w:t>TIẾN TRÌNH:</w:t>
      </w:r>
    </w:p>
    <w:p w:rsidR="00482930" w:rsidRPr="009A22E9" w:rsidRDefault="00482930"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Kiểm tra bài cũ</w:t>
      </w:r>
      <w:r w:rsidR="00ED4FFA" w:rsidRPr="009A22E9">
        <w:rPr>
          <w:rFonts w:ascii="Times New Roman" w:hAnsi="Times New Roman"/>
          <w:b/>
          <w:spacing w:val="2"/>
          <w:position w:val="-2"/>
          <w:lang w:val="nl-NL"/>
        </w:rPr>
        <w:t>. (</w:t>
      </w:r>
      <w:r w:rsidR="0006626C" w:rsidRPr="009A22E9">
        <w:rPr>
          <w:rFonts w:ascii="Times New Roman" w:hAnsi="Times New Roman"/>
          <w:b/>
          <w:spacing w:val="2"/>
          <w:position w:val="-2"/>
          <w:lang w:val="nl-NL"/>
        </w:rPr>
        <w:t>4</w:t>
      </w:r>
      <w:r w:rsidR="00ED4FFA" w:rsidRPr="009A22E9">
        <w:rPr>
          <w:rFonts w:ascii="Times New Roman" w:hAnsi="Times New Roman"/>
          <w:b/>
          <w:spacing w:val="2"/>
          <w:position w:val="-2"/>
          <w:lang w:val="nl-NL"/>
        </w:rPr>
        <w:t>’)</w:t>
      </w:r>
    </w:p>
    <w:p w:rsidR="00482930" w:rsidRPr="009A22E9" w:rsidRDefault="00482930"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Hãy kể tên các hệ cơ quan của cá chép mà đã quan sát được trong bài thực hành.</w:t>
      </w:r>
    </w:p>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452"/>
        <w:gridCol w:w="52"/>
        <w:gridCol w:w="2892"/>
        <w:gridCol w:w="116"/>
        <w:gridCol w:w="211"/>
        <w:gridCol w:w="2771"/>
      </w:tblGrid>
      <w:tr w:rsidR="00B62ECB" w:rsidRPr="009A22E9" w:rsidTr="008745A3">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8745A3">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lang w:val="vi-VN"/>
              </w:rPr>
            </w:pPr>
          </w:p>
        </w:tc>
      </w:tr>
      <w:tr w:rsidR="00B62ECB" w:rsidRPr="009A22E9" w:rsidTr="008745A3">
        <w:trPr>
          <w:trHeight w:val="274"/>
        </w:trPr>
        <w:tc>
          <w:tcPr>
            <w:tcW w:w="9889" w:type="dxa"/>
            <w:gridSpan w:val="8"/>
            <w:shd w:val="clear" w:color="auto" w:fill="auto"/>
          </w:tcPr>
          <w:p w:rsidR="00B62ECB" w:rsidRPr="009A22E9" w:rsidRDefault="008745A3" w:rsidP="00680C1A">
            <w:pPr>
              <w:tabs>
                <w:tab w:val="left" w:pos="2460"/>
                <w:tab w:val="left" w:pos="5760"/>
              </w:tabs>
              <w:spacing w:line="276" w:lineRule="auto"/>
              <w:jc w:val="both"/>
              <w:rPr>
                <w:rFonts w:ascii="Times New Roman" w:hAnsi="Times New Roman"/>
                <w:lang w:val="sv-SE"/>
              </w:rPr>
            </w:pPr>
            <w:r w:rsidRPr="009A22E9">
              <w:rPr>
                <w:rFonts w:ascii="Times New Roman" w:hAnsi="Times New Roman"/>
                <w:lang w:val="pt-BR"/>
              </w:rPr>
              <w:t xml:space="preserve">   Kể tên những hệ cơ quan của cá chép mà em quan sát được? ( Hệ tiêu hóa, hệ hô hấp, hệ thần kinh, hệ sinh dục, hệ bài tiết..) Vậy các hệ cơ quan đó có cấu tạo và chức năng như thế nào? </w:t>
            </w:r>
            <w:r w:rsidRPr="009A22E9">
              <w:rPr>
                <w:rFonts w:ascii="Times New Roman" w:hAnsi="Times New Roman"/>
                <w:lang w:val="sv-SE"/>
              </w:rPr>
              <w:t>Ta vào nội dung bài hôm  nay:</w:t>
            </w:r>
          </w:p>
        </w:tc>
      </w:tr>
      <w:tr w:rsidR="00B62ECB" w:rsidRPr="009A22E9" w:rsidTr="008745A3">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8745A3"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w:t>
            </w:r>
            <w:r w:rsidR="008745A3" w:rsidRPr="009A22E9">
              <w:rPr>
                <w:rFonts w:ascii="Times New Roman" w:hAnsi="Times New Roman"/>
                <w:spacing w:val="2"/>
                <w:position w:val="-2"/>
                <w:lang w:val="nl-NL"/>
              </w:rPr>
              <w:t>ặc điểm về cấu tạo, hoạt động của các hệ cơ quan: tiêu hoá, tuần hoàn, hô hấp, bài tiết và hệ thần kinh của cá chép.</w:t>
            </w:r>
          </w:p>
          <w:p w:rsidR="008745A3" w:rsidRPr="009A22E9" w:rsidRDefault="008745A3"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Phân tích được những đặc điểm giúp cá thích nghi với môi trường sônga trong nước.</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ED4FFA" w:rsidRPr="009A22E9" w:rsidTr="008745A3">
        <w:trPr>
          <w:gridBefore w:val="1"/>
          <w:wBefore w:w="108" w:type="dxa"/>
        </w:trPr>
        <w:tc>
          <w:tcPr>
            <w:tcW w:w="9781" w:type="dxa"/>
            <w:gridSpan w:val="7"/>
          </w:tcPr>
          <w:p w:rsidR="00ED4FFA" w:rsidRPr="009A22E9" w:rsidRDefault="00ED4FF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Các cơ quan dinh dưỡng. (20’)</w:t>
            </w:r>
          </w:p>
        </w:tc>
      </w:tr>
      <w:tr w:rsidR="00482930" w:rsidRPr="009A22E9" w:rsidTr="008745A3">
        <w:trPr>
          <w:gridBefore w:val="1"/>
          <w:wBefore w:w="108" w:type="dxa"/>
        </w:trPr>
        <w:tc>
          <w:tcPr>
            <w:tcW w:w="3739" w:type="dxa"/>
            <w:gridSpan w:val="2"/>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các nhóm quan sát tranh kết hợp với kết quả quan sát trên mẫu mô bài thực hành và hoàn thành bài tập sau:</w:t>
            </w:r>
          </w:p>
          <w:tbl>
            <w:tblPr>
              <w:tblW w:w="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900"/>
            </w:tblGrid>
            <w:tr w:rsidR="00482930" w:rsidRPr="009A22E9" w:rsidTr="00DB7D2C">
              <w:tc>
                <w:tcPr>
                  <w:tcW w:w="2155" w:type="dxa"/>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Các bộ phận của ống tiêu hóa</w:t>
                  </w:r>
                </w:p>
              </w:tc>
              <w:tc>
                <w:tcPr>
                  <w:tcW w:w="900" w:type="dxa"/>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Chức năng</w:t>
                  </w:r>
                </w:p>
              </w:tc>
            </w:tr>
            <w:tr w:rsidR="00482930" w:rsidRPr="009A22E9" w:rsidTr="00DB7D2C">
              <w:tc>
                <w:tcPr>
                  <w:tcW w:w="2155" w:type="dxa"/>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1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2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3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p>
              </w:tc>
              <w:tc>
                <w:tcPr>
                  <w:tcW w:w="900" w:type="dxa"/>
                </w:tcPr>
                <w:p w:rsidR="00482930" w:rsidRPr="009A22E9" w:rsidRDefault="00482930" w:rsidP="00680C1A">
                  <w:pPr>
                    <w:spacing w:line="276" w:lineRule="auto"/>
                    <w:jc w:val="both"/>
                    <w:rPr>
                      <w:rFonts w:ascii="Times New Roman" w:hAnsi="Times New Roman"/>
                      <w:spacing w:val="2"/>
                      <w:position w:val="-2"/>
                      <w:lang w:val="nl-NL"/>
                    </w:rPr>
                  </w:pPr>
                </w:p>
              </w:tc>
            </w:tr>
          </w:tbl>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cung cấp thêm thông tin về tuyến tiêu hóa.</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Hoạt động tiêu hóa thức ăn diễn ra như thế nào?</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chức năng của hệ tiêu hóa?</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cung cấp thêm thông tin về vai trò của bóng hơi.</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HS thảo luận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hô hấp bằng gì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Hãy giải thích hiện tượng cá có cử động há miệng liên tiếp kết hợp với cử động khép mở của nắp mang?</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trong bể nuôi cá người ta thường thả rong hoặc cây thủy sinh?</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sát sơ đồ hệ tuần hoàn và thảo luận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tuần hoàn gồm những cơ quan nào?</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Hoàn thành bài tập điền vào chỗ trống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chốt lại kiến thức chuẩn.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Từ cần điền: 1- Tâm nhĩ, 2- Tâm thất, 3- Động mạch chủ bụng, 4- Các động mạch mang, 5- Động mạch chủ lưng, 6- Mao mạch ở các cơ quan, 7- Tĩnh mạch, 8- Tâm nhĩ.</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bài tiết nằm ở đâu? Có chức năng gì ?</w:t>
            </w:r>
          </w:p>
        </w:tc>
        <w:tc>
          <w:tcPr>
            <w:tcW w:w="3060" w:type="dxa"/>
            <w:gridSpan w:val="3"/>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thảo luận  và hoàn thành bài tập.</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Đại diện nhóm hoàn thành trên bảng phụ của GV.</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khác nhận xét bổ sung.</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nêu được: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Thức ăn được nghiền nát nhờ răng hàm, dưới tác dụng của enzim tiêu hóa thức ăn biến đổi thành chất dinh dưỡng ngấm qua thành ruột vào máu.</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chất cặn bã được thải ra ngoài qua hậu môn..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quan sát tranh đọc kĩ chú thích xác định được các bộ phận của hệ tuần hoàn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thảo luận tìm các từ cần thiết điền vào chỗ trống</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Đại diện nhóm báo cáo.</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khác nhận xét bổ sung.</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nhớ lại kiến thức bài thực hành để trả lời.</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tc>
        <w:tc>
          <w:tcPr>
            <w:tcW w:w="2982" w:type="dxa"/>
            <w:gridSpan w:val="2"/>
          </w:tcPr>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Các cơ quan dinh dưỡng</w:t>
            </w:r>
          </w:p>
          <w:p w:rsidR="00482930" w:rsidRPr="009A22E9" w:rsidRDefault="00482930"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1. Tiêu hoá.</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tiêu hóa: Có sự phân hóa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bộ phận: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Ống tiêu hóa: Miệng→ hầu → thực quản→ dạ dày→ ruột → hậu môn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Tuyến tiêu hóa: Gan, mật, tuyến ruột.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Chức năng: biến đổi thức ăn thành chất dinh dưỡng, thải chất cặn bã</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Bóng hơi thông với thực quản, giúp cá chìm nổi trong nước.</w:t>
            </w:r>
          </w:p>
          <w:p w:rsidR="00482930" w:rsidRPr="009A22E9" w:rsidRDefault="00482930"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2. Tuần hoàn và hô hấp.</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Kết luận. Hô hấp: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hô hấp bằng mang, lá mang là những nếp da mỏng có nhiều mạch máu giúp trao đổi khí.</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 Tuần hoàn: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Tim 2 ngăn: 1 tâm nhĩ, 1 tâm thất.</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vòng tuần hoàn, máu đi nuôi cơ thể là máu đỏ tươi.</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3. Bài tiết.</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Kết luận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Bài tiết: 2 dải thận màu đỏ, nằm sát sống lưng→ lọc từ máu các chất độc để thải ra ngoài</w:t>
            </w:r>
          </w:p>
          <w:p w:rsidR="00ED4FFA" w:rsidRPr="009A22E9" w:rsidRDefault="00ED4FFA" w:rsidP="00680C1A">
            <w:pPr>
              <w:spacing w:line="276" w:lineRule="auto"/>
              <w:jc w:val="both"/>
              <w:rPr>
                <w:rFonts w:ascii="Times New Roman" w:hAnsi="Times New Roman"/>
                <w:spacing w:val="2"/>
                <w:position w:val="-2"/>
                <w:lang w:val="nl-NL"/>
              </w:rPr>
            </w:pPr>
          </w:p>
        </w:tc>
      </w:tr>
      <w:tr w:rsidR="00ED4FFA" w:rsidRPr="009A22E9" w:rsidTr="008745A3">
        <w:trPr>
          <w:gridBefore w:val="1"/>
          <w:wBefore w:w="108" w:type="dxa"/>
        </w:trPr>
        <w:tc>
          <w:tcPr>
            <w:tcW w:w="9781" w:type="dxa"/>
            <w:gridSpan w:val="7"/>
          </w:tcPr>
          <w:p w:rsidR="00ED4FFA" w:rsidRPr="009A22E9" w:rsidRDefault="00ED4FFA"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Thần kinh và các giác quan của cá. (1</w:t>
            </w:r>
            <w:r w:rsidR="002275BC" w:rsidRPr="009A22E9">
              <w:rPr>
                <w:rFonts w:ascii="Times New Roman" w:hAnsi="Times New Roman"/>
                <w:b/>
                <w:spacing w:val="2"/>
                <w:position w:val="-2"/>
                <w:lang w:val="nl-NL"/>
              </w:rPr>
              <w:t>5</w:t>
            </w:r>
            <w:r w:rsidRPr="009A22E9">
              <w:rPr>
                <w:rFonts w:ascii="Times New Roman" w:hAnsi="Times New Roman"/>
                <w:b/>
                <w:spacing w:val="2"/>
                <w:position w:val="-2"/>
                <w:lang w:val="nl-NL"/>
              </w:rPr>
              <w:t>’)</w:t>
            </w:r>
          </w:p>
        </w:tc>
      </w:tr>
      <w:tr w:rsidR="00482930" w:rsidRPr="009A22E9" w:rsidTr="008745A3">
        <w:trPr>
          <w:gridBefore w:val="1"/>
          <w:wBefore w:w="108" w:type="dxa"/>
        </w:trPr>
        <w:tc>
          <w:tcPr>
            <w:tcW w:w="3739" w:type="dxa"/>
            <w:gridSpan w:val="2"/>
          </w:tcPr>
          <w:p w:rsidR="00ED4FFA" w:rsidRPr="009A22E9" w:rsidRDefault="00ED4FFA"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sát H 33.2-3 SGK và mô hình não, trả lời câu hỏi:</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thần kinh của cá gồm những bộ phận nào</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Bộ não cá chia thành mấy phần? Mỗi phần có chức năng như thế nào?</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1 HS trình bày cấu tạo não cá trên mô hình.</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vai trò của giác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thức ăn có mùi lại hấp dẫn cá?</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nhận xét, chuẩn kiến thức.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KL SGK</w:t>
            </w:r>
          </w:p>
        </w:tc>
        <w:tc>
          <w:tcPr>
            <w:tcW w:w="3060" w:type="dxa"/>
            <w:gridSpan w:val="3"/>
          </w:tcPr>
          <w:p w:rsidR="00ED4FFA" w:rsidRPr="009A22E9" w:rsidRDefault="00ED4FFA"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sát tranh SGK và mô hình não cá trả lời được: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Hệ thần kinh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Trung ưng thần kinh: não, tủy sống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Dây thần kinh: đi từ trung ưng đến các giác quan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não cá: 5 phần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trước: kém phát triển.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trung gian.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giữa: lớn, trung khu thị giác.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Tiểu não: Phát triển; phối hợp các cử động phức tạp.</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Hành tuỷ: điều khiển nội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Giác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Mắt không có mí lên chỉ nhìn gần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Mũi đánh hơi tìm mồi</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quan đường bên nhận biết áp lực tốc độ dòng nước, vật cản.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đọc KL SGK.</w:t>
            </w:r>
          </w:p>
        </w:tc>
        <w:tc>
          <w:tcPr>
            <w:tcW w:w="2982" w:type="dxa"/>
            <w:gridSpan w:val="2"/>
          </w:tcPr>
          <w:p w:rsidR="00482930"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482930" w:rsidRPr="009A22E9">
              <w:rPr>
                <w:rFonts w:ascii="Times New Roman" w:hAnsi="Times New Roman"/>
                <w:b/>
                <w:spacing w:val="2"/>
                <w:position w:val="-2"/>
                <w:lang w:val="nl-NL"/>
              </w:rPr>
              <w:t>. Thần kinh và các giác quan của cá</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thần kinh:</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Trung ưng thần kinh: não, tủy sống</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Dây thần kinh: đI từ trung ưng thần kinh đến các cơ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gồm 5 phần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Giác quan: mắt, mũi, cơ quan đường bên.</w:t>
            </w:r>
          </w:p>
        </w:tc>
      </w:tr>
      <w:tr w:rsidR="00A47945" w:rsidRPr="009A22E9" w:rsidTr="008745A3">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r w:rsidR="00A47945" w:rsidRPr="009A22E9">
              <w:rPr>
                <w:rFonts w:ascii="Times New Roman" w:hAnsi="Times New Roman"/>
                <w:lang w:val="nl-NL"/>
              </w:rPr>
              <w:t>năng lực sáng tạo, năng lực trao đổi</w:t>
            </w:r>
            <w:r w:rsidR="00A47945" w:rsidRPr="009A22E9">
              <w:rPr>
                <w:rFonts w:ascii="Times New Roman" w:hAnsi="Times New Roman"/>
                <w:lang w:val="vi-VN"/>
              </w:rPr>
              <w:t xml:space="preserve">. </w:t>
            </w:r>
            <w:r w:rsidR="00A47945" w:rsidRPr="009A22E9">
              <w:rPr>
                <w:rFonts w:ascii="Times New Roman" w:hAnsi="Times New Roman"/>
              </w:rPr>
              <w:t>Phẩm chất tự tin, tự lập, giao tiếp.</w:t>
            </w:r>
          </w:p>
        </w:tc>
      </w:tr>
      <w:tr w:rsidR="008745A3" w:rsidRPr="009A22E9" w:rsidTr="008745A3">
        <w:trPr>
          <w:gridBefore w:val="1"/>
          <w:wBefore w:w="108" w:type="dxa"/>
        </w:trPr>
        <w:tc>
          <w:tcPr>
            <w:tcW w:w="9781" w:type="dxa"/>
            <w:gridSpan w:val="7"/>
            <w:shd w:val="clear" w:color="auto" w:fill="auto"/>
            <w:vAlign w:val="center"/>
          </w:tcPr>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sau đây là đúng về cá chép?</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A. Vòng tuần hoàn kín.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Hô hấp qua mang và da.</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Tim 4 ngăn.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Có 2 vòng tuần hoàn.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Phát biểu nào sau đây về hệ thần kinh của cá chép là sai?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Não trước chưa phát triển.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Hành khứu giác và thuỳ thị giác phát triển.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Hệ thần kinh dạng chuỗi hạch.</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Tuỷ sống nằm trong cung đốt sống.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 </w:t>
            </w:r>
            <w:r w:rsidRPr="009A22E9">
              <w:rPr>
                <w:rFonts w:ascii="Times New Roman" w:hAnsi="Times New Roman"/>
                <w:lang w:val="fr-FR"/>
              </w:rPr>
              <w:t>Điền cụm từ thích hợp vào chỗ trống để hoàn thiện nghĩa của câu sau:</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Mang cá chép nằm dưới …(1)… trong phần đầu, gồm các …(2)… gắn vào các …(3)….</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(1): lá mang; (2): xương nắp mang; (3): xương cung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(1): xương nắp mang; (2): lá mang; (3): xương cung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(1): xương cung mang; (2): lá mang; (3): xương nắp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(1): nắp mang; (2): xương cung mang; (3): lá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w:t>
            </w:r>
            <w:r w:rsidRPr="009A22E9">
              <w:rPr>
                <w:rFonts w:ascii="Times New Roman" w:hAnsi="Times New Roman"/>
                <w:lang w:val="fr-FR"/>
              </w:rPr>
              <w:t> Phát biểu nào sau đây là đúng?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Tim cá chép có 3 ngăn là: tâm nhĩ, tâm thất trái và tâm thất phải.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Tim cá chép có 3 ngăn là: tâm nhĩ trái, tâm nhĩ phải và tâm thất.</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Tim cá chép có 2 ngăn là: tâm thất trái và tâm thất phải.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Tim cá chép có 2 ngăn là: tâm nhĩ và tâm thất.</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5.</w:t>
            </w:r>
            <w:r w:rsidRPr="009A22E9">
              <w:rPr>
                <w:rFonts w:ascii="Times New Roman" w:hAnsi="Times New Roman"/>
                <w:lang w:val="fr-FR"/>
              </w:rPr>
              <w:t> Trong hệ tuần hoàn của cá chép, những loại mạch nào dưới đây luôn vận chuyển máu nghèo ôxi?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Các mao mạch ở các cơ quan và động mạch chủ lưng.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Động mạch chủ lưng và động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Động mạch chủ lưng và tĩnh mạch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Động mạch chủ bụng và tĩnh mạch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w:t>
            </w:r>
            <w:r w:rsidRPr="009A22E9">
              <w:rPr>
                <w:rFonts w:ascii="Times New Roman" w:hAnsi="Times New Roman"/>
                <w:lang w:val="fr-FR"/>
              </w:rPr>
              <w:t> Điền từ/cụm từ thích hợp vào chỗ trống để hoàn thiện nghĩa của câu sau:</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Trong tuần hoàn ở cá chép, khi tâm thất co sẽ tống máu vào động mạch …(1)…, từ đó chuyển qua các mao mạch …(2)…, ở đây diễn ra sự trao đổi khí, máu trở thành đỏ tươi, giàu ôxi và theo …(3)… đến các mao mạch ở các cơ quan để cung cấp ôxi và chất dinh dưỡng cho các cơ quan hoạt động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(1): chủ lưng; (2): mang; (3): động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(1): chủ bụng; (2): ở các cơ quan; (3): tĩnh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(1): chủ bụng; (2): mang; (3): động mạch chủ lưng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(1): lưng; (2): ở các cơ quan; (3): động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Phát biểu nào sau đây về cá chép là sai?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Có một vòng tuần hoàn.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Là động vật đẳng nhiệt.</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 Hô hấp bằng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Máu qua tim là máu đỏ thẫm.</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w:t>
            </w:r>
            <w:r w:rsidRPr="009A22E9">
              <w:rPr>
                <w:rFonts w:ascii="Times New Roman" w:hAnsi="Times New Roman"/>
                <w:lang w:val="fr-FR"/>
              </w:rPr>
              <w:t> Ở cá chép, tiểu não có vai trò gì?</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Giúp cá nhận biết kích thích về dòng nước.</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Giúp cá phát hiện mồi.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Giúp cá định hướng đường bơi.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Điều hoà, phối hợp các hoạt động khi bơi.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Phát biểu nào dưới đây về cá chép là đúng?</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A. Hô hấp bằng mang.</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B. Tim có 4 ngăn.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 Hệ tuần hoàn hở.</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D. Bộ não chưa phân hóa.</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Điền từ/cụm từ thích hợp vào chỗ trống để hoàn thiện nghĩa của câu sau:</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Cá chép có …(1)… thông với …(2)… bằng một ống ngắn giúp cá chìm nổi trong nước dễ dàng.</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A. (1): bóng hơi; (2): thực quản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B. (1): phổi; (2): ruột non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 (1): khí quản; (2): thực quản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D. (1): bóng hơi; (2): khí quản</w:t>
            </w:r>
          </w:p>
          <w:p w:rsidR="008745A3" w:rsidRPr="009A22E9" w:rsidRDefault="008745A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074"/>
              <w:gridCol w:w="1115"/>
              <w:gridCol w:w="1115"/>
              <w:gridCol w:w="1308"/>
            </w:tblGrid>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5</w:t>
                  </w:r>
                </w:p>
              </w:tc>
            </w:tr>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D</w:t>
                  </w:r>
                </w:p>
              </w:tc>
            </w:tr>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10</w:t>
                  </w:r>
                </w:p>
              </w:tc>
            </w:tr>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A</w:t>
                  </w:r>
                </w:p>
              </w:tc>
            </w:tr>
          </w:tbl>
          <w:p w:rsidR="008745A3" w:rsidRPr="009A22E9" w:rsidRDefault="008745A3" w:rsidP="00680C1A">
            <w:pPr>
              <w:spacing w:line="276" w:lineRule="auto"/>
              <w:jc w:val="center"/>
              <w:rPr>
                <w:rFonts w:ascii="Times New Roman" w:hAnsi="Times New Roman"/>
                <w:b/>
              </w:rPr>
            </w:pPr>
          </w:p>
        </w:tc>
      </w:tr>
      <w:tr w:rsidR="00A47945" w:rsidRPr="009A22E9" w:rsidTr="008745A3">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8745A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31400F"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w:t>
            </w:r>
            <w:r w:rsidR="00E14B3B" w:rsidRPr="009A22E9">
              <w:rPr>
                <w:rFonts w:ascii="Times New Roman" w:hAnsi="Times New Roman"/>
                <w:shd w:val="clear" w:color="auto" w:fill="FFFFFF"/>
              </w:rPr>
              <w:t>Nêu các cơ quan bên trong của cá thể hiện sự thích nghi với đời sống và hoạt động trong môi trường nước.</w:t>
            </w:r>
          </w:p>
          <w:p w:rsidR="00E14B3B" w:rsidRPr="009A22E9" w:rsidRDefault="00E14B3B" w:rsidP="00680C1A">
            <w:pPr>
              <w:spacing w:line="276" w:lineRule="auto"/>
              <w:rPr>
                <w:rFonts w:ascii="Times New Roman" w:hAnsi="Times New Roman"/>
                <w:lang w:val="pt-BR"/>
              </w:rPr>
            </w:pPr>
            <w:r w:rsidRPr="009A22E9">
              <w:rPr>
                <w:rFonts w:ascii="Times New Roman" w:hAnsi="Times New Roman"/>
                <w:shd w:val="clear" w:color="auto" w:fill="FFFFFF"/>
              </w:rPr>
              <w:t>b Các giác quan quan trọng ở cá</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E14B3B" w:rsidP="00680C1A">
            <w:pPr>
              <w:spacing w:line="276" w:lineRule="auto"/>
              <w:rPr>
                <w:rFonts w:ascii="Times New Roman" w:hAnsi="Times New Roman"/>
                <w:lang w:val="pt-BR"/>
              </w:rPr>
            </w:pPr>
            <w:r w:rsidRPr="009A22E9">
              <w:rPr>
                <w:rFonts w:ascii="Times New Roman" w:hAnsi="Times New Roman"/>
                <w:shd w:val="clear" w:color="auto" w:fill="FFFFFF"/>
                <w:lang w:val="pt-BR"/>
              </w:rPr>
              <w:t>aCác cơ quan bên trong của cá thể hiện sự thích nghi với đời sống ở nước là mang (là cơ quan hô hấp lấy ôxi hòa tan trong nước và thải CO2 ra môi trường nước) và bóng hơi (có tác dụng làm tăng khối lượng riêng khi cá lặn và giảm khối lượng riêng khi cá ngoi lên).</w:t>
            </w:r>
          </w:p>
          <w:p w:rsidR="00A47945" w:rsidRPr="009A22E9" w:rsidRDefault="00E14B3B" w:rsidP="00680C1A">
            <w:pPr>
              <w:spacing w:line="276" w:lineRule="auto"/>
              <w:rPr>
                <w:rFonts w:ascii="Times New Roman" w:hAnsi="Times New Roman"/>
                <w:lang w:val="pt-BR"/>
              </w:rPr>
            </w:pPr>
            <w:r w:rsidRPr="009A22E9">
              <w:rPr>
                <w:rFonts w:ascii="Times New Roman" w:hAnsi="Times New Roman"/>
                <w:shd w:val="clear" w:color="auto" w:fill="FFFFFF"/>
                <w:lang w:val="pt-BR"/>
              </w:rPr>
              <w:t>b Các giác quan quan trọng ở cá là mắt mũi (mũi cá chỉ để ngửi mà không để thở), cơ quan đường bên cũng là giác quan quan trọng giúp cá nhận biết được những kích thích về áp lực, tốc độ dòng nước và các vật cản trên đường đi để tránh.</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31400F" w:rsidRPr="009A22E9" w:rsidTr="008745A3">
        <w:trPr>
          <w:gridBefore w:val="1"/>
          <w:wBefore w:w="108" w:type="dxa"/>
        </w:trPr>
        <w:tc>
          <w:tcPr>
            <w:tcW w:w="9781" w:type="dxa"/>
            <w:gridSpan w:val="7"/>
            <w:shd w:val="clear" w:color="auto" w:fill="auto"/>
            <w:vAlign w:val="center"/>
          </w:tcPr>
          <w:p w:rsidR="0031400F" w:rsidRPr="009A22E9" w:rsidRDefault="0031400F" w:rsidP="00680C1A">
            <w:pPr>
              <w:spacing w:line="276" w:lineRule="auto"/>
              <w:jc w:val="center"/>
              <w:rPr>
                <w:rFonts w:ascii="Times New Roman" w:hAnsi="Times New Roman"/>
                <w:b/>
              </w:rPr>
            </w:pPr>
            <w:r w:rsidRPr="009A22E9">
              <w:rPr>
                <w:rFonts w:ascii="Times New Roman" w:hAnsi="Times New Roman"/>
                <w:b/>
              </w:rPr>
              <w:t>Sưu tầm một số câu chuyện, sự tích liên quan tới cá chép</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8745A3" w:rsidRPr="009A22E9" w:rsidRDefault="008745A3"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bài theo câu hỏi SGK .</w:t>
      </w:r>
    </w:p>
    <w:p w:rsidR="008745A3" w:rsidRPr="009A22E9" w:rsidRDefault="008745A3"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Vẽ sơ đồ cấu tạo não cá chép .</w:t>
      </w:r>
    </w:p>
    <w:p w:rsidR="008745A3" w:rsidRPr="009A22E9" w:rsidRDefault="008745A3"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Ôn tập từ chương 1 đến chương 5.</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outlineLvl w:val="0"/>
        <w:rPr>
          <w:rFonts w:ascii="Times New Roman" w:hAnsi="Times New Roman"/>
          <w:b/>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4A2D91" w:rsidRPr="009A22E9" w:rsidRDefault="004A2D91" w:rsidP="00680C1A">
      <w:pPr>
        <w:spacing w:line="276" w:lineRule="auto"/>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TIẾT 34. </w:t>
      </w:r>
    </w:p>
    <w:p w:rsidR="004A2D91" w:rsidRPr="009A22E9" w:rsidRDefault="004A2D91" w:rsidP="00680C1A">
      <w:pPr>
        <w:spacing w:line="276" w:lineRule="auto"/>
        <w:jc w:val="center"/>
        <w:outlineLvl w:val="0"/>
        <w:rPr>
          <w:rFonts w:ascii="Times New Roman" w:hAnsi="Times New Roman"/>
          <w:b/>
          <w:spacing w:val="2"/>
          <w:position w:val="-2"/>
          <w:lang w:val="pt-BR"/>
        </w:rPr>
      </w:pPr>
      <w:r w:rsidRPr="009A22E9">
        <w:rPr>
          <w:rFonts w:ascii="Times New Roman" w:hAnsi="Times New Roman"/>
          <w:b/>
          <w:spacing w:val="2"/>
          <w:position w:val="-2"/>
          <w:lang w:val="pt-BR"/>
        </w:rPr>
        <w:t>Bài 30.          ÔN TẬP PHẦN I: ĐỘNG VẬT KHÔNG XƯƠNG SỐNG</w:t>
      </w:r>
    </w:p>
    <w:p w:rsidR="004A2D91" w:rsidRPr="009A22E9" w:rsidRDefault="004A2D91" w:rsidP="00680C1A">
      <w:pPr>
        <w:spacing w:line="276" w:lineRule="auto"/>
        <w:jc w:val="both"/>
        <w:outlineLvl w:val="0"/>
        <w:rPr>
          <w:rFonts w:ascii="Times New Roman" w:hAnsi="Times New Roman"/>
          <w:spacing w:val="2"/>
          <w:position w:val="-2"/>
          <w:u w:val="single"/>
          <w:lang w:val="pt-BR"/>
        </w:rPr>
      </w:pPr>
      <w:r w:rsidRPr="009A22E9">
        <w:rPr>
          <w:rFonts w:ascii="Times New Roman" w:hAnsi="Times New Roman"/>
          <w:spacing w:val="2"/>
          <w:position w:val="-2"/>
          <w:u w:val="single"/>
          <w:lang w:val="pt-BR"/>
        </w:rPr>
        <w:t xml:space="preserve"> </w:t>
      </w:r>
    </w:p>
    <w:p w:rsidR="004A2D91" w:rsidRPr="009A22E9" w:rsidRDefault="004A2D91"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I. MỤC TIÊU</w:t>
      </w:r>
    </w:p>
    <w:p w:rsidR="004A2D91" w:rsidRPr="009A22E9" w:rsidRDefault="004A2D91"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Kiến thức.</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Khái quát được đặc điểm của các ngành ĐVKXS từ thấp đến cao.</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Thấy được sự đa dạng về loài của động vật.</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Phân tích được nguyên nhân sự đa dạng ấy, có sự thích nghi rất cao của động vật với môi trường.</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Thấy được tầm quan trọng của ĐVKXS với  con người và đối với tự nhiên.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4A2D91" w:rsidRPr="009A22E9" w:rsidRDefault="004A2D91"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xml:space="preserve">- Bảng phụ ghi nội dung bảng1, 2 </w:t>
      </w:r>
    </w:p>
    <w:p w:rsidR="004A2D91" w:rsidRPr="009A22E9" w:rsidRDefault="004A2D91"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2. Học sinh:</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Ôn lại kiến thức phần ĐVKXS</w:t>
      </w:r>
    </w:p>
    <w:p w:rsidR="004A2D91" w:rsidRPr="009A22E9" w:rsidRDefault="00680C1A"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da-DK"/>
        </w:rPr>
        <w:t xml:space="preserve">III. </w:t>
      </w:r>
      <w:r w:rsidR="004A2D91" w:rsidRPr="009A22E9">
        <w:rPr>
          <w:rFonts w:ascii="Times New Roman" w:hAnsi="Times New Roman"/>
          <w:b/>
          <w:spacing w:val="2"/>
          <w:position w:val="-2"/>
          <w:lang w:val="pt-BR"/>
        </w:rPr>
        <w:t>TIẾN TRÌNH DẠY HỌC</w:t>
      </w:r>
    </w:p>
    <w:p w:rsidR="004A2D91" w:rsidRPr="009A22E9" w:rsidRDefault="004A2D9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pt-BR"/>
        </w:rPr>
        <w:t xml:space="preserve">1. Kiểm tra bài cũ. </w:t>
      </w:r>
      <w:r w:rsidRPr="009A22E9">
        <w:rPr>
          <w:rFonts w:ascii="Times New Roman" w:hAnsi="Times New Roman"/>
          <w:spacing w:val="2"/>
          <w:position w:val="-2"/>
          <w:lang w:val="nl-NL"/>
        </w:rPr>
        <w:t>(không)</w:t>
      </w:r>
    </w:p>
    <w:p w:rsidR="004A2D91" w:rsidRPr="009A22E9" w:rsidRDefault="004A2D9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3298"/>
        <w:gridCol w:w="3107"/>
      </w:tblGrid>
      <w:tr w:rsidR="004A2D91" w:rsidRPr="009A22E9" w:rsidTr="00267FB6">
        <w:tc>
          <w:tcPr>
            <w:tcW w:w="360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42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202"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4A2D91" w:rsidRPr="009A22E9" w:rsidTr="00267FB6">
        <w:tc>
          <w:tcPr>
            <w:tcW w:w="10222" w:type="dxa"/>
            <w:gridSpan w:val="3"/>
          </w:tcPr>
          <w:p w:rsidR="004A2D91" w:rsidRPr="009A22E9" w:rsidRDefault="004A2D91"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Tính đa dạng của ĐVKXS(13’)</w:t>
            </w:r>
          </w:p>
        </w:tc>
      </w:tr>
      <w:tr w:rsidR="004A2D91" w:rsidRPr="009A22E9" w:rsidTr="00267FB6">
        <w:tc>
          <w:tcPr>
            <w:tcW w:w="360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đặc điểm của các đại diện đối chiếu hình vẽ ở bảng 1 SGK tr.99 và làm bài tập.</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ngành vào chỗ trống.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đại diện vào chỗ trống dưới hình.</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đại diện lên hoàn thành bảng.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-GV chốt lại đáp án đúng.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Từ bảng 1 GV yêu cầu HS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Kể thêm các đại diện ở mỗi ngành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Bỏ sung đặc điểm cấu tạo trong đặc trưng của từng lớp động vật?</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nhận xét tính đa dạng của ĐVKXS</w:t>
            </w:r>
          </w:p>
        </w:tc>
        <w:tc>
          <w:tcPr>
            <w:tcW w:w="342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dựa vào kiến thức đã học và các hình vẽ tự điền vào bảng 1:</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ngành của 5 nhóm động vật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các đại diện.</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vài HS viết kết quả lớp nhận xét bổ sung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vận dụng kiến thức bổ sung: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Tên đại diện</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cấu tạo</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suy nghĩ thống nhất câu trả lời</w:t>
            </w:r>
          </w:p>
        </w:tc>
        <w:tc>
          <w:tcPr>
            <w:tcW w:w="3202" w:type="dxa"/>
          </w:tcPr>
          <w:p w:rsidR="004A2D91" w:rsidRPr="009A22E9" w:rsidRDefault="004A2D9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Tính đa dạng của ĐVKXS.</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 Động vật không xương sống đa dạng về cấu tạo, lối sống nhưng vẫn mang đặc điểm đặc trưng của mỗi ngành thích nghi với điều kiện sống.</w:t>
            </w:r>
          </w:p>
        </w:tc>
      </w:tr>
      <w:tr w:rsidR="004A2D91" w:rsidRPr="009A22E9" w:rsidTr="00267FB6">
        <w:tc>
          <w:tcPr>
            <w:tcW w:w="10222" w:type="dxa"/>
            <w:gridSpan w:val="3"/>
          </w:tcPr>
          <w:p w:rsidR="004A2D91" w:rsidRPr="009A22E9" w:rsidRDefault="004A2D91"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Sự thích nghi của ĐVKXS(13’)</w:t>
            </w:r>
          </w:p>
        </w:tc>
      </w:tr>
      <w:tr w:rsidR="004A2D91" w:rsidRPr="009A22E9" w:rsidTr="00267FB6">
        <w:tc>
          <w:tcPr>
            <w:tcW w:w="360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hướng dẫn HS làm bài tập:</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Chọn ở bảng 1 mỗi hàng dọc( ngành) 1 loài.</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Tiếp tục hoàn thành các cột 3,4,5,6</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HS hoàn thành bài tập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lưu ý HS có thể lựa chọn các đại diện khác nhau</w:t>
            </w:r>
          </w:p>
        </w:tc>
        <w:tc>
          <w:tcPr>
            <w:tcW w:w="3420" w:type="dxa"/>
          </w:tcPr>
          <w:p w:rsidR="004A2D91" w:rsidRPr="009A22E9" w:rsidRDefault="004A2D91" w:rsidP="00680C1A">
            <w:pPr>
              <w:spacing w:line="276" w:lineRule="auto"/>
              <w:ind w:firstLine="291"/>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nghiên cứu kĩ bảng 1 vận dụng kiến thức đã học hoàn thành bảng 2</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vài HS lên hoàn thành theo hàng ngang từng đại diện, lớp nhận xét bổ sung.</w:t>
            </w:r>
          </w:p>
        </w:tc>
        <w:tc>
          <w:tcPr>
            <w:tcW w:w="3202"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II. Sự thích nghi của ĐVKXS</w:t>
            </w:r>
          </w:p>
          <w:p w:rsidR="004A2D91" w:rsidRPr="009A22E9" w:rsidRDefault="004A2D91" w:rsidP="00680C1A">
            <w:pPr>
              <w:spacing w:line="276" w:lineRule="auto"/>
              <w:rPr>
                <w:rFonts w:ascii="Times New Roman" w:hAnsi="Times New Roman"/>
                <w:lang w:val="nl-NL"/>
              </w:rPr>
            </w:pPr>
          </w:p>
          <w:p w:rsidR="004A2D91" w:rsidRPr="009A22E9" w:rsidRDefault="004A2D91" w:rsidP="00680C1A">
            <w:pPr>
              <w:spacing w:line="276" w:lineRule="auto"/>
              <w:rPr>
                <w:rFonts w:ascii="Times New Roman" w:hAnsi="Times New Roman"/>
                <w:lang w:val="nl-NL"/>
              </w:rPr>
            </w:pPr>
          </w:p>
          <w:p w:rsidR="004A2D91" w:rsidRPr="009A22E9" w:rsidRDefault="004A2D91" w:rsidP="00680C1A">
            <w:pPr>
              <w:spacing w:line="276" w:lineRule="auto"/>
              <w:rPr>
                <w:rFonts w:ascii="Times New Roman" w:hAnsi="Times New Roman"/>
                <w:lang w:val="nl-NL"/>
              </w:rPr>
            </w:pPr>
          </w:p>
          <w:p w:rsidR="004A2D91" w:rsidRPr="009A22E9" w:rsidRDefault="004A2D91" w:rsidP="00680C1A">
            <w:pPr>
              <w:spacing w:line="276" w:lineRule="auto"/>
              <w:rPr>
                <w:rFonts w:ascii="Times New Roman" w:hAnsi="Times New Roman"/>
                <w:lang w:val="nl-NL"/>
              </w:rPr>
            </w:pPr>
            <w:r w:rsidRPr="009A22E9">
              <w:rPr>
                <w:rFonts w:ascii="Times New Roman" w:hAnsi="Times New Roman"/>
                <w:lang w:val="nl-NL"/>
              </w:rPr>
              <w:t>*Kết luận : (Bảng 2 trang 100/SGK)</w:t>
            </w:r>
          </w:p>
        </w:tc>
      </w:tr>
      <w:tr w:rsidR="004A2D91" w:rsidRPr="009A22E9" w:rsidTr="00267FB6">
        <w:tc>
          <w:tcPr>
            <w:tcW w:w="10222" w:type="dxa"/>
            <w:gridSpan w:val="3"/>
          </w:tcPr>
          <w:p w:rsidR="004A2D91" w:rsidRPr="009A22E9" w:rsidRDefault="004A2D91"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3</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Tầm quan trọng thực tiễn của ĐVKXS(13’)</w:t>
            </w:r>
          </w:p>
        </w:tc>
      </w:tr>
      <w:tr w:rsidR="004A2D91" w:rsidRPr="009A22E9" w:rsidTr="00267FB6">
        <w:tc>
          <w:tcPr>
            <w:tcW w:w="360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bảng3 → ghi tên loài vào ô trống thích hợp.</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gọi HS lên điền bảng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SH bổ sung thêm các ý nghĩa thực tiễn khác.</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chốt lại bằng bảng chuẩn</w:t>
            </w:r>
          </w:p>
        </w:tc>
        <w:tc>
          <w:tcPr>
            <w:tcW w:w="342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lựa chọn tên các loài động vật ghi vào bẩng 3.</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HS lên điền lớp nhận xét bổ sung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số HS bổ sung thêm.</w:t>
            </w:r>
          </w:p>
        </w:tc>
        <w:tc>
          <w:tcPr>
            <w:tcW w:w="3202"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III. Tầm quan trọng thực tiễn của ĐVKXS</w:t>
            </w:r>
          </w:p>
        </w:tc>
      </w:tr>
    </w:tbl>
    <w:p w:rsidR="004A2D91" w:rsidRPr="009A22E9" w:rsidRDefault="004A2D91" w:rsidP="00680C1A">
      <w:pPr>
        <w:spacing w:line="276" w:lineRule="auto"/>
        <w:ind w:left="360"/>
        <w:jc w:val="both"/>
        <w:rPr>
          <w:rFonts w:ascii="Times New Roman" w:hAnsi="Times New Roman"/>
          <w:b/>
          <w:spacing w:val="2"/>
          <w:position w:val="-2"/>
          <w:lang w:val="nl-NL"/>
        </w:rPr>
      </w:pPr>
      <w:r w:rsidRPr="009A22E9">
        <w:rPr>
          <w:rFonts w:ascii="Times New Roman" w:hAnsi="Times New Roman"/>
          <w:b/>
          <w:spacing w:val="2"/>
          <w:position w:val="-2"/>
          <w:lang w:val="nl-NL"/>
        </w:rPr>
        <w:t>Bảng 3: Tầm quan trọng trong thực tiễn của ĐVKXS</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4A2D91" w:rsidRPr="009A22E9" w:rsidTr="00267FB6">
        <w:tc>
          <w:tcPr>
            <w:tcW w:w="5040" w:type="dxa"/>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Tầm quan trọng</w:t>
            </w:r>
          </w:p>
        </w:tc>
        <w:tc>
          <w:tcPr>
            <w:tcW w:w="5040" w:type="dxa"/>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Tên loài</w:t>
            </w:r>
          </w:p>
        </w:tc>
      </w:tr>
      <w:tr w:rsidR="004A2D91" w:rsidRPr="009A22E9" w:rsidTr="00267FB6">
        <w:tc>
          <w:tcPr>
            <w:tcW w:w="504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Làm thực phẩm</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Có giá trị xuất khẩu</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Được nhân nuôi</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Có giá trị chữa bệnh</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Làm hại cho cơ thể động vật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Làm hại thực vật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Làm đồ trang trí</w:t>
            </w:r>
          </w:p>
        </w:tc>
        <w:tc>
          <w:tcPr>
            <w:tcW w:w="504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Tôm, cua, sò, trai, ốc, mực</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Tôm, cua, mực</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Tôm, sò, cua..</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Ong mật.</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Sán lá gan, giun đũa.</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Châu chấu, ốc sên</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San hô, ốc</w:t>
            </w:r>
          </w:p>
        </w:tc>
      </w:tr>
    </w:tbl>
    <w:p w:rsidR="004A2D91" w:rsidRPr="009A22E9" w:rsidRDefault="004A2D91" w:rsidP="00680C1A">
      <w:pPr>
        <w:spacing w:line="276" w:lineRule="auto"/>
        <w:outlineLvl w:val="0"/>
        <w:rPr>
          <w:rFonts w:ascii="Times New Roman" w:hAnsi="Times New Roman"/>
          <w:b/>
          <w:spacing w:val="2"/>
          <w:position w:val="-2"/>
          <w:lang w:val="nl-NL"/>
        </w:rPr>
      </w:pPr>
    </w:p>
    <w:p w:rsidR="004A2D91" w:rsidRPr="009A22E9" w:rsidRDefault="004A2D91"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3. Củng cố(4’)</w:t>
      </w:r>
    </w:p>
    <w:p w:rsidR="004A2D91" w:rsidRPr="009A22E9" w:rsidRDefault="004A2D9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Hãy lựa chọn các cụm từ ở cột B sao cho tương ứng với câu ở cột A.</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3780"/>
      </w:tblGrid>
      <w:tr w:rsidR="004A2D91" w:rsidRPr="009A22E9" w:rsidTr="00267FB6">
        <w:tc>
          <w:tcPr>
            <w:tcW w:w="648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Cột A</w:t>
            </w:r>
          </w:p>
        </w:tc>
        <w:tc>
          <w:tcPr>
            <w:tcW w:w="378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Cột B</w:t>
            </w:r>
          </w:p>
        </w:tc>
      </w:tr>
      <w:tr w:rsidR="004A2D91" w:rsidRPr="009A22E9" w:rsidTr="00267FB6">
        <w:tc>
          <w:tcPr>
            <w:tcW w:w="648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Cơ thể chỉ là 1 TB nhưng thực hiện đủ chức năng sống của cơ thể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Cơ thể đối xứng tỏa tròn, thường hình trụ hay hình dù với 2 lớp tế bào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 Cơ thể mềm dẹp, kéo dài hoặc phân đốt.</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 Cơ thể mềm thường không phân đốtvà có vỏ đá vôi.</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 Cơ thể có vỏ đá vôi ngoài bằng kitin, có phần phụ phân đốt</w:t>
            </w:r>
          </w:p>
          <w:p w:rsidR="004A2D91" w:rsidRPr="009A22E9" w:rsidRDefault="004A2D91" w:rsidP="00680C1A">
            <w:pPr>
              <w:spacing w:line="276" w:lineRule="auto"/>
              <w:jc w:val="both"/>
              <w:rPr>
                <w:rFonts w:ascii="Times New Roman" w:hAnsi="Times New Roman"/>
                <w:spacing w:val="2"/>
                <w:position w:val="-2"/>
                <w:lang w:val="nl-NL"/>
              </w:rPr>
            </w:pPr>
          </w:p>
        </w:tc>
        <w:tc>
          <w:tcPr>
            <w:tcW w:w="378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a- Ngành chân khớp</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b- Các ngành giun </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c- Ngành ruột  khoang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 Ngành thân mềm</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e- Ngành động vật nguyên sinh</w:t>
            </w:r>
          </w:p>
        </w:tc>
      </w:tr>
    </w:tbl>
    <w:p w:rsidR="004A2D91" w:rsidRPr="009A22E9" w:rsidRDefault="004A2D9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4. Dặn dò(1’)</w:t>
      </w:r>
    </w:p>
    <w:p w:rsidR="004A2D91" w:rsidRPr="009A22E9" w:rsidRDefault="004A2D9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Ôn tập toàn bộ phần động vật không xương sống.</w:t>
      </w:r>
    </w:p>
    <w:p w:rsidR="004A2D91" w:rsidRPr="009A22E9" w:rsidRDefault="004A2D9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cho bài kiểm tra HKI.</w:t>
      </w:r>
    </w:p>
    <w:p w:rsidR="004A2D91" w:rsidRPr="009A22E9" w:rsidRDefault="004A2D91"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outlineLvl w:val="0"/>
        <w:rPr>
          <w:rFonts w:ascii="Times New Roman" w:hAnsi="Times New Roman"/>
          <w:b/>
          <w:spacing w:val="2"/>
          <w:position w:val="-2"/>
          <w:lang w:val="it-IT"/>
        </w:rPr>
      </w:pPr>
      <w:r w:rsidRPr="009A22E9">
        <w:rPr>
          <w:rFonts w:ascii="Times New Roman" w:hAnsi="Times New Roman"/>
          <w:b/>
          <w:spacing w:val="2"/>
          <w:position w:val="-2"/>
          <w:lang w:val="it-IT"/>
        </w:rPr>
        <w:t>Tiết 35</w:t>
      </w:r>
    </w:p>
    <w:p w:rsidR="004A2D91" w:rsidRPr="009A22E9" w:rsidRDefault="004A2D91" w:rsidP="00680C1A">
      <w:pPr>
        <w:spacing w:line="276" w:lineRule="auto"/>
        <w:jc w:val="center"/>
        <w:rPr>
          <w:rFonts w:ascii="Times New Roman" w:hAnsi="Times New Roman"/>
          <w:b/>
          <w:spacing w:val="2"/>
          <w:position w:val="-2"/>
          <w:lang w:val="it-IT"/>
        </w:rPr>
      </w:pPr>
      <w:r w:rsidRPr="009A22E9">
        <w:rPr>
          <w:rFonts w:ascii="Times New Roman" w:hAnsi="Times New Roman"/>
          <w:b/>
          <w:spacing w:val="2"/>
          <w:position w:val="-2"/>
          <w:lang w:val="it-IT"/>
        </w:rPr>
        <w:t>KIỂM TRA HỌC KÌ I</w:t>
      </w:r>
    </w:p>
    <w:p w:rsidR="004A2D91" w:rsidRPr="009A22E9" w:rsidRDefault="004A2D91" w:rsidP="00680C1A">
      <w:pPr>
        <w:autoSpaceDE w:val="0"/>
        <w:autoSpaceDN w:val="0"/>
        <w:adjustRightInd w:val="0"/>
        <w:spacing w:line="276" w:lineRule="auto"/>
        <w:jc w:val="both"/>
        <w:rPr>
          <w:rFonts w:ascii="Times New Roman" w:eastAsia="SimSun" w:hAnsi="Times New Roman"/>
          <w:b/>
          <w:bCs/>
          <w:lang w:val="pt-BR" w:eastAsia="zh-CN"/>
        </w:rPr>
      </w:pPr>
      <w:r w:rsidRPr="009A22E9">
        <w:rPr>
          <w:rFonts w:ascii="Times New Roman" w:eastAsia="SimSun" w:hAnsi="Times New Roman"/>
          <w:b/>
          <w:bCs/>
          <w:lang w:val="pt-BR" w:eastAsia="zh-CN"/>
        </w:rPr>
        <w:t>I. MỤC TIÊU:</w:t>
      </w:r>
    </w:p>
    <w:p w:rsidR="004A2D91" w:rsidRPr="009A22E9" w:rsidRDefault="004A2D91" w:rsidP="00680C1A">
      <w:pPr>
        <w:autoSpaceDE w:val="0"/>
        <w:autoSpaceDN w:val="0"/>
        <w:adjustRightInd w:val="0"/>
        <w:spacing w:line="276" w:lineRule="auto"/>
        <w:rPr>
          <w:rFonts w:ascii="Times New Roman" w:eastAsia="SimSun" w:hAnsi="Times New Roman"/>
          <w:b/>
          <w:lang w:val="pt-BR" w:eastAsia="zh-CN"/>
        </w:rPr>
      </w:pPr>
      <w:r w:rsidRPr="009A22E9">
        <w:rPr>
          <w:rFonts w:ascii="Times New Roman" w:eastAsia="SimSun" w:hAnsi="Times New Roman"/>
          <w:b/>
          <w:lang w:val="pt-BR" w:eastAsia="zh-CN"/>
        </w:rPr>
        <w:t xml:space="preserve">1. Kiến thức: </w:t>
      </w:r>
    </w:p>
    <w:p w:rsidR="004A2D91" w:rsidRPr="009A22E9" w:rsidRDefault="004A2D91"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xml:space="preserve">- Học sinh </w:t>
      </w:r>
      <w:r w:rsidR="008745A3" w:rsidRPr="009A22E9">
        <w:rPr>
          <w:rFonts w:ascii="Times New Roman" w:eastAsia="SimSun" w:hAnsi="Times New Roman"/>
          <w:lang w:val="pt-BR" w:eastAsia="zh-CN"/>
        </w:rPr>
        <w:t>hiểu</w:t>
      </w:r>
      <w:r w:rsidRPr="009A22E9">
        <w:rPr>
          <w:rFonts w:ascii="Times New Roman" w:eastAsia="SimSun" w:hAnsi="Times New Roman"/>
          <w:lang w:val="pt-BR" w:eastAsia="zh-CN"/>
        </w:rPr>
        <w:t>đặc điểm của các đại diện của các ngành động vật thuộc phần động vật không xương sống.</w:t>
      </w:r>
    </w:p>
    <w:p w:rsidR="004A2D91" w:rsidRPr="009A22E9" w:rsidRDefault="004A2D91"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Thấy được sự đa dạng, tập tính, vai trò và tác hại của các động vật thuộc phần động vật không xương sống.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4A2D91" w:rsidRPr="009A22E9" w:rsidRDefault="004A2D91" w:rsidP="00680C1A">
      <w:pPr>
        <w:autoSpaceDE w:val="0"/>
        <w:autoSpaceDN w:val="0"/>
        <w:adjustRightInd w:val="0"/>
        <w:spacing w:line="276" w:lineRule="auto"/>
        <w:rPr>
          <w:rFonts w:ascii="Times New Roman" w:eastAsia="SimSun" w:hAnsi="Times New Roman"/>
          <w:b/>
          <w:bCs/>
          <w:lang w:val="pt-BR" w:eastAsia="zh-CN"/>
        </w:rPr>
      </w:pPr>
      <w:r w:rsidRPr="009A22E9">
        <w:rPr>
          <w:rFonts w:ascii="Times New Roman" w:eastAsia="SimSun" w:hAnsi="Times New Roman"/>
          <w:b/>
          <w:bCs/>
          <w:lang w:val="pt-BR" w:eastAsia="zh-CN"/>
        </w:rPr>
        <w:t>1 Giáo viên:</w:t>
      </w:r>
    </w:p>
    <w:p w:rsidR="004A2D91" w:rsidRPr="009A22E9" w:rsidRDefault="004A2D91" w:rsidP="00680C1A">
      <w:pPr>
        <w:autoSpaceDE w:val="0"/>
        <w:autoSpaceDN w:val="0"/>
        <w:adjustRightInd w:val="0"/>
        <w:spacing w:line="276" w:lineRule="auto"/>
        <w:jc w:val="center"/>
        <w:rPr>
          <w:rFonts w:ascii="Times New Roman" w:eastAsia="SimSun" w:hAnsi="Times New Roman"/>
          <w:b/>
          <w:bCs/>
          <w:lang w:val="it-IT" w:eastAsia="zh-CN"/>
        </w:rPr>
      </w:pPr>
      <w:r w:rsidRPr="009A22E9">
        <w:rPr>
          <w:rFonts w:ascii="Times New Roman" w:eastAsia="SimSun" w:hAnsi="Times New Roman"/>
          <w:b/>
          <w:bCs/>
          <w:lang w:val="it-IT" w:eastAsia="zh-CN"/>
        </w:rPr>
        <w:t>MA TRẬN:</w:t>
      </w:r>
    </w:p>
    <w:tbl>
      <w:tblPr>
        <w:tblW w:w="9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802"/>
        <w:gridCol w:w="268"/>
        <w:gridCol w:w="669"/>
        <w:gridCol w:w="689"/>
        <w:gridCol w:w="305"/>
        <w:gridCol w:w="76"/>
        <w:gridCol w:w="920"/>
        <w:gridCol w:w="663"/>
        <w:gridCol w:w="1225"/>
        <w:gridCol w:w="357"/>
        <w:gridCol w:w="44"/>
        <w:gridCol w:w="342"/>
        <w:gridCol w:w="684"/>
        <w:gridCol w:w="980"/>
      </w:tblGrid>
      <w:tr w:rsidR="005921DD" w:rsidRPr="009A22E9" w:rsidTr="008745A3">
        <w:trPr>
          <w:trHeight w:val="469"/>
        </w:trPr>
        <w:tc>
          <w:tcPr>
            <w:tcW w:w="1872" w:type="dxa"/>
            <w:vMerge w:val="restart"/>
          </w:tcPr>
          <w:p w:rsidR="005921DD" w:rsidRPr="009A22E9" w:rsidRDefault="005921DD" w:rsidP="00680C1A">
            <w:pPr>
              <w:spacing w:line="276" w:lineRule="auto"/>
              <w:rPr>
                <w:rFonts w:ascii="Times New Roman" w:hAnsi="Times New Roman"/>
                <w:b/>
                <w:lang w:val="it-IT"/>
              </w:rPr>
            </w:pPr>
            <w:r w:rsidRPr="009A22E9">
              <w:rPr>
                <w:rFonts w:ascii="Times New Roman" w:hAnsi="Times New Roman"/>
                <w:b/>
                <w:lang w:val="it-IT"/>
              </w:rPr>
              <w:t>Tên chủ đề (Nội dung, chương)</w:t>
            </w:r>
          </w:p>
        </w:tc>
        <w:tc>
          <w:tcPr>
            <w:tcW w:w="1738" w:type="dxa"/>
            <w:gridSpan w:val="3"/>
            <w:vMerge w:val="restart"/>
            <w:vAlign w:val="center"/>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 xml:space="preserve">Nhận biết </w:t>
            </w:r>
          </w:p>
        </w:tc>
        <w:tc>
          <w:tcPr>
            <w:tcW w:w="1989" w:type="dxa"/>
            <w:gridSpan w:val="4"/>
            <w:vMerge w:val="restart"/>
            <w:vAlign w:val="center"/>
          </w:tcPr>
          <w:p w:rsidR="005921DD" w:rsidRPr="009A22E9" w:rsidRDefault="005921DD" w:rsidP="00680C1A">
            <w:pPr>
              <w:spacing w:line="276" w:lineRule="auto"/>
              <w:ind w:left="-108" w:right="-125"/>
              <w:jc w:val="center"/>
              <w:rPr>
                <w:rFonts w:ascii="Times New Roman" w:hAnsi="Times New Roman"/>
                <w:b/>
              </w:rPr>
            </w:pPr>
            <w:r w:rsidRPr="009A22E9">
              <w:rPr>
                <w:rFonts w:ascii="Times New Roman" w:hAnsi="Times New Roman"/>
                <w:b/>
              </w:rPr>
              <w:t xml:space="preserve">Thông hiểu </w:t>
            </w:r>
          </w:p>
        </w:tc>
        <w:tc>
          <w:tcPr>
            <w:tcW w:w="3315" w:type="dxa"/>
            <w:gridSpan w:val="6"/>
            <w:vAlign w:val="center"/>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Vận dụng</w:t>
            </w:r>
          </w:p>
        </w:tc>
        <w:tc>
          <w:tcPr>
            <w:tcW w:w="980" w:type="dxa"/>
            <w:vMerge w:val="restart"/>
            <w:vAlign w:val="center"/>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Tổng cộng</w:t>
            </w:r>
          </w:p>
        </w:tc>
      </w:tr>
      <w:tr w:rsidR="005921DD" w:rsidRPr="009A22E9" w:rsidTr="008745A3">
        <w:trPr>
          <w:trHeight w:val="294"/>
        </w:trPr>
        <w:tc>
          <w:tcPr>
            <w:tcW w:w="1872" w:type="dxa"/>
            <w:vMerge/>
          </w:tcPr>
          <w:p w:rsidR="005921DD" w:rsidRPr="009A22E9" w:rsidRDefault="005921DD" w:rsidP="00680C1A">
            <w:pPr>
              <w:spacing w:line="276" w:lineRule="auto"/>
              <w:rPr>
                <w:rFonts w:ascii="Times New Roman" w:hAnsi="Times New Roman"/>
                <w:b/>
              </w:rPr>
            </w:pPr>
          </w:p>
        </w:tc>
        <w:tc>
          <w:tcPr>
            <w:tcW w:w="1738" w:type="dxa"/>
            <w:gridSpan w:val="3"/>
            <w:vMerge/>
          </w:tcPr>
          <w:p w:rsidR="005921DD" w:rsidRPr="009A22E9" w:rsidRDefault="005921DD" w:rsidP="00680C1A">
            <w:pPr>
              <w:spacing w:line="276" w:lineRule="auto"/>
              <w:rPr>
                <w:rFonts w:ascii="Times New Roman" w:hAnsi="Times New Roman"/>
                <w:b/>
              </w:rPr>
            </w:pPr>
          </w:p>
        </w:tc>
        <w:tc>
          <w:tcPr>
            <w:tcW w:w="1989" w:type="dxa"/>
            <w:gridSpan w:val="4"/>
            <w:vMerge/>
          </w:tcPr>
          <w:p w:rsidR="005921DD" w:rsidRPr="009A22E9" w:rsidRDefault="005921DD" w:rsidP="00680C1A">
            <w:pPr>
              <w:spacing w:line="276" w:lineRule="auto"/>
              <w:jc w:val="center"/>
              <w:rPr>
                <w:rFonts w:ascii="Times New Roman" w:hAnsi="Times New Roman"/>
                <w:b/>
              </w:rPr>
            </w:pPr>
          </w:p>
        </w:tc>
        <w:tc>
          <w:tcPr>
            <w:tcW w:w="1888" w:type="dxa"/>
            <w:gridSpan w:val="2"/>
            <w:vAlign w:val="center"/>
          </w:tcPr>
          <w:p w:rsidR="005921DD" w:rsidRPr="009A22E9" w:rsidRDefault="005921DD" w:rsidP="00680C1A">
            <w:pPr>
              <w:spacing w:line="276" w:lineRule="auto"/>
              <w:jc w:val="center"/>
              <w:rPr>
                <w:rFonts w:ascii="Times New Roman" w:hAnsi="Times New Roman"/>
              </w:rPr>
            </w:pPr>
            <w:r w:rsidRPr="009A22E9">
              <w:rPr>
                <w:rFonts w:ascii="Times New Roman" w:hAnsi="Times New Roman"/>
              </w:rPr>
              <w:t>Vận dụng thấp</w:t>
            </w:r>
          </w:p>
        </w:tc>
        <w:tc>
          <w:tcPr>
            <w:tcW w:w="1427" w:type="dxa"/>
            <w:gridSpan w:val="4"/>
            <w:vAlign w:val="center"/>
          </w:tcPr>
          <w:p w:rsidR="005921DD" w:rsidRPr="009A22E9" w:rsidRDefault="005921DD" w:rsidP="00680C1A">
            <w:pPr>
              <w:spacing w:line="276" w:lineRule="auto"/>
              <w:ind w:left="-154" w:right="-108"/>
              <w:jc w:val="center"/>
              <w:rPr>
                <w:rFonts w:ascii="Times New Roman" w:hAnsi="Times New Roman"/>
              </w:rPr>
            </w:pPr>
            <w:r w:rsidRPr="009A22E9">
              <w:rPr>
                <w:rFonts w:ascii="Times New Roman" w:hAnsi="Times New Roman"/>
              </w:rPr>
              <w:t>Vận dụng cao</w:t>
            </w:r>
          </w:p>
        </w:tc>
        <w:tc>
          <w:tcPr>
            <w:tcW w:w="980" w:type="dxa"/>
            <w:vMerge/>
            <w:vAlign w:val="center"/>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294"/>
        </w:trPr>
        <w:tc>
          <w:tcPr>
            <w:tcW w:w="1872" w:type="dxa"/>
            <w:vMerge/>
          </w:tcPr>
          <w:p w:rsidR="005921DD" w:rsidRPr="009A22E9" w:rsidRDefault="005921DD" w:rsidP="00680C1A">
            <w:pPr>
              <w:spacing w:line="276" w:lineRule="auto"/>
              <w:rPr>
                <w:rFonts w:ascii="Times New Roman" w:hAnsi="Times New Roman"/>
                <w:b/>
              </w:rPr>
            </w:pPr>
          </w:p>
        </w:tc>
        <w:tc>
          <w:tcPr>
            <w:tcW w:w="1070" w:type="dxa"/>
            <w:gridSpan w:val="2"/>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669"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1070" w:type="dxa"/>
            <w:gridSpan w:val="3"/>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92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663"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1225"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743" w:type="dxa"/>
            <w:gridSpan w:val="3"/>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684"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1172"/>
        </w:trPr>
        <w:tc>
          <w:tcPr>
            <w:tcW w:w="1872" w:type="dxa"/>
          </w:tcPr>
          <w:p w:rsidR="005921DD" w:rsidRPr="009A22E9" w:rsidRDefault="005921DD" w:rsidP="00680C1A">
            <w:pPr>
              <w:autoSpaceDE w:val="0"/>
              <w:autoSpaceDN w:val="0"/>
              <w:adjustRightInd w:val="0"/>
              <w:spacing w:line="276" w:lineRule="auto"/>
              <w:ind w:left="-108" w:right="-140"/>
              <w:jc w:val="center"/>
              <w:rPr>
                <w:rFonts w:ascii="Times New Roman" w:hAnsi="Times New Roman"/>
                <w:b/>
              </w:rPr>
            </w:pPr>
            <w:r w:rsidRPr="009A22E9">
              <w:rPr>
                <w:rFonts w:ascii="Times New Roman" w:hAnsi="Times New Roman"/>
                <w:b/>
              </w:rPr>
              <w:t>1. Ngành động vật nguyên sinh</w:t>
            </w:r>
          </w:p>
          <w:p w:rsidR="005921DD" w:rsidRPr="009A22E9" w:rsidRDefault="005921DD" w:rsidP="00680C1A">
            <w:pPr>
              <w:autoSpaceDE w:val="0"/>
              <w:autoSpaceDN w:val="0"/>
              <w:adjustRightInd w:val="0"/>
              <w:spacing w:line="276" w:lineRule="auto"/>
              <w:jc w:val="right"/>
              <w:rPr>
                <w:rFonts w:ascii="Times New Roman" w:hAnsi="Times New Roman"/>
              </w:rPr>
            </w:pPr>
          </w:p>
        </w:tc>
        <w:tc>
          <w:tcPr>
            <w:tcW w:w="1738" w:type="dxa"/>
            <w:gridSpan w:val="3"/>
          </w:tcPr>
          <w:p w:rsidR="005921DD" w:rsidRPr="009A22E9" w:rsidRDefault="005921DD" w:rsidP="00680C1A">
            <w:pPr>
              <w:spacing w:line="276" w:lineRule="auto"/>
              <w:rPr>
                <w:rFonts w:ascii="Times New Roman" w:hAnsi="Times New Roman"/>
                <w:b/>
              </w:rPr>
            </w:pPr>
          </w:p>
        </w:tc>
        <w:tc>
          <w:tcPr>
            <w:tcW w:w="1989" w:type="dxa"/>
            <w:gridSpan w:val="4"/>
          </w:tcPr>
          <w:p w:rsidR="005921DD" w:rsidRPr="009A22E9" w:rsidRDefault="005921DD" w:rsidP="00680C1A">
            <w:pPr>
              <w:autoSpaceDE w:val="0"/>
              <w:autoSpaceDN w:val="0"/>
              <w:adjustRightInd w:val="0"/>
              <w:spacing w:line="276" w:lineRule="auto"/>
              <w:ind w:left="-108" w:right="-108"/>
              <w:rPr>
                <w:rFonts w:ascii="Times New Roman" w:hAnsi="Times New Roman"/>
              </w:rPr>
            </w:pPr>
            <w:r w:rsidRPr="009A22E9">
              <w:rPr>
                <w:rFonts w:ascii="Times New Roman" w:hAnsi="Times New Roman"/>
              </w:rPr>
              <w:t xml:space="preserve"> Hiểu được cách dinh dưỡng của trùng roi xanh khác hẳn so với các động vật khác trong ngành.</w:t>
            </w:r>
          </w:p>
        </w:tc>
        <w:tc>
          <w:tcPr>
            <w:tcW w:w="663" w:type="dxa"/>
          </w:tcPr>
          <w:p w:rsidR="005921DD" w:rsidRPr="009A22E9" w:rsidRDefault="005921DD" w:rsidP="00680C1A">
            <w:pPr>
              <w:spacing w:line="276" w:lineRule="auto"/>
              <w:jc w:val="center"/>
              <w:rPr>
                <w:rFonts w:ascii="Times New Roman" w:hAnsi="Times New Roman"/>
                <w:b/>
              </w:rPr>
            </w:pPr>
          </w:p>
        </w:tc>
        <w:tc>
          <w:tcPr>
            <w:tcW w:w="1225" w:type="dxa"/>
          </w:tcPr>
          <w:p w:rsidR="005921DD" w:rsidRPr="009A22E9" w:rsidRDefault="005921DD" w:rsidP="00680C1A">
            <w:pPr>
              <w:spacing w:line="276" w:lineRule="auto"/>
              <w:jc w:val="center"/>
              <w:rPr>
                <w:rFonts w:ascii="Times New Roman" w:hAnsi="Times New Roman"/>
                <w:b/>
              </w:rPr>
            </w:pP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25"/>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ind w:right="-138" w:hanging="90"/>
              <w:jc w:val="center"/>
              <w:rPr>
                <w:rFonts w:ascii="Times New Roman" w:hAnsi="Times New Roman"/>
              </w:rPr>
            </w:pPr>
            <w:r w:rsidRPr="009A22E9">
              <w:rPr>
                <w:rFonts w:ascii="Times New Roman" w:hAnsi="Times New Roman"/>
                <w:lang w:val="nl-NL"/>
              </w:rPr>
              <w:t>Tỉ lệ %</w:t>
            </w:r>
          </w:p>
        </w:tc>
        <w:tc>
          <w:tcPr>
            <w:tcW w:w="1070" w:type="dxa"/>
            <w:gridSpan w:val="2"/>
          </w:tcPr>
          <w:p w:rsidR="005921DD" w:rsidRPr="009A22E9" w:rsidRDefault="005921DD" w:rsidP="00680C1A">
            <w:pPr>
              <w:spacing w:line="276" w:lineRule="auto"/>
              <w:rPr>
                <w:rFonts w:ascii="Times New Roman" w:hAnsi="Times New Roman"/>
                <w:b/>
              </w:rPr>
            </w:pPr>
          </w:p>
        </w:tc>
        <w:tc>
          <w:tcPr>
            <w:tcW w:w="669" w:type="dxa"/>
          </w:tcPr>
          <w:p w:rsidR="005921DD" w:rsidRPr="009A22E9" w:rsidRDefault="005921DD" w:rsidP="00680C1A">
            <w:pPr>
              <w:spacing w:line="276" w:lineRule="auto"/>
              <w:rPr>
                <w:rFonts w:ascii="Times New Roman" w:hAnsi="Times New Roman"/>
                <w:b/>
              </w:rPr>
            </w:pPr>
          </w:p>
        </w:tc>
        <w:tc>
          <w:tcPr>
            <w:tcW w:w="1070"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5 %</w:t>
            </w:r>
          </w:p>
        </w:tc>
        <w:tc>
          <w:tcPr>
            <w:tcW w:w="920" w:type="dxa"/>
          </w:tcPr>
          <w:p w:rsidR="005921DD" w:rsidRPr="009A22E9" w:rsidRDefault="005921DD" w:rsidP="00680C1A">
            <w:pPr>
              <w:spacing w:line="276" w:lineRule="auto"/>
              <w:jc w:val="center"/>
              <w:rPr>
                <w:rFonts w:ascii="Times New Roman" w:hAnsi="Times New Roman"/>
                <w:b/>
              </w:rPr>
            </w:pPr>
          </w:p>
        </w:tc>
        <w:tc>
          <w:tcPr>
            <w:tcW w:w="663" w:type="dxa"/>
          </w:tcPr>
          <w:p w:rsidR="005921DD" w:rsidRPr="009A22E9" w:rsidRDefault="005921DD" w:rsidP="00680C1A">
            <w:pPr>
              <w:spacing w:line="276" w:lineRule="auto"/>
              <w:jc w:val="center"/>
              <w:rPr>
                <w:rFonts w:ascii="Times New Roman" w:hAnsi="Times New Roman"/>
                <w:b/>
              </w:rPr>
            </w:pPr>
          </w:p>
        </w:tc>
        <w:tc>
          <w:tcPr>
            <w:tcW w:w="1225" w:type="dxa"/>
          </w:tcPr>
          <w:p w:rsidR="005921DD" w:rsidRPr="009A22E9" w:rsidRDefault="005921DD" w:rsidP="00680C1A">
            <w:pPr>
              <w:spacing w:line="276" w:lineRule="auto"/>
              <w:jc w:val="center"/>
              <w:rPr>
                <w:rFonts w:ascii="Times New Roman" w:hAnsi="Times New Roman"/>
                <w:b/>
              </w:rPr>
            </w:pP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1câu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5%</w:t>
            </w:r>
          </w:p>
        </w:tc>
      </w:tr>
      <w:tr w:rsidR="005921DD" w:rsidRPr="009A22E9" w:rsidTr="008745A3">
        <w:trPr>
          <w:trHeight w:val="561"/>
        </w:trPr>
        <w:tc>
          <w:tcPr>
            <w:tcW w:w="1872" w:type="dxa"/>
          </w:tcPr>
          <w:p w:rsidR="005921DD" w:rsidRPr="009A22E9" w:rsidRDefault="005921DD" w:rsidP="00680C1A">
            <w:pPr>
              <w:autoSpaceDE w:val="0"/>
              <w:autoSpaceDN w:val="0"/>
              <w:adjustRightInd w:val="0"/>
              <w:spacing w:line="276" w:lineRule="auto"/>
              <w:rPr>
                <w:rFonts w:ascii="Times New Roman" w:hAnsi="Times New Roman"/>
                <w:b/>
              </w:rPr>
            </w:pPr>
            <w:r w:rsidRPr="009A22E9">
              <w:rPr>
                <w:rFonts w:ascii="Times New Roman" w:hAnsi="Times New Roman"/>
                <w:b/>
              </w:rPr>
              <w:t>2. Các ngành giun</w:t>
            </w:r>
          </w:p>
        </w:tc>
        <w:tc>
          <w:tcPr>
            <w:tcW w:w="1738" w:type="dxa"/>
            <w:gridSpan w:val="3"/>
            <w:vAlign w:val="center"/>
          </w:tcPr>
          <w:p w:rsidR="005921DD" w:rsidRPr="009A22E9" w:rsidRDefault="005921DD" w:rsidP="00680C1A">
            <w:pPr>
              <w:autoSpaceDE w:val="0"/>
              <w:autoSpaceDN w:val="0"/>
              <w:adjustRightInd w:val="0"/>
              <w:spacing w:line="276" w:lineRule="auto"/>
              <w:ind w:right="-60"/>
              <w:rPr>
                <w:rFonts w:ascii="Times New Roman" w:hAnsi="Times New Roman"/>
              </w:rPr>
            </w:pPr>
          </w:p>
        </w:tc>
        <w:tc>
          <w:tcPr>
            <w:tcW w:w="1989" w:type="dxa"/>
            <w:gridSpan w:val="4"/>
            <w:vAlign w:val="center"/>
          </w:tcPr>
          <w:p w:rsidR="005921DD" w:rsidRPr="009A22E9" w:rsidRDefault="008745A3" w:rsidP="00680C1A">
            <w:pPr>
              <w:autoSpaceDE w:val="0"/>
              <w:autoSpaceDN w:val="0"/>
              <w:adjustRightInd w:val="0"/>
              <w:spacing w:line="276" w:lineRule="auto"/>
              <w:jc w:val="both"/>
              <w:rPr>
                <w:rFonts w:ascii="Times New Roman" w:hAnsi="Times New Roman"/>
              </w:rPr>
            </w:pPr>
            <w:r w:rsidRPr="009A22E9">
              <w:rPr>
                <w:rFonts w:ascii="Times New Roman" w:hAnsi="Times New Roman"/>
              </w:rPr>
              <w:t>Hiểu</w:t>
            </w:r>
            <w:r w:rsidR="005921DD" w:rsidRPr="009A22E9">
              <w:rPr>
                <w:rFonts w:ascii="Times New Roman" w:hAnsi="Times New Roman"/>
              </w:rPr>
              <w:t>màu máu của giun đất.</w:t>
            </w:r>
          </w:p>
        </w:tc>
        <w:tc>
          <w:tcPr>
            <w:tcW w:w="1888" w:type="dxa"/>
            <w:gridSpan w:val="2"/>
            <w:vAlign w:val="center"/>
          </w:tcPr>
          <w:p w:rsidR="005921DD" w:rsidRPr="009A22E9" w:rsidRDefault="005921DD" w:rsidP="00680C1A">
            <w:pPr>
              <w:autoSpaceDE w:val="0"/>
              <w:autoSpaceDN w:val="0"/>
              <w:adjustRightInd w:val="0"/>
              <w:spacing w:line="276" w:lineRule="auto"/>
              <w:ind w:right="-62"/>
              <w:rPr>
                <w:rFonts w:ascii="Times New Roman" w:hAnsi="Times New Roman"/>
              </w:rPr>
            </w:pPr>
            <w:r w:rsidRPr="009A22E9">
              <w:rPr>
                <w:rFonts w:ascii="Times New Roman" w:hAnsi="Times New Roman"/>
              </w:rPr>
              <w:t>Giải thích được nguyên nhân mắc bệnh sán lá gan của trâu bò ở nước ta.</w:t>
            </w: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jc w:val="center"/>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87"/>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1070"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p>
        </w:tc>
        <w:tc>
          <w:tcPr>
            <w:tcW w:w="669" w:type="dxa"/>
          </w:tcPr>
          <w:p w:rsidR="005921DD" w:rsidRPr="009A22E9" w:rsidRDefault="005921DD" w:rsidP="00680C1A">
            <w:pPr>
              <w:autoSpaceDE w:val="0"/>
              <w:autoSpaceDN w:val="0"/>
              <w:adjustRightInd w:val="0"/>
              <w:spacing w:line="276" w:lineRule="auto"/>
              <w:jc w:val="center"/>
              <w:rPr>
                <w:rFonts w:ascii="Times New Roman" w:hAnsi="Times New Roman"/>
              </w:rPr>
            </w:pPr>
          </w:p>
        </w:tc>
        <w:tc>
          <w:tcPr>
            <w:tcW w:w="1070"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5 %</w:t>
            </w:r>
          </w:p>
        </w:tc>
        <w:tc>
          <w:tcPr>
            <w:tcW w:w="920" w:type="dxa"/>
          </w:tcPr>
          <w:p w:rsidR="005921DD" w:rsidRPr="009A22E9" w:rsidRDefault="005921DD" w:rsidP="00680C1A">
            <w:pPr>
              <w:autoSpaceDE w:val="0"/>
              <w:autoSpaceDN w:val="0"/>
              <w:adjustRightInd w:val="0"/>
              <w:spacing w:line="276" w:lineRule="auto"/>
              <w:jc w:val="center"/>
              <w:rPr>
                <w:rFonts w:ascii="Times New Roman" w:hAnsi="Times New Roman"/>
              </w:rPr>
            </w:pPr>
          </w:p>
        </w:tc>
        <w:tc>
          <w:tcPr>
            <w:tcW w:w="663" w:type="dxa"/>
          </w:tcPr>
          <w:p w:rsidR="005921DD" w:rsidRPr="009A22E9" w:rsidRDefault="005921DD" w:rsidP="00680C1A">
            <w:pPr>
              <w:spacing w:line="276" w:lineRule="auto"/>
              <w:rPr>
                <w:rFonts w:ascii="Times New Roman" w:hAnsi="Times New Roman"/>
                <w:b/>
              </w:rPr>
            </w:pPr>
          </w:p>
        </w:tc>
        <w:tc>
          <w:tcPr>
            <w:tcW w:w="1225" w:type="dxa"/>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20 %</w:t>
            </w: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jc w:val="center"/>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25%</w:t>
            </w:r>
          </w:p>
        </w:tc>
      </w:tr>
      <w:tr w:rsidR="005921DD" w:rsidRPr="009A22E9" w:rsidTr="008745A3">
        <w:trPr>
          <w:trHeight w:val="878"/>
        </w:trPr>
        <w:tc>
          <w:tcPr>
            <w:tcW w:w="1872" w:type="dxa"/>
          </w:tcPr>
          <w:p w:rsidR="005921DD" w:rsidRPr="009A22E9" w:rsidRDefault="005921DD" w:rsidP="00680C1A">
            <w:pPr>
              <w:autoSpaceDE w:val="0"/>
              <w:autoSpaceDN w:val="0"/>
              <w:adjustRightInd w:val="0"/>
              <w:spacing w:line="276" w:lineRule="auto"/>
              <w:ind w:right="-140"/>
              <w:jc w:val="center"/>
              <w:rPr>
                <w:rFonts w:ascii="Times New Roman" w:hAnsi="Times New Roman"/>
                <w:b/>
              </w:rPr>
            </w:pPr>
            <w:r w:rsidRPr="009A22E9">
              <w:rPr>
                <w:rFonts w:ascii="Times New Roman" w:hAnsi="Times New Roman"/>
                <w:b/>
              </w:rPr>
              <w:t>3. Ngành thân mềm</w:t>
            </w:r>
          </w:p>
        </w:tc>
        <w:tc>
          <w:tcPr>
            <w:tcW w:w="1738" w:type="dxa"/>
            <w:gridSpan w:val="3"/>
            <w:vAlign w:val="center"/>
          </w:tcPr>
          <w:p w:rsidR="005921DD" w:rsidRPr="009A22E9" w:rsidRDefault="005921DD" w:rsidP="00680C1A">
            <w:pPr>
              <w:autoSpaceDE w:val="0"/>
              <w:autoSpaceDN w:val="0"/>
              <w:adjustRightInd w:val="0"/>
              <w:spacing w:line="276" w:lineRule="auto"/>
              <w:jc w:val="both"/>
              <w:rPr>
                <w:rFonts w:ascii="Times New Roman" w:hAnsi="Times New Roman"/>
              </w:rPr>
            </w:pPr>
            <w:r w:rsidRPr="009A22E9">
              <w:rPr>
                <w:rFonts w:ascii="Times New Roman" w:hAnsi="Times New Roman"/>
              </w:rPr>
              <w:t>Biết được vai trò của vỏ trai</w:t>
            </w:r>
          </w:p>
          <w:p w:rsidR="005921DD" w:rsidRPr="009A22E9" w:rsidRDefault="005921DD" w:rsidP="00680C1A">
            <w:pPr>
              <w:autoSpaceDE w:val="0"/>
              <w:autoSpaceDN w:val="0"/>
              <w:adjustRightInd w:val="0"/>
              <w:spacing w:line="276" w:lineRule="auto"/>
              <w:rPr>
                <w:rFonts w:ascii="Times New Roman" w:hAnsi="Times New Roman"/>
              </w:rPr>
            </w:pPr>
            <w:r w:rsidRPr="009A22E9">
              <w:rPr>
                <w:rFonts w:ascii="Times New Roman" w:hAnsi="Times New Roman"/>
                <w:spacing w:val="-8"/>
              </w:rPr>
              <w:t>Nêu được vai trò của ngành thân mềm</w:t>
            </w:r>
          </w:p>
        </w:tc>
        <w:tc>
          <w:tcPr>
            <w:tcW w:w="1989" w:type="dxa"/>
            <w:gridSpan w:val="4"/>
            <w:vAlign w:val="center"/>
          </w:tcPr>
          <w:p w:rsidR="005921DD" w:rsidRPr="009A22E9" w:rsidRDefault="005921DD" w:rsidP="00680C1A">
            <w:pPr>
              <w:autoSpaceDE w:val="0"/>
              <w:autoSpaceDN w:val="0"/>
              <w:adjustRightInd w:val="0"/>
              <w:spacing w:line="276" w:lineRule="auto"/>
              <w:rPr>
                <w:rFonts w:ascii="Times New Roman" w:hAnsi="Times New Roman"/>
              </w:rPr>
            </w:pPr>
          </w:p>
        </w:tc>
        <w:tc>
          <w:tcPr>
            <w:tcW w:w="1888" w:type="dxa"/>
            <w:gridSpan w:val="2"/>
            <w:vAlign w:val="center"/>
          </w:tcPr>
          <w:p w:rsidR="005921DD" w:rsidRPr="009A22E9" w:rsidRDefault="005921DD" w:rsidP="00680C1A">
            <w:pPr>
              <w:spacing w:line="276" w:lineRule="auto"/>
              <w:rPr>
                <w:rFonts w:ascii="Times New Roman" w:hAnsi="Times New Roman"/>
              </w:rPr>
            </w:pPr>
          </w:p>
        </w:tc>
        <w:tc>
          <w:tcPr>
            <w:tcW w:w="1427" w:type="dxa"/>
            <w:gridSpan w:val="4"/>
          </w:tcPr>
          <w:p w:rsidR="005921DD" w:rsidRPr="009A22E9" w:rsidRDefault="005921DD" w:rsidP="00680C1A">
            <w:pPr>
              <w:spacing w:line="276" w:lineRule="auto"/>
              <w:ind w:left="-14" w:right="-108"/>
              <w:rPr>
                <w:rFonts w:ascii="Times New Roman" w:hAnsi="Times New Roman"/>
                <w:b/>
              </w:rPr>
            </w:pPr>
            <w:r w:rsidRPr="009A22E9">
              <w:rPr>
                <w:rFonts w:ascii="Times New Roman" w:hAnsi="Times New Roman"/>
              </w:rPr>
              <w:t>Giải thích được ý nghĩa giai đoạn ấu trùng của trai sông</w:t>
            </w: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25"/>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802" w:type="dxa"/>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5 %</w:t>
            </w:r>
          </w:p>
        </w:tc>
        <w:tc>
          <w:tcPr>
            <w:tcW w:w="936"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20 %</w:t>
            </w:r>
          </w:p>
        </w:tc>
        <w:tc>
          <w:tcPr>
            <w:tcW w:w="994"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p>
        </w:tc>
        <w:tc>
          <w:tcPr>
            <w:tcW w:w="995" w:type="dxa"/>
            <w:gridSpan w:val="2"/>
          </w:tcPr>
          <w:p w:rsidR="005921DD" w:rsidRPr="009A22E9" w:rsidRDefault="005921DD" w:rsidP="00680C1A">
            <w:pPr>
              <w:autoSpaceDE w:val="0"/>
              <w:autoSpaceDN w:val="0"/>
              <w:adjustRightInd w:val="0"/>
              <w:spacing w:line="276" w:lineRule="auto"/>
              <w:jc w:val="center"/>
              <w:rPr>
                <w:rFonts w:ascii="Times New Roman" w:hAnsi="Times New Roman"/>
              </w:rPr>
            </w:pPr>
          </w:p>
        </w:tc>
        <w:tc>
          <w:tcPr>
            <w:tcW w:w="663" w:type="dxa"/>
          </w:tcPr>
          <w:p w:rsidR="005921DD" w:rsidRPr="009A22E9" w:rsidRDefault="005921DD" w:rsidP="00680C1A">
            <w:pPr>
              <w:spacing w:line="276" w:lineRule="auto"/>
              <w:rPr>
                <w:rFonts w:ascii="Times New Roman" w:hAnsi="Times New Roman"/>
                <w:b/>
              </w:rPr>
            </w:pPr>
          </w:p>
        </w:tc>
        <w:tc>
          <w:tcPr>
            <w:tcW w:w="1225" w:type="dxa"/>
          </w:tcPr>
          <w:p w:rsidR="005921DD" w:rsidRPr="009A22E9" w:rsidRDefault="005921DD" w:rsidP="00680C1A">
            <w:pPr>
              <w:spacing w:line="276" w:lineRule="auto"/>
              <w:rPr>
                <w:rFonts w:ascii="Times New Roman" w:hAnsi="Times New Roman"/>
                <w:b/>
              </w:rPr>
            </w:pPr>
          </w:p>
        </w:tc>
        <w:tc>
          <w:tcPr>
            <w:tcW w:w="357" w:type="dxa"/>
          </w:tcPr>
          <w:p w:rsidR="005921DD" w:rsidRPr="009A22E9" w:rsidRDefault="005921DD" w:rsidP="00680C1A">
            <w:pPr>
              <w:spacing w:line="276" w:lineRule="auto"/>
              <w:jc w:val="center"/>
              <w:rPr>
                <w:rFonts w:ascii="Times New Roman" w:hAnsi="Times New Roman"/>
                <w:b/>
              </w:rPr>
            </w:pPr>
          </w:p>
        </w:tc>
        <w:tc>
          <w:tcPr>
            <w:tcW w:w="1070"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1đ’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10 %</w:t>
            </w: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w:t>
            </w:r>
          </w:p>
        </w:tc>
      </w:tr>
      <w:tr w:rsidR="005921DD" w:rsidRPr="009A22E9" w:rsidTr="008745A3">
        <w:trPr>
          <w:trHeight w:val="1268"/>
        </w:trPr>
        <w:tc>
          <w:tcPr>
            <w:tcW w:w="1872" w:type="dxa"/>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4. Ngành chân khớp</w:t>
            </w:r>
          </w:p>
        </w:tc>
        <w:tc>
          <w:tcPr>
            <w:tcW w:w="1738" w:type="dxa"/>
            <w:gridSpan w:val="3"/>
          </w:tcPr>
          <w:p w:rsidR="005921DD" w:rsidRPr="009A22E9" w:rsidRDefault="005921DD" w:rsidP="00680C1A">
            <w:pPr>
              <w:spacing w:line="276" w:lineRule="auto"/>
              <w:rPr>
                <w:rFonts w:ascii="Times New Roman" w:hAnsi="Times New Roman"/>
              </w:rPr>
            </w:pPr>
            <w:r w:rsidRPr="009A22E9">
              <w:rPr>
                <w:rFonts w:ascii="Times New Roman" w:hAnsi="Times New Roman"/>
              </w:rPr>
              <w:t>Biết được các giai đoạn phát triển của sâu hại cây trồng</w:t>
            </w:r>
          </w:p>
        </w:tc>
        <w:tc>
          <w:tcPr>
            <w:tcW w:w="1989" w:type="dxa"/>
            <w:gridSpan w:val="4"/>
          </w:tcPr>
          <w:p w:rsidR="005921DD" w:rsidRPr="009A22E9" w:rsidRDefault="005921DD" w:rsidP="00680C1A">
            <w:pPr>
              <w:spacing w:line="276" w:lineRule="auto"/>
              <w:rPr>
                <w:rFonts w:ascii="Times New Roman" w:hAnsi="Times New Roman"/>
              </w:rPr>
            </w:pPr>
            <w:r w:rsidRPr="009A22E9">
              <w:rPr>
                <w:rFonts w:ascii="Times New Roman" w:hAnsi="Times New Roman"/>
              </w:rPr>
              <w:t xml:space="preserve">Trình bày được cấu tạo ngoài của nhện </w:t>
            </w:r>
          </w:p>
        </w:tc>
        <w:tc>
          <w:tcPr>
            <w:tcW w:w="1888" w:type="dxa"/>
            <w:gridSpan w:val="2"/>
          </w:tcPr>
          <w:p w:rsidR="005921DD" w:rsidRPr="009A22E9" w:rsidRDefault="005921DD" w:rsidP="00680C1A">
            <w:pPr>
              <w:spacing w:line="276" w:lineRule="auto"/>
              <w:jc w:val="center"/>
              <w:rPr>
                <w:rFonts w:ascii="Times New Roman" w:hAnsi="Times New Roman"/>
                <w:b/>
              </w:rPr>
            </w:pPr>
          </w:p>
        </w:tc>
        <w:tc>
          <w:tcPr>
            <w:tcW w:w="1427" w:type="dxa"/>
            <w:gridSpan w:val="4"/>
          </w:tcPr>
          <w:p w:rsidR="005921DD" w:rsidRPr="009A22E9" w:rsidRDefault="005921DD" w:rsidP="00680C1A">
            <w:pPr>
              <w:spacing w:line="276" w:lineRule="auto"/>
              <w:ind w:left="-108" w:right="-154"/>
              <w:jc w:val="center"/>
              <w:rPr>
                <w:rFonts w:ascii="Times New Roman" w:hAnsi="Times New Roman"/>
              </w:rPr>
            </w:pP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39"/>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1070"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5 %</w:t>
            </w:r>
          </w:p>
        </w:tc>
        <w:tc>
          <w:tcPr>
            <w:tcW w:w="669" w:type="dxa"/>
          </w:tcPr>
          <w:p w:rsidR="005921DD" w:rsidRPr="009A22E9" w:rsidRDefault="005921DD" w:rsidP="00680C1A">
            <w:pPr>
              <w:spacing w:line="276" w:lineRule="auto"/>
              <w:rPr>
                <w:rFonts w:ascii="Times New Roman" w:hAnsi="Times New Roman"/>
                <w:b/>
              </w:rPr>
            </w:pPr>
          </w:p>
        </w:tc>
        <w:tc>
          <w:tcPr>
            <w:tcW w:w="689" w:type="dxa"/>
          </w:tcPr>
          <w:p w:rsidR="005921DD" w:rsidRPr="009A22E9" w:rsidRDefault="005921DD" w:rsidP="00680C1A">
            <w:pPr>
              <w:spacing w:line="276" w:lineRule="auto"/>
              <w:rPr>
                <w:rFonts w:ascii="Times New Roman" w:hAnsi="Times New Roman"/>
                <w:b/>
              </w:rPr>
            </w:pPr>
          </w:p>
        </w:tc>
        <w:tc>
          <w:tcPr>
            <w:tcW w:w="1301"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3đ’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30 %</w:t>
            </w:r>
          </w:p>
        </w:tc>
        <w:tc>
          <w:tcPr>
            <w:tcW w:w="1888" w:type="dxa"/>
            <w:gridSpan w:val="2"/>
          </w:tcPr>
          <w:p w:rsidR="005921DD" w:rsidRPr="009A22E9" w:rsidRDefault="005921DD" w:rsidP="00680C1A">
            <w:pPr>
              <w:spacing w:line="276" w:lineRule="auto"/>
              <w:jc w:val="center"/>
              <w:rPr>
                <w:rFonts w:ascii="Times New Roman" w:hAnsi="Times New Roman"/>
                <w:b/>
              </w:rPr>
            </w:pPr>
          </w:p>
        </w:tc>
        <w:tc>
          <w:tcPr>
            <w:tcW w:w="401" w:type="dxa"/>
            <w:gridSpan w:val="2"/>
          </w:tcPr>
          <w:p w:rsidR="005921DD" w:rsidRPr="009A22E9" w:rsidRDefault="005921DD" w:rsidP="00680C1A">
            <w:pPr>
              <w:spacing w:line="276" w:lineRule="auto"/>
              <w:jc w:val="center"/>
              <w:rPr>
                <w:rFonts w:ascii="Times New Roman" w:hAnsi="Times New Roman"/>
                <w:b/>
              </w:rPr>
            </w:pPr>
          </w:p>
        </w:tc>
        <w:tc>
          <w:tcPr>
            <w:tcW w:w="1026" w:type="dxa"/>
            <w:gridSpan w:val="2"/>
          </w:tcPr>
          <w:p w:rsidR="005921DD" w:rsidRPr="009A22E9" w:rsidRDefault="005921DD" w:rsidP="00680C1A">
            <w:pPr>
              <w:spacing w:line="276" w:lineRule="auto"/>
              <w:jc w:val="center"/>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 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w:t>
            </w:r>
          </w:p>
        </w:tc>
      </w:tr>
      <w:tr w:rsidR="005921DD" w:rsidRPr="009A22E9" w:rsidTr="008745A3">
        <w:trPr>
          <w:trHeight w:val="683"/>
        </w:trPr>
        <w:tc>
          <w:tcPr>
            <w:tcW w:w="1872" w:type="dxa"/>
          </w:tcPr>
          <w:p w:rsidR="005921DD" w:rsidRPr="009A22E9" w:rsidRDefault="005921DD" w:rsidP="00680C1A">
            <w:pPr>
              <w:autoSpaceDE w:val="0"/>
              <w:autoSpaceDN w:val="0"/>
              <w:adjustRightInd w:val="0"/>
              <w:spacing w:line="276" w:lineRule="auto"/>
              <w:ind w:left="-108" w:right="-108"/>
              <w:jc w:val="center"/>
              <w:rPr>
                <w:rFonts w:ascii="Times New Roman" w:hAnsi="Times New Roman"/>
              </w:rPr>
            </w:pPr>
            <w:r w:rsidRPr="009A22E9">
              <w:rPr>
                <w:rFonts w:ascii="Times New Roman" w:hAnsi="Times New Roman"/>
              </w:rPr>
              <w:t>Tổng số câu: 08</w:t>
            </w:r>
          </w:p>
          <w:p w:rsidR="005921DD" w:rsidRPr="009A22E9" w:rsidRDefault="005921DD" w:rsidP="00680C1A">
            <w:pPr>
              <w:autoSpaceDE w:val="0"/>
              <w:autoSpaceDN w:val="0"/>
              <w:adjustRightInd w:val="0"/>
              <w:spacing w:line="276" w:lineRule="auto"/>
              <w:ind w:left="-108" w:right="-108"/>
              <w:jc w:val="center"/>
              <w:rPr>
                <w:rFonts w:ascii="Times New Roman" w:hAnsi="Times New Roman"/>
              </w:rPr>
            </w:pPr>
            <w:r w:rsidRPr="009A22E9">
              <w:rPr>
                <w:rFonts w:ascii="Times New Roman" w:hAnsi="Times New Roman"/>
              </w:rPr>
              <w:t>Tổng số điểm:10đ</w:t>
            </w:r>
          </w:p>
          <w:p w:rsidR="005921DD" w:rsidRPr="009A22E9" w:rsidRDefault="005921DD" w:rsidP="00680C1A">
            <w:pPr>
              <w:autoSpaceDE w:val="0"/>
              <w:autoSpaceDN w:val="0"/>
              <w:adjustRightInd w:val="0"/>
              <w:spacing w:line="276" w:lineRule="auto"/>
              <w:ind w:left="-108" w:right="-108"/>
              <w:jc w:val="center"/>
              <w:rPr>
                <w:rFonts w:ascii="Times New Roman" w:hAnsi="Times New Roman"/>
              </w:rPr>
            </w:pPr>
            <w:r w:rsidRPr="009A22E9">
              <w:rPr>
                <w:rFonts w:ascii="Times New Roman" w:hAnsi="Times New Roman"/>
              </w:rPr>
              <w:t xml:space="preserve"> 100% = 10,0 đ</w:t>
            </w:r>
          </w:p>
        </w:tc>
        <w:tc>
          <w:tcPr>
            <w:tcW w:w="1738" w:type="dxa"/>
            <w:gridSpan w:val="3"/>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03 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3,0 điểm</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30%</w:t>
            </w:r>
          </w:p>
        </w:tc>
        <w:tc>
          <w:tcPr>
            <w:tcW w:w="1989" w:type="dxa"/>
            <w:gridSpan w:val="4"/>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03 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4,0 điểm</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40%</w:t>
            </w:r>
          </w:p>
        </w:tc>
        <w:tc>
          <w:tcPr>
            <w:tcW w:w="3315" w:type="dxa"/>
            <w:gridSpan w:val="6"/>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02 câu</w:t>
            </w:r>
          </w:p>
          <w:p w:rsidR="005921DD" w:rsidRPr="009A22E9" w:rsidRDefault="005921DD" w:rsidP="00680C1A">
            <w:pPr>
              <w:spacing w:line="276" w:lineRule="auto"/>
              <w:ind w:right="-93"/>
              <w:jc w:val="center"/>
              <w:rPr>
                <w:rFonts w:ascii="Times New Roman" w:hAnsi="Times New Roman"/>
                <w:b/>
              </w:rPr>
            </w:pPr>
            <w:r w:rsidRPr="009A22E9">
              <w:rPr>
                <w:rFonts w:ascii="Times New Roman" w:hAnsi="Times New Roman"/>
                <w:b/>
              </w:rPr>
              <w:t>3,0 điểm</w:t>
            </w:r>
          </w:p>
          <w:p w:rsidR="005921DD" w:rsidRPr="009A22E9" w:rsidRDefault="005921DD" w:rsidP="00680C1A">
            <w:pPr>
              <w:spacing w:line="276" w:lineRule="auto"/>
              <w:ind w:right="-93"/>
              <w:jc w:val="center"/>
              <w:rPr>
                <w:rFonts w:ascii="Times New Roman" w:hAnsi="Times New Roman"/>
                <w:b/>
              </w:rPr>
            </w:pPr>
            <w:r w:rsidRPr="009A22E9">
              <w:rPr>
                <w:rFonts w:ascii="Times New Roman" w:hAnsi="Times New Roman"/>
                <w:b/>
              </w:rPr>
              <w:t>30%</w:t>
            </w:r>
          </w:p>
        </w:tc>
        <w:tc>
          <w:tcPr>
            <w:tcW w:w="980" w:type="dxa"/>
          </w:tcPr>
          <w:p w:rsidR="005921DD" w:rsidRPr="009A22E9" w:rsidRDefault="005921DD" w:rsidP="00680C1A">
            <w:pPr>
              <w:spacing w:line="276" w:lineRule="auto"/>
              <w:ind w:left="-108" w:right="-63"/>
              <w:jc w:val="center"/>
              <w:rPr>
                <w:rFonts w:ascii="Times New Roman" w:hAnsi="Times New Roman"/>
                <w:b/>
              </w:rPr>
            </w:pPr>
            <w:r w:rsidRPr="009A22E9">
              <w:rPr>
                <w:rFonts w:ascii="Times New Roman" w:hAnsi="Times New Roman"/>
                <w:b/>
              </w:rPr>
              <w:t>08 câu</w:t>
            </w:r>
          </w:p>
          <w:p w:rsidR="005921DD" w:rsidRPr="009A22E9" w:rsidRDefault="005921DD" w:rsidP="00680C1A">
            <w:pPr>
              <w:spacing w:line="276" w:lineRule="auto"/>
              <w:ind w:right="-108"/>
              <w:jc w:val="center"/>
              <w:rPr>
                <w:rFonts w:ascii="Times New Roman" w:hAnsi="Times New Roman"/>
                <w:b/>
              </w:rPr>
            </w:pPr>
            <w:r w:rsidRPr="009A22E9">
              <w:rPr>
                <w:rFonts w:ascii="Times New Roman" w:hAnsi="Times New Roman"/>
                <w:b/>
              </w:rPr>
              <w:t>10 điểm</w:t>
            </w:r>
          </w:p>
          <w:p w:rsidR="005921DD" w:rsidRPr="009A22E9" w:rsidRDefault="005921DD" w:rsidP="00680C1A">
            <w:pPr>
              <w:spacing w:line="276" w:lineRule="auto"/>
              <w:ind w:right="-108"/>
              <w:jc w:val="center"/>
              <w:rPr>
                <w:rFonts w:ascii="Times New Roman" w:hAnsi="Times New Roman"/>
                <w:b/>
              </w:rPr>
            </w:pPr>
            <w:r w:rsidRPr="009A22E9">
              <w:rPr>
                <w:rFonts w:ascii="Times New Roman" w:hAnsi="Times New Roman"/>
                <w:b/>
              </w:rPr>
              <w:t>100%</w:t>
            </w:r>
          </w:p>
        </w:tc>
      </w:tr>
    </w:tbl>
    <w:p w:rsidR="004A2D91" w:rsidRPr="009A22E9" w:rsidRDefault="004A2D91" w:rsidP="00680C1A">
      <w:pPr>
        <w:autoSpaceDE w:val="0"/>
        <w:autoSpaceDN w:val="0"/>
        <w:adjustRightInd w:val="0"/>
        <w:spacing w:line="276" w:lineRule="auto"/>
        <w:ind w:left="-3" w:right="-540" w:firstLine="3"/>
        <w:jc w:val="center"/>
        <w:rPr>
          <w:rFonts w:ascii="Times New Roman" w:eastAsia="SimSun" w:hAnsi="Times New Roman"/>
          <w:b/>
          <w:bCs/>
          <w:lang w:eastAsia="zh-CN"/>
        </w:rPr>
      </w:pPr>
      <w:r w:rsidRPr="009A22E9">
        <w:rPr>
          <w:rFonts w:ascii="Times New Roman" w:hAnsi="Times New Roman"/>
          <w:b/>
          <w:u w:val="single"/>
          <w:lang w:val="vi-VN"/>
        </w:rPr>
        <w:t>ĐỀ BÀI</w:t>
      </w:r>
      <w:r w:rsidRPr="009A22E9">
        <w:rPr>
          <w:rFonts w:ascii="Times New Roman" w:eastAsia="SimSun" w:hAnsi="Times New Roman"/>
          <w:b/>
          <w:bCs/>
          <w:lang w:eastAsia="zh-CN"/>
        </w:rPr>
        <w:t>:</w:t>
      </w:r>
    </w:p>
    <w:p w:rsidR="005921DD" w:rsidRPr="009A22E9" w:rsidRDefault="005921DD" w:rsidP="00680C1A">
      <w:pPr>
        <w:autoSpaceDE w:val="0"/>
        <w:autoSpaceDN w:val="0"/>
        <w:adjustRightInd w:val="0"/>
        <w:spacing w:line="276" w:lineRule="auto"/>
        <w:ind w:left="-3" w:right="-540" w:firstLine="3"/>
        <w:rPr>
          <w:rFonts w:ascii="Times New Roman" w:eastAsia="SimSun" w:hAnsi="Times New Roman"/>
          <w:b/>
          <w:bCs/>
          <w:lang w:val="vi-VN" w:eastAsia="zh-CN"/>
        </w:rPr>
      </w:pPr>
      <w:r w:rsidRPr="009A22E9">
        <w:rPr>
          <w:rFonts w:ascii="Times New Roman" w:eastAsia="SimSun" w:hAnsi="Times New Roman"/>
          <w:b/>
          <w:bCs/>
          <w:lang w:val="vi-VN" w:eastAsia="zh-CN"/>
        </w:rPr>
        <w:t>I.TRẮC NGHIỆM:</w:t>
      </w:r>
      <w:r w:rsidRPr="009A22E9">
        <w:rPr>
          <w:rFonts w:ascii="Times New Roman" w:eastAsia="SimSun" w:hAnsi="Times New Roman"/>
          <w:lang w:val="vi-VN" w:eastAsia="zh-CN"/>
        </w:rPr>
        <w:t xml:space="preserve"> (2,0 điểm)</w:t>
      </w:r>
      <w:r w:rsidRPr="009A22E9">
        <w:rPr>
          <w:rFonts w:ascii="Times New Roman" w:eastAsia="SimSun" w:hAnsi="Times New Roman"/>
          <w:b/>
          <w:bCs/>
          <w:lang w:val="vi-VN" w:eastAsia="zh-CN"/>
        </w:rPr>
        <w:t xml:space="preserve">  </w:t>
      </w:r>
    </w:p>
    <w:p w:rsidR="005921DD" w:rsidRPr="009A22E9" w:rsidRDefault="005921DD" w:rsidP="00680C1A">
      <w:pPr>
        <w:autoSpaceDE w:val="0"/>
        <w:autoSpaceDN w:val="0"/>
        <w:adjustRightInd w:val="0"/>
        <w:spacing w:line="276" w:lineRule="auto"/>
        <w:ind w:left="-3" w:right="-540" w:firstLine="3"/>
        <w:rPr>
          <w:rFonts w:ascii="Times New Roman" w:eastAsia="SimSun" w:hAnsi="Times New Roman"/>
          <w:lang w:val="vi-VN" w:eastAsia="zh-CN"/>
        </w:rPr>
      </w:pPr>
      <w:r w:rsidRPr="009A22E9">
        <w:rPr>
          <w:rFonts w:ascii="Times New Roman" w:eastAsia="SimSun" w:hAnsi="Times New Roman"/>
          <w:bCs/>
          <w:i/>
          <w:lang w:val="vi-VN" w:eastAsia="zh-CN"/>
        </w:rPr>
        <w:t xml:space="preserve">Khoanh tròn vào chữ cái trước câu trả lời đúng: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  </w:t>
      </w:r>
      <w:r w:rsidRPr="009A22E9">
        <w:rPr>
          <w:rFonts w:ascii="Times New Roman" w:eastAsia="SimSun" w:hAnsi="Times New Roman"/>
          <w:b/>
          <w:bCs/>
          <w:u w:val="single"/>
          <w:lang w:val="vi-VN" w:eastAsia="zh-CN"/>
        </w:rPr>
        <w:t>Câu 1</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Vỏ cứng của trai có tác dụng:</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a. Giúp trai vận chuyển trong nước                b. Giúp trai đào hoang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Bảo vệ trai trước kẻ thù                              d. Giúp trai lấy thức ăn</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b/>
          <w:bCs/>
          <w:u w:val="single"/>
          <w:lang w:val="vi-VN" w:eastAsia="zh-CN"/>
        </w:rPr>
        <w:t>Câu 2</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Động vật nguyên sinh nào có khả năng sống tự dưỡng và dị dưỡng?</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a. Trùng biến hình                                          b. Trùng roi xanh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Trùng giày                                                  d. Trùng sốt rét</w:t>
      </w:r>
    </w:p>
    <w:p w:rsidR="005921DD" w:rsidRPr="009A22E9" w:rsidRDefault="005921DD" w:rsidP="00680C1A">
      <w:pPr>
        <w:spacing w:line="276" w:lineRule="auto"/>
        <w:rPr>
          <w:rFonts w:ascii="Times New Roman" w:eastAsia="SimSun" w:hAnsi="Times New Roman"/>
          <w:lang w:val="vi-VN" w:eastAsia="zh-CN"/>
        </w:rPr>
      </w:pPr>
      <w:r w:rsidRPr="009A22E9">
        <w:rPr>
          <w:rFonts w:ascii="Times New Roman" w:eastAsia="SimSun" w:hAnsi="Times New Roman"/>
          <w:b/>
          <w:bCs/>
          <w:u w:val="single"/>
          <w:lang w:val="vi-VN" w:eastAsia="zh-CN"/>
        </w:rPr>
        <w:t>Câu 3</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Máu giun đất có màu như thế nào? Vì sao?</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a. Không màu vì chưa có huyết sắc tố            b. Có màu đỏ vì có huyết sắc tố</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Có màu vàng vì trong đất nên ít O</w:t>
      </w:r>
      <w:r w:rsidRPr="009A22E9">
        <w:rPr>
          <w:rFonts w:ascii="Times New Roman" w:eastAsia="SimSun" w:hAnsi="Times New Roman"/>
          <w:vertAlign w:val="subscript"/>
          <w:lang w:val="vi-VN" w:eastAsia="zh-CN"/>
        </w:rPr>
        <w:t xml:space="preserve">2.                    </w:t>
      </w:r>
      <w:r w:rsidRPr="009A22E9">
        <w:rPr>
          <w:rFonts w:ascii="Times New Roman" w:eastAsia="SimSun" w:hAnsi="Times New Roman"/>
          <w:lang w:val="vi-VN" w:eastAsia="zh-CN"/>
        </w:rPr>
        <w:t>D. Có màu xanh vì ăn lá cây mục</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b/>
          <w:bCs/>
          <w:u w:val="single"/>
          <w:lang w:val="vi-VN" w:eastAsia="zh-CN"/>
        </w:rPr>
      </w:pPr>
      <w:r w:rsidRPr="009A22E9">
        <w:rPr>
          <w:rFonts w:ascii="Times New Roman" w:eastAsia="SimSun" w:hAnsi="Times New Roman"/>
          <w:b/>
          <w:bCs/>
          <w:u w:val="single"/>
          <w:lang w:val="vi-VN" w:eastAsia="zh-CN"/>
        </w:rPr>
        <w:t>Câu 4:</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Để bảo vệ mùa màng tăng năng xuất cây trồng phải diệt sâu hại ở giai đoạn nào?</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a. Giai đoạn bướm                                        b. Giai đoạn nhộng   </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Giai đoạn sâu non                                     d. Giai đoạn trứng.</w:t>
      </w:r>
    </w:p>
    <w:p w:rsidR="005921DD" w:rsidRPr="009A22E9" w:rsidRDefault="005921DD" w:rsidP="00680C1A">
      <w:pPr>
        <w:autoSpaceDE w:val="0"/>
        <w:autoSpaceDN w:val="0"/>
        <w:adjustRightInd w:val="0"/>
        <w:spacing w:line="276" w:lineRule="auto"/>
        <w:ind w:right="-180"/>
        <w:rPr>
          <w:rFonts w:ascii="Times New Roman" w:eastAsia="SimSun" w:hAnsi="Times New Roman"/>
          <w:lang w:val="vi-VN" w:eastAsia="zh-CN"/>
        </w:rPr>
      </w:pPr>
      <w:r w:rsidRPr="009A22E9">
        <w:rPr>
          <w:rFonts w:ascii="Times New Roman" w:eastAsia="SimSun" w:hAnsi="Times New Roman"/>
          <w:b/>
          <w:bCs/>
          <w:lang w:val="vi-VN" w:eastAsia="zh-CN"/>
        </w:rPr>
        <w:t>II. TỰ LUẬN (8đ)</w:t>
      </w:r>
      <w:r w:rsidRPr="009A22E9">
        <w:rPr>
          <w:rFonts w:ascii="Times New Roman" w:eastAsia="SimSun" w:hAnsi="Times New Roman"/>
          <w:b/>
          <w:bCs/>
          <w:lang w:val="vi-VN" w:eastAsia="zh-CN"/>
        </w:rPr>
        <w:tab/>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b/>
          <w:bCs/>
          <w:u w:val="single"/>
          <w:lang w:val="vi-VN" w:eastAsia="zh-CN"/>
        </w:rPr>
        <w:t>Câu 1(3điểm)</w:t>
      </w:r>
      <w:r w:rsidRPr="009A22E9">
        <w:rPr>
          <w:rFonts w:ascii="Times New Roman" w:eastAsia="SimSun" w:hAnsi="Times New Roman"/>
          <w:lang w:val="vi-VN" w:eastAsia="zh-CN"/>
        </w:rPr>
        <w:t>: Trình bày đặc điểm cấu tạo ngoài của nhện?</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b/>
          <w:bCs/>
          <w:u w:val="single"/>
          <w:lang w:val="vi-VN" w:eastAsia="zh-CN"/>
        </w:rPr>
        <w:t>Câu 2(2điểm)</w:t>
      </w:r>
      <w:r w:rsidRPr="009A22E9">
        <w:rPr>
          <w:rFonts w:ascii="Times New Roman" w:eastAsia="SimSun" w:hAnsi="Times New Roman"/>
          <w:lang w:val="vi-VN" w:eastAsia="zh-CN"/>
        </w:rPr>
        <w:t xml:space="preserve">: Vì sao trâu, bò nước ta mắc bệnh sán lá gan nhiều?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b/>
          <w:bCs/>
          <w:u w:val="single"/>
          <w:lang w:val="vi-VN" w:eastAsia="zh-CN"/>
        </w:rPr>
      </w:pPr>
      <w:r w:rsidRPr="009A22E9">
        <w:rPr>
          <w:rFonts w:ascii="Times New Roman" w:eastAsia="SimSun" w:hAnsi="Times New Roman"/>
          <w:b/>
          <w:bCs/>
          <w:u w:val="single"/>
          <w:lang w:val="vi-VN" w:eastAsia="zh-CN"/>
        </w:rPr>
        <w:t>Câu 3(2điểm)</w:t>
      </w:r>
      <w:r w:rsidRPr="009A22E9">
        <w:rPr>
          <w:rFonts w:ascii="Times New Roman" w:eastAsia="SimSun" w:hAnsi="Times New Roman"/>
          <w:lang w:val="vi-VN" w:eastAsia="zh-CN"/>
        </w:rPr>
        <w:t>: Trình bày vai trò của nghành thân mềm đối với đời sống?</w:t>
      </w:r>
    </w:p>
    <w:p w:rsidR="005921DD" w:rsidRPr="009A22E9" w:rsidRDefault="005921DD" w:rsidP="00680C1A">
      <w:pPr>
        <w:spacing w:line="276" w:lineRule="auto"/>
        <w:rPr>
          <w:rFonts w:ascii="Times New Roman" w:eastAsia="SimSun" w:hAnsi="Times New Roman"/>
          <w:lang w:val="vi-VN" w:eastAsia="zh-CN"/>
        </w:rPr>
      </w:pPr>
      <w:r w:rsidRPr="009A22E9">
        <w:rPr>
          <w:rFonts w:ascii="Times New Roman" w:eastAsia="SimSun" w:hAnsi="Times New Roman"/>
          <w:b/>
          <w:bCs/>
          <w:u w:val="single"/>
          <w:lang w:val="vi-VN" w:eastAsia="zh-CN"/>
        </w:rPr>
        <w:t>Câu 4(1điểm)</w:t>
      </w:r>
      <w:r w:rsidRPr="009A22E9">
        <w:rPr>
          <w:rFonts w:ascii="Times New Roman" w:eastAsia="SimSun" w:hAnsi="Times New Roman"/>
          <w:lang w:val="vi-VN" w:eastAsia="zh-CN"/>
        </w:rPr>
        <w:t>: Tại sao nhiều ao đào thả cá, không thả trai mà tự nhiện lại có trai?</w:t>
      </w:r>
    </w:p>
    <w:p w:rsidR="004A2D91" w:rsidRPr="009A22E9" w:rsidRDefault="004A2D91" w:rsidP="00680C1A">
      <w:pPr>
        <w:autoSpaceDE w:val="0"/>
        <w:autoSpaceDN w:val="0"/>
        <w:adjustRightInd w:val="0"/>
        <w:spacing w:line="276" w:lineRule="auto"/>
        <w:jc w:val="center"/>
        <w:rPr>
          <w:rFonts w:ascii="Times New Roman" w:hAnsi="Times New Roman"/>
          <w:b/>
          <w:lang w:val="vi-VN"/>
        </w:rPr>
      </w:pPr>
      <w:r w:rsidRPr="009A22E9">
        <w:rPr>
          <w:rFonts w:ascii="Times New Roman" w:hAnsi="Times New Roman"/>
          <w:b/>
          <w:lang w:val="vi-VN"/>
        </w:rPr>
        <w:t>HƯỚNG DẪN CHẤM</w:t>
      </w:r>
    </w:p>
    <w:p w:rsidR="005921DD" w:rsidRPr="009A22E9" w:rsidRDefault="005921DD" w:rsidP="00680C1A">
      <w:pPr>
        <w:autoSpaceDE w:val="0"/>
        <w:autoSpaceDN w:val="0"/>
        <w:adjustRightInd w:val="0"/>
        <w:spacing w:line="276" w:lineRule="auto"/>
        <w:ind w:right="-540"/>
        <w:rPr>
          <w:rFonts w:ascii="Times New Roman" w:hAnsi="Times New Roman"/>
          <w:lang w:val="vi-VN"/>
        </w:rPr>
      </w:pPr>
      <w:r w:rsidRPr="009A22E9">
        <w:rPr>
          <w:rFonts w:ascii="Times New Roman" w:hAnsi="Times New Roman"/>
          <w:b/>
          <w:bCs/>
          <w:lang w:val="vi-VN"/>
        </w:rPr>
        <w:t>I.TRẮC NGHIỆM:</w:t>
      </w:r>
      <w:r w:rsidRPr="009A22E9">
        <w:rPr>
          <w:rFonts w:ascii="Times New Roman" w:hAnsi="Times New Roman"/>
          <w:lang w:val="vi-VN"/>
        </w:rPr>
        <w:t xml:space="preserve"> </w:t>
      </w:r>
      <w:r w:rsidRPr="009A22E9">
        <w:rPr>
          <w:rFonts w:ascii="Times New Roman" w:hAnsi="Times New Roman"/>
          <w:b/>
          <w:lang w:val="vi-VN"/>
        </w:rPr>
        <w:t>(2,0 điểm)</w:t>
      </w:r>
      <w:r w:rsidRPr="009A22E9">
        <w:rPr>
          <w:rFonts w:ascii="Times New Roman" w:hAnsi="Times New Roman"/>
          <w:b/>
          <w:bCs/>
          <w:lang w:val="vi-VN"/>
        </w:rPr>
        <w:t xml:space="preserve">  </w:t>
      </w:r>
      <w:r w:rsidRPr="009A22E9">
        <w:rPr>
          <w:rFonts w:ascii="Times New Roman" w:hAnsi="Times New Roman"/>
          <w:lang w:val="vi-VN"/>
        </w:rPr>
        <w:t>Mỗi câu đúng 0,5 điểm</w:t>
      </w:r>
    </w:p>
    <w:tbl>
      <w:tblPr>
        <w:tblW w:w="9600" w:type="dxa"/>
        <w:tblInd w:w="108" w:type="dxa"/>
        <w:tblLayout w:type="fixed"/>
        <w:tblLook w:val="0000" w:firstRow="0" w:lastRow="0" w:firstColumn="0" w:lastColumn="0" w:noHBand="0" w:noVBand="0"/>
      </w:tblPr>
      <w:tblGrid>
        <w:gridCol w:w="2832"/>
        <w:gridCol w:w="1800"/>
        <w:gridCol w:w="1560"/>
        <w:gridCol w:w="1680"/>
        <w:gridCol w:w="1728"/>
      </w:tblGrid>
      <w:tr w:rsidR="005921DD" w:rsidRPr="009A22E9" w:rsidTr="000F0372">
        <w:trPr>
          <w:trHeight w:val="1"/>
        </w:trPr>
        <w:tc>
          <w:tcPr>
            <w:tcW w:w="2832"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ind w:hanging="324"/>
              <w:jc w:val="center"/>
              <w:rPr>
                <w:rFonts w:ascii="Times New Roman" w:hAnsi="Times New Roman"/>
                <w:b/>
              </w:rPr>
            </w:pPr>
            <w:r w:rsidRPr="009A22E9">
              <w:rPr>
                <w:rFonts w:ascii="Times New Roman" w:hAnsi="Times New Roman"/>
                <w:b/>
              </w:rPr>
              <w:t>Câu</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1</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2</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3</w:t>
            </w:r>
          </w:p>
        </w:tc>
        <w:tc>
          <w:tcPr>
            <w:tcW w:w="1728"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4</w:t>
            </w:r>
          </w:p>
        </w:tc>
      </w:tr>
      <w:tr w:rsidR="005921DD" w:rsidRPr="009A22E9" w:rsidTr="000F0372">
        <w:trPr>
          <w:trHeight w:val="1"/>
        </w:trPr>
        <w:tc>
          <w:tcPr>
            <w:tcW w:w="2832"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Đáp án</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728"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w:t>
            </w:r>
          </w:p>
        </w:tc>
      </w:tr>
    </w:tbl>
    <w:p w:rsidR="005921DD" w:rsidRPr="009A22E9" w:rsidRDefault="005921DD" w:rsidP="00680C1A">
      <w:pPr>
        <w:autoSpaceDE w:val="0"/>
        <w:autoSpaceDN w:val="0"/>
        <w:adjustRightInd w:val="0"/>
        <w:spacing w:line="276" w:lineRule="auto"/>
        <w:ind w:right="-540"/>
        <w:rPr>
          <w:rFonts w:ascii="Times New Roman" w:hAnsi="Times New Roman"/>
        </w:rPr>
      </w:pPr>
      <w:r w:rsidRPr="009A22E9">
        <w:rPr>
          <w:rFonts w:ascii="Times New Roman" w:hAnsi="Times New Roman"/>
          <w:b/>
          <w:bCs/>
        </w:rPr>
        <w:t>II. TỰ LUẬN (8 điểm)</w:t>
      </w:r>
      <w:r w:rsidRPr="009A22E9">
        <w:rPr>
          <w:rFonts w:ascii="Times New Roman" w:hAnsi="Times New Roman"/>
          <w:b/>
          <w:bCs/>
        </w:rPr>
        <w:tab/>
      </w:r>
      <w:r w:rsidRPr="009A22E9">
        <w:rPr>
          <w:rFonts w:ascii="Times New Roman" w:hAnsi="Times New Roman"/>
        </w:rPr>
        <w:t xml:space="preserve">  </w:t>
      </w:r>
    </w:p>
    <w:tbl>
      <w:tblPr>
        <w:tblW w:w="9747" w:type="dxa"/>
        <w:tblLayout w:type="fixed"/>
        <w:tblLook w:val="0000" w:firstRow="0" w:lastRow="0" w:firstColumn="0" w:lastColumn="0" w:noHBand="0" w:noVBand="0"/>
      </w:tblPr>
      <w:tblGrid>
        <w:gridCol w:w="1418"/>
        <w:gridCol w:w="6770"/>
        <w:gridCol w:w="1559"/>
      </w:tblGrid>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bCs/>
              </w:rPr>
              <w:t>Câu</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jc w:val="center"/>
              <w:rPr>
                <w:rFonts w:ascii="Times New Roman" w:hAnsi="Times New Roman"/>
              </w:rPr>
            </w:pPr>
            <w:r w:rsidRPr="009A22E9">
              <w:rPr>
                <w:rFonts w:ascii="Times New Roman" w:hAnsi="Times New Roman"/>
                <w:b/>
                <w:bCs/>
              </w:rPr>
              <w:t>Đáp án</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b/>
                <w:bCs/>
              </w:rPr>
              <w:t>Điểm</w:t>
            </w: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1</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(3,0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jc w:val="both"/>
              <w:rPr>
                <w:rFonts w:ascii="Times New Roman" w:hAnsi="Times New Roman"/>
                <w:b/>
                <w:bCs/>
                <w:i/>
                <w:iCs/>
              </w:rPr>
            </w:pPr>
            <w:r w:rsidRPr="009A22E9">
              <w:rPr>
                <w:rFonts w:ascii="Times New Roman" w:hAnsi="Times New Roman"/>
                <w:b/>
                <w:bCs/>
              </w:rPr>
              <w:t xml:space="preserve"> </w:t>
            </w:r>
            <w:r w:rsidRPr="009A22E9">
              <w:rPr>
                <w:rFonts w:ascii="Times New Roman" w:hAnsi="Times New Roman"/>
                <w:b/>
                <w:bCs/>
                <w:i/>
                <w:iCs/>
              </w:rPr>
              <w:t>*Cấu tạo ngoài của nhện: Gồm 2 phần: Đầu – Ngực và phần bụng.</w:t>
            </w:r>
          </w:p>
          <w:p w:rsidR="005921DD" w:rsidRPr="009A22E9" w:rsidRDefault="005921DD" w:rsidP="00680C1A">
            <w:pPr>
              <w:autoSpaceDE w:val="0"/>
              <w:autoSpaceDN w:val="0"/>
              <w:adjustRightInd w:val="0"/>
              <w:spacing w:line="276" w:lineRule="auto"/>
              <w:ind w:right="-108"/>
              <w:jc w:val="both"/>
              <w:rPr>
                <w:rFonts w:ascii="Times New Roman" w:hAnsi="Times New Roman"/>
                <w:b/>
                <w:bCs/>
                <w:u w:val="single"/>
              </w:rPr>
            </w:pPr>
            <w:r w:rsidRPr="009A22E9">
              <w:rPr>
                <w:rFonts w:ascii="Times New Roman" w:hAnsi="Times New Roman"/>
                <w:b/>
                <w:bCs/>
                <w:i/>
                <w:iCs/>
              </w:rPr>
              <w:t xml:space="preserve">- Phần đầu- ngực: </w:t>
            </w:r>
          </w:p>
          <w:p w:rsidR="005921DD" w:rsidRPr="009A22E9" w:rsidRDefault="005921DD" w:rsidP="00680C1A">
            <w:pPr>
              <w:autoSpaceDE w:val="0"/>
              <w:autoSpaceDN w:val="0"/>
              <w:adjustRightInd w:val="0"/>
              <w:spacing w:line="276" w:lineRule="auto"/>
              <w:ind w:right="-108"/>
              <w:rPr>
                <w:rFonts w:ascii="Times New Roman" w:hAnsi="Times New Roman"/>
              </w:rPr>
            </w:pPr>
            <w:r w:rsidRPr="009A22E9">
              <w:rPr>
                <w:rFonts w:ascii="Times New Roman" w:hAnsi="Times New Roman"/>
              </w:rPr>
              <w:t>+ Đôi kìm có tuyến độc - bắt mồi - tự vệ.</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Đôi chân xúc giác - cảm giác về khứu giác và xúc giác.</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+ 4 đôi chân bò - di chuyển và chăng lưới.</w:t>
            </w:r>
          </w:p>
          <w:p w:rsidR="005921DD" w:rsidRPr="009A22E9" w:rsidRDefault="005921DD" w:rsidP="00680C1A">
            <w:pPr>
              <w:autoSpaceDE w:val="0"/>
              <w:autoSpaceDN w:val="0"/>
              <w:adjustRightInd w:val="0"/>
              <w:spacing w:line="276" w:lineRule="auto"/>
              <w:ind w:right="-108"/>
              <w:rPr>
                <w:rFonts w:ascii="Times New Roman" w:hAnsi="Times New Roman"/>
                <w:b/>
                <w:bCs/>
                <w:i/>
                <w:iCs/>
              </w:rPr>
            </w:pPr>
            <w:r w:rsidRPr="009A22E9">
              <w:rPr>
                <w:rFonts w:ascii="Times New Roman" w:hAnsi="Times New Roman"/>
                <w:b/>
                <w:bCs/>
                <w:i/>
                <w:iCs/>
              </w:rPr>
              <w:t xml:space="preserve">- Phần bụng: </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Đôi khe thở- hô hấp.</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Lỗ sinh dục- sinh sản.</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lang w:val="vi-VN"/>
              </w:rPr>
            </w:pPr>
            <w:r w:rsidRPr="009A22E9">
              <w:rPr>
                <w:rFonts w:ascii="Times New Roman" w:hAnsi="Times New Roman"/>
              </w:rPr>
              <w:t>+ Núm tuyến t</w:t>
            </w:r>
            <w:r w:rsidRPr="009A22E9">
              <w:rPr>
                <w:rFonts w:ascii="Times New Roman" w:hAnsi="Times New Roman"/>
                <w:lang w:val="vi-VN"/>
              </w:rPr>
              <w:t>ơ- sinh ra tơ nhện</w:t>
            </w:r>
            <w:r w:rsidRPr="009A22E9">
              <w:rPr>
                <w:rFonts w:ascii="Times New Roman" w:hAnsi="Times New Roman"/>
              </w:rPr>
              <w:t>.</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lang w:val="vi-V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2</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(2,0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rPr>
                <w:rFonts w:ascii="Times New Roman" w:hAnsi="Times New Roman"/>
                <w:b/>
                <w:bCs/>
                <w:highlight w:val="white"/>
                <w:u w:val="single"/>
                <w:lang w:val="vi-VN"/>
              </w:rPr>
            </w:pPr>
            <w:r w:rsidRPr="009A22E9">
              <w:rPr>
                <w:rFonts w:ascii="Times New Roman" w:hAnsi="Times New Roman"/>
                <w:highlight w:val="white"/>
              </w:rPr>
              <w:t>- Vì chúng sống và làm việc ở môi tr</w:t>
            </w:r>
            <w:r w:rsidRPr="009A22E9">
              <w:rPr>
                <w:rFonts w:ascii="Times New Roman" w:hAnsi="Times New Roman"/>
                <w:highlight w:val="white"/>
                <w:lang w:val="vi-VN"/>
              </w:rPr>
              <w:t>ường đất ngập nước, trong đó có nhiều ốc nhỏ là vật ch</w:t>
            </w:r>
            <w:r w:rsidRPr="009A22E9">
              <w:rPr>
                <w:rFonts w:ascii="Times New Roman" w:hAnsi="Times New Roman"/>
                <w:highlight w:val="white"/>
              </w:rPr>
              <w:t>ủ</w:t>
            </w:r>
            <w:r w:rsidRPr="009A22E9">
              <w:rPr>
                <w:rFonts w:ascii="Times New Roman" w:hAnsi="Times New Roman"/>
                <w:highlight w:val="white"/>
                <w:lang w:val="vi-VN"/>
              </w:rPr>
              <w:t xml:space="preserve"> trung gian thích hợp </w:t>
            </w:r>
            <w:r w:rsidRPr="009A22E9">
              <w:rPr>
                <w:rFonts w:ascii="Times New Roman" w:hAnsi="Times New Roman"/>
                <w:highlight w:val="white"/>
              </w:rPr>
              <w:t>cho</w:t>
            </w:r>
            <w:r w:rsidRPr="009A22E9">
              <w:rPr>
                <w:rFonts w:ascii="Times New Roman" w:hAnsi="Times New Roman"/>
                <w:highlight w:val="white"/>
                <w:lang w:val="vi-VN"/>
              </w:rPr>
              <w:t xml:space="preserve"> ấu trùng sán lá gan</w:t>
            </w:r>
            <w:r w:rsidRPr="009A22E9">
              <w:rPr>
                <w:rFonts w:ascii="Times New Roman" w:hAnsi="Times New Roman"/>
                <w:highlight w:val="white"/>
              </w:rPr>
              <w:t xml:space="preserve"> kí sinh</w:t>
            </w:r>
            <w:r w:rsidRPr="009A22E9">
              <w:rPr>
                <w:rFonts w:ascii="Times New Roman" w:hAnsi="Times New Roman"/>
                <w:highlight w:val="white"/>
                <w:lang w:val="vi-VN"/>
              </w:rPr>
              <w:t>.</w:t>
            </w:r>
          </w:p>
          <w:p w:rsidR="005921DD" w:rsidRPr="009A22E9" w:rsidRDefault="005921DD"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ind w:right="-108"/>
              <w:rPr>
                <w:rFonts w:ascii="Times New Roman" w:hAnsi="Times New Roman"/>
                <w:lang w:val="vi-VN"/>
              </w:rPr>
            </w:pPr>
            <w:r w:rsidRPr="009A22E9">
              <w:rPr>
                <w:rFonts w:ascii="Times New Roman" w:hAnsi="Times New Roman"/>
                <w:highlight w:val="white"/>
                <w:lang w:val="vi-VN"/>
              </w:rPr>
              <w:t>-Trâu bò ở nước ta thường uống nước và gặm cỏ trực tiếp ngoài thiên nhiên, ở đó có rất nhiều kén sán, sẽ được đưa vào cơ thể chúng</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lang w:val="vi-V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1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1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3</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(2,0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jc w:val="both"/>
              <w:rPr>
                <w:rFonts w:ascii="Times New Roman" w:hAnsi="Times New Roman"/>
                <w:b/>
                <w:bCs/>
                <w:i/>
                <w:iCs/>
              </w:rPr>
            </w:pPr>
            <w:r w:rsidRPr="009A22E9">
              <w:rPr>
                <w:rFonts w:ascii="Times New Roman" w:hAnsi="Times New Roman"/>
                <w:b/>
                <w:bCs/>
                <w:i/>
                <w:iCs/>
              </w:rPr>
              <w:t>Vai trò của thân mềm:</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 Lợi ích:</w:t>
            </w:r>
          </w:p>
          <w:p w:rsidR="005921DD" w:rsidRPr="009A22E9" w:rsidRDefault="005921DD" w:rsidP="00680C1A">
            <w:pPr>
              <w:autoSpaceDE w:val="0"/>
              <w:autoSpaceDN w:val="0"/>
              <w:adjustRightInd w:val="0"/>
              <w:spacing w:line="276" w:lineRule="auto"/>
              <w:ind w:right="-108"/>
              <w:jc w:val="both"/>
              <w:rPr>
                <w:rFonts w:ascii="Times New Roman" w:hAnsi="Times New Roman"/>
                <w:lang w:val="vi-VN"/>
              </w:rPr>
            </w:pPr>
            <w:r w:rsidRPr="009A22E9">
              <w:rPr>
                <w:rFonts w:ascii="Times New Roman" w:hAnsi="Times New Roman"/>
              </w:rPr>
              <w:tab/>
              <w:t>+ Làm thực phẩm cho con ng</w:t>
            </w:r>
            <w:r w:rsidRPr="009A22E9">
              <w:rPr>
                <w:rFonts w:ascii="Times New Roman" w:hAnsi="Times New Roman"/>
                <w:lang w:val="vi-VN"/>
              </w:rPr>
              <w:t>ười.</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ab/>
              <w:t>+ Nguyên liệu xuất khẩu.</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ab/>
              <w:t>+ Làm thức ăn cho động vật.</w:t>
            </w:r>
          </w:p>
          <w:p w:rsidR="005921DD" w:rsidRPr="009A22E9" w:rsidRDefault="005921DD" w:rsidP="00680C1A">
            <w:pPr>
              <w:autoSpaceDE w:val="0"/>
              <w:autoSpaceDN w:val="0"/>
              <w:adjustRightInd w:val="0"/>
              <w:spacing w:line="276" w:lineRule="auto"/>
              <w:ind w:right="-108"/>
              <w:jc w:val="both"/>
              <w:rPr>
                <w:rFonts w:ascii="Times New Roman" w:hAnsi="Times New Roman"/>
                <w:lang w:val="vi-VN"/>
              </w:rPr>
            </w:pPr>
            <w:r w:rsidRPr="009A22E9">
              <w:rPr>
                <w:rFonts w:ascii="Times New Roman" w:hAnsi="Times New Roman"/>
              </w:rPr>
              <w:tab/>
              <w:t>+ Làm sạch môi tr</w:t>
            </w:r>
            <w:r w:rsidRPr="009A22E9">
              <w:rPr>
                <w:rFonts w:ascii="Times New Roman" w:hAnsi="Times New Roman"/>
                <w:lang w:val="vi-VN"/>
              </w:rPr>
              <w:t>ường nước.</w:t>
            </w:r>
          </w:p>
          <w:p w:rsidR="005921DD" w:rsidRPr="009A22E9" w:rsidRDefault="005921DD" w:rsidP="00680C1A">
            <w:pPr>
              <w:autoSpaceDE w:val="0"/>
              <w:autoSpaceDN w:val="0"/>
              <w:adjustRightInd w:val="0"/>
              <w:spacing w:line="276" w:lineRule="auto"/>
              <w:ind w:right="-108"/>
              <w:jc w:val="both"/>
              <w:rPr>
                <w:rFonts w:ascii="Times New Roman" w:hAnsi="Times New Roman"/>
                <w:lang w:val="fr-FR"/>
              </w:rPr>
            </w:pPr>
            <w:r w:rsidRPr="009A22E9">
              <w:rPr>
                <w:rFonts w:ascii="Times New Roman" w:hAnsi="Times New Roman"/>
              </w:rPr>
              <w:tab/>
            </w:r>
            <w:r w:rsidRPr="009A22E9">
              <w:rPr>
                <w:rFonts w:ascii="Times New Roman" w:hAnsi="Times New Roman"/>
                <w:lang w:val="fr-FR"/>
              </w:rPr>
              <w:t>+ Làm đồ trang trí, trang sức.</w:t>
            </w:r>
          </w:p>
          <w:p w:rsidR="005921DD" w:rsidRPr="009A22E9" w:rsidRDefault="005921DD" w:rsidP="00680C1A">
            <w:pPr>
              <w:autoSpaceDE w:val="0"/>
              <w:autoSpaceDN w:val="0"/>
              <w:adjustRightInd w:val="0"/>
              <w:spacing w:line="276" w:lineRule="auto"/>
              <w:ind w:right="-108"/>
              <w:jc w:val="both"/>
              <w:rPr>
                <w:rFonts w:ascii="Times New Roman" w:hAnsi="Times New Roman"/>
                <w:lang w:val="fr-FR"/>
              </w:rPr>
            </w:pPr>
            <w:r w:rsidRPr="009A22E9">
              <w:rPr>
                <w:rFonts w:ascii="Times New Roman" w:hAnsi="Times New Roman"/>
                <w:lang w:val="fr-FR"/>
              </w:rPr>
              <w:t>+ Có giá trị về mặt địa chất.</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 Tác hại:</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ab/>
              <w:t>+ Là vật trung gian truyền bệnh.</w:t>
            </w:r>
          </w:p>
          <w:p w:rsidR="005921DD" w:rsidRPr="009A22E9" w:rsidRDefault="005921DD" w:rsidP="00680C1A">
            <w:pPr>
              <w:autoSpaceDE w:val="0"/>
              <w:autoSpaceDN w:val="0"/>
              <w:adjustRightInd w:val="0"/>
              <w:spacing w:line="276" w:lineRule="auto"/>
              <w:ind w:right="-108"/>
              <w:rPr>
                <w:rFonts w:ascii="Times New Roman" w:hAnsi="Times New Roman"/>
                <w:b/>
                <w:bCs/>
                <w:highlight w:val="white"/>
                <w:u w:val="single"/>
              </w:rPr>
            </w:pPr>
            <w:r w:rsidRPr="009A22E9">
              <w:rPr>
                <w:rFonts w:ascii="Times New Roman" w:hAnsi="Times New Roman"/>
                <w:highlight w:val="white"/>
              </w:rPr>
              <w:tab/>
              <w:t>+ Ăn hại cây trồng</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4</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(1,0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rPr>
                <w:rFonts w:ascii="Times New Roman" w:hAnsi="Times New Roman"/>
              </w:rPr>
            </w:pPr>
            <w:r w:rsidRPr="009A22E9">
              <w:rPr>
                <w:rFonts w:ascii="Times New Roman" w:hAnsi="Times New Roman"/>
              </w:rPr>
              <w:t>Nhiều ao đào thả cá, không thả trai mà tự nhiên lại có là do:</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 Ấu trùng của trai khi nở ra, sống bám vào da và mang cá một vài tuần tr</w:t>
            </w:r>
            <w:r w:rsidRPr="009A22E9">
              <w:rPr>
                <w:rFonts w:ascii="Times New Roman" w:hAnsi="Times New Roman"/>
                <w:lang w:val="vi-VN"/>
              </w:rPr>
              <w:t xml:space="preserve">ước khi rơi xuống bùn. </w:t>
            </w:r>
          </w:p>
          <w:p w:rsidR="005921DD" w:rsidRPr="009A22E9" w:rsidRDefault="005921DD" w:rsidP="00680C1A">
            <w:pPr>
              <w:autoSpaceDE w:val="0"/>
              <w:autoSpaceDN w:val="0"/>
              <w:adjustRightInd w:val="0"/>
              <w:spacing w:line="276" w:lineRule="auto"/>
              <w:ind w:right="-108"/>
              <w:jc w:val="both"/>
              <w:rPr>
                <w:rFonts w:ascii="Times New Roman" w:hAnsi="Times New Roman"/>
                <w:lang w:val="pt-BR"/>
              </w:rPr>
            </w:pPr>
            <w:r w:rsidRPr="009A22E9">
              <w:rPr>
                <w:rFonts w:ascii="Times New Roman" w:hAnsi="Times New Roman"/>
                <w:lang w:val="pt-BR"/>
              </w:rPr>
              <w:t xml:space="preserve">- </w:t>
            </w:r>
            <w:r w:rsidRPr="009A22E9">
              <w:rPr>
                <w:rFonts w:ascii="Times New Roman" w:hAnsi="Times New Roman"/>
                <w:lang w:val="vi-VN"/>
              </w:rPr>
              <w:t>Khi thả cá, ấu trùng trai theo cá vào ao.</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lang w:val="pt-BR"/>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tc>
      </w:tr>
    </w:tbl>
    <w:p w:rsidR="004A2D91" w:rsidRPr="009A22E9" w:rsidRDefault="004A2D91" w:rsidP="00680C1A">
      <w:pPr>
        <w:autoSpaceDE w:val="0"/>
        <w:autoSpaceDN w:val="0"/>
        <w:adjustRightInd w:val="0"/>
        <w:spacing w:line="276" w:lineRule="auto"/>
        <w:rPr>
          <w:rFonts w:ascii="Times New Roman" w:eastAsia="SimSun" w:hAnsi="Times New Roman"/>
          <w:b/>
          <w:bCs/>
          <w:lang w:eastAsia="zh-CN"/>
        </w:rPr>
      </w:pPr>
      <w:r w:rsidRPr="009A22E9">
        <w:rPr>
          <w:rFonts w:ascii="Times New Roman" w:eastAsia="SimSun" w:hAnsi="Times New Roman"/>
          <w:b/>
          <w:bCs/>
          <w:lang w:eastAsia="zh-CN"/>
        </w:rPr>
        <w:t>2. Học sinh:</w:t>
      </w:r>
    </w:p>
    <w:p w:rsidR="004A2D91" w:rsidRPr="009A22E9" w:rsidRDefault="004A2D91" w:rsidP="00680C1A">
      <w:pPr>
        <w:autoSpaceDE w:val="0"/>
        <w:autoSpaceDN w:val="0"/>
        <w:adjustRightInd w:val="0"/>
        <w:spacing w:line="276" w:lineRule="auto"/>
        <w:rPr>
          <w:rFonts w:ascii="Times New Roman" w:eastAsia="SimSun" w:hAnsi="Times New Roman"/>
          <w:bCs/>
          <w:lang w:eastAsia="zh-CN"/>
        </w:rPr>
      </w:pPr>
      <w:r w:rsidRPr="009A22E9">
        <w:rPr>
          <w:rFonts w:ascii="Times New Roman" w:eastAsia="SimSun" w:hAnsi="Times New Roman"/>
          <w:bCs/>
          <w:lang w:eastAsia="zh-CN"/>
        </w:rPr>
        <w:t>- Ôn lại toàn bộ nội dung đã học trong học kì I.</w:t>
      </w:r>
    </w:p>
    <w:p w:rsidR="004A2D91" w:rsidRPr="009A22E9" w:rsidRDefault="004A2D91"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4A2D91" w:rsidRPr="009A22E9" w:rsidRDefault="004A2D91"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4A2D91" w:rsidRPr="009A22E9" w:rsidRDefault="004A2D91"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giao n</w:t>
      </w:r>
      <w:r w:rsidR="00FF0711" w:rsidRPr="009A22E9">
        <w:rPr>
          <w:rFonts w:ascii="Times New Roman" w:hAnsi="Times New Roman"/>
          <w:lang w:val="da-DK" w:bidi="he-IL"/>
        </w:rPr>
        <w:t>hiệm vụ, đặt câu hỏi, động não.</w:t>
      </w:r>
    </w:p>
    <w:p w:rsidR="004A2D91" w:rsidRPr="009A22E9" w:rsidRDefault="004A2D91"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4A2D91" w:rsidRPr="009A22E9" w:rsidRDefault="004A2D91" w:rsidP="00680C1A">
      <w:pPr>
        <w:spacing w:line="276" w:lineRule="auto"/>
        <w:rPr>
          <w:rFonts w:ascii="Times New Roman" w:hAnsi="Times New Roman"/>
          <w:bCs/>
          <w:lang w:val="da-DK"/>
        </w:rPr>
      </w:pPr>
      <w:r w:rsidRPr="009A22E9">
        <w:rPr>
          <w:rFonts w:ascii="Times New Roman" w:hAnsi="Times New Roman"/>
          <w:bCs/>
          <w:lang w:val="da-DK"/>
        </w:rPr>
        <w:t>- Phương pháp đặt vấn đề, động não, so sánh, tổng hợp.</w:t>
      </w:r>
    </w:p>
    <w:p w:rsidR="004A2D91" w:rsidRPr="009A22E9" w:rsidRDefault="00680C1A" w:rsidP="00680C1A">
      <w:pPr>
        <w:autoSpaceDE w:val="0"/>
        <w:autoSpaceDN w:val="0"/>
        <w:adjustRightInd w:val="0"/>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4A2D91" w:rsidRPr="009A22E9">
        <w:rPr>
          <w:rFonts w:ascii="Times New Roman" w:hAnsi="Times New Roman"/>
          <w:b/>
          <w:lang w:val="da-DK"/>
        </w:rPr>
        <w:t>TIẾN TRÌNH:</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1.Kiểm tra: ko</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2. Bài mới:</w:t>
      </w:r>
    </w:p>
    <w:p w:rsidR="004A2D91" w:rsidRPr="009A22E9" w:rsidRDefault="004A2D91" w:rsidP="00680C1A">
      <w:pPr>
        <w:spacing w:line="276" w:lineRule="auto"/>
        <w:ind w:left="360"/>
        <w:jc w:val="center"/>
        <w:rPr>
          <w:rFonts w:ascii="Times New Roman" w:hAnsi="Times New Roman"/>
          <w:lang w:val="da-DK"/>
        </w:rPr>
      </w:pPr>
      <w:r w:rsidRPr="009A22E9">
        <w:rPr>
          <w:rFonts w:ascii="Times New Roman" w:hAnsi="Times New Roman"/>
          <w:lang w:val="da-DK"/>
        </w:rPr>
        <w:t>Phát đề thi cho học sinh.</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3. Củng cố:</w:t>
      </w:r>
    </w:p>
    <w:p w:rsidR="004A2D91" w:rsidRPr="009A22E9" w:rsidRDefault="004A2D91" w:rsidP="00680C1A">
      <w:pPr>
        <w:spacing w:line="276" w:lineRule="auto"/>
        <w:ind w:left="360"/>
        <w:jc w:val="center"/>
        <w:rPr>
          <w:rFonts w:ascii="Times New Roman" w:hAnsi="Times New Roman"/>
          <w:lang w:val="da-DK"/>
        </w:rPr>
      </w:pPr>
      <w:r w:rsidRPr="009A22E9">
        <w:rPr>
          <w:rFonts w:ascii="Times New Roman" w:hAnsi="Times New Roman"/>
          <w:lang w:val="da-DK"/>
        </w:rPr>
        <w:t>Thu bài, nhận xét giờ làm bài.</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4. Dặn dò:</w:t>
      </w:r>
    </w:p>
    <w:p w:rsidR="004A2D91" w:rsidRPr="009A22E9" w:rsidRDefault="004A2D91" w:rsidP="00680C1A">
      <w:pPr>
        <w:spacing w:line="276" w:lineRule="auto"/>
        <w:ind w:left="360"/>
        <w:jc w:val="center"/>
        <w:rPr>
          <w:rFonts w:ascii="Times New Roman" w:hAnsi="Times New Roman"/>
          <w:lang w:val="da-DK"/>
        </w:rPr>
      </w:pPr>
      <w:r w:rsidRPr="009A22E9">
        <w:rPr>
          <w:rFonts w:ascii="Times New Roman" w:hAnsi="Times New Roman"/>
          <w:lang w:val="da-DK"/>
        </w:rPr>
        <w:t>Về ôn lại toàn bộ nội dung đã học.</w:t>
      </w:r>
    </w:p>
    <w:p w:rsidR="004A2D91" w:rsidRPr="009A22E9" w:rsidRDefault="004A2D91"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ED4FFA" w:rsidRPr="009A22E9" w:rsidRDefault="00ED4FFA"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3</w:t>
      </w:r>
      <w:r w:rsidR="0006626C" w:rsidRPr="009A22E9">
        <w:rPr>
          <w:rFonts w:ascii="Times New Roman" w:hAnsi="Times New Roman"/>
          <w:b/>
          <w:spacing w:val="2"/>
          <w:position w:val="-2"/>
          <w:lang w:val="nl-NL"/>
        </w:rPr>
        <w:t>6</w:t>
      </w:r>
    </w:p>
    <w:p w:rsidR="00ED4FFA" w:rsidRPr="009A22E9" w:rsidRDefault="00ED4FFA"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Bài 34</w:t>
      </w:r>
    </w:p>
    <w:p w:rsidR="00ED4FFA" w:rsidRPr="009A22E9" w:rsidRDefault="00ED4FFA" w:rsidP="00680C1A">
      <w:pPr>
        <w:spacing w:line="276" w:lineRule="auto"/>
        <w:jc w:val="center"/>
        <w:outlineLvl w:val="0"/>
        <w:rPr>
          <w:rFonts w:ascii="Times New Roman" w:hAnsi="Times New Roman"/>
          <w:b/>
          <w:spacing w:val="2"/>
          <w:position w:val="-2"/>
          <w:u w:val="single"/>
          <w:lang w:val="nl-NL"/>
        </w:rPr>
      </w:pPr>
      <w:r w:rsidRPr="009A22E9">
        <w:rPr>
          <w:rFonts w:ascii="Times New Roman" w:hAnsi="Times New Roman"/>
          <w:b/>
          <w:spacing w:val="2"/>
          <w:position w:val="-2"/>
          <w:lang w:val="nl-NL"/>
        </w:rPr>
        <w:t>ĐA DẠNG VÀ ĐẶC ĐIỂM CHUNG CỦA CÁC LỚP CÁ</w:t>
      </w:r>
    </w:p>
    <w:p w:rsidR="00ED4FFA" w:rsidRPr="009A22E9" w:rsidRDefault="00ED4FF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 MỤC TIÊU </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8745A3" w:rsidRPr="009A22E9">
        <w:rPr>
          <w:rFonts w:ascii="Times New Roman" w:hAnsi="Times New Roman"/>
          <w:spacing w:val="2"/>
          <w:position w:val="-2"/>
          <w:lang w:val="nl-NL"/>
        </w:rPr>
        <w:t>hiểu</w:t>
      </w:r>
      <w:r w:rsidRPr="009A22E9">
        <w:rPr>
          <w:rFonts w:ascii="Times New Roman" w:hAnsi="Times New Roman"/>
          <w:spacing w:val="2"/>
          <w:position w:val="-2"/>
          <w:lang w:val="nl-NL"/>
        </w:rPr>
        <w:t xml:space="preserve">sự đa dạng về thành phần loài cá và môi trường sống của chúng và nêu được đặc điểm quan trọng nhất để phân biệt được cá sụn và cá xương. </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Nêu được sự đa dạng cuả môi trường ảnh hưởng đến cấu tạo và khả năng di chuyển của cá.</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Nêu được vai trò của cá đối với con người.</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Nêu được đặc điểm chung của cá.</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Tranh ảnh một số loài cá sống trong các điều kiện sống khác nhau</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Bảng phụ ghi nội dung bảng (SGK tr.111)</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Đọc trước bài </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Tranh ảnh về các loại cá</w:t>
      </w:r>
    </w:p>
    <w:p w:rsidR="006C08CE"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6C08CE" w:rsidRPr="009A22E9">
        <w:rPr>
          <w:rFonts w:ascii="Times New Roman" w:hAnsi="Times New Roman"/>
          <w:b/>
          <w:spacing w:val="2"/>
          <w:position w:val="-2"/>
          <w:lang w:val="nl-NL"/>
        </w:rPr>
        <w:t>TIẾN TRÌNH DẠY HỌC</w:t>
      </w:r>
    </w:p>
    <w:p w:rsidR="00ED4FFA" w:rsidRPr="009A22E9" w:rsidRDefault="00ED4FF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Kiểm tra bài cũ: Không</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3536"/>
        <w:gridCol w:w="541"/>
        <w:gridCol w:w="222"/>
        <w:gridCol w:w="2610"/>
        <w:gridCol w:w="75"/>
        <w:gridCol w:w="277"/>
        <w:gridCol w:w="2621"/>
      </w:tblGrid>
      <w:tr w:rsidR="00B62ECB" w:rsidRPr="009A22E9" w:rsidTr="00AD36F0">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AD36F0">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4454A4" w:rsidRPr="009A22E9" w:rsidRDefault="004454A4" w:rsidP="004454A4">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4454A4" w:rsidRPr="009A22E9" w:rsidRDefault="004454A4" w:rsidP="004454A4">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4454A4" w:rsidRPr="009A22E9" w:rsidRDefault="004454A4" w:rsidP="004454A4">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4454A4" w:rsidRPr="009A22E9" w:rsidRDefault="004454A4" w:rsidP="004454A4">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7520D5">
            <w:pPr>
              <w:spacing w:line="276" w:lineRule="auto"/>
              <w:jc w:val="both"/>
              <w:rPr>
                <w:rFonts w:ascii="Times New Roman" w:hAnsi="Times New Roman"/>
                <w:lang w:val="nl-NL"/>
              </w:rPr>
            </w:pPr>
          </w:p>
        </w:tc>
      </w:tr>
      <w:tr w:rsidR="00B62ECB" w:rsidRPr="009A22E9" w:rsidTr="00AD36F0">
        <w:trPr>
          <w:trHeight w:val="274"/>
        </w:trPr>
        <w:tc>
          <w:tcPr>
            <w:tcW w:w="9889" w:type="dxa"/>
            <w:gridSpan w:val="8"/>
            <w:shd w:val="clear" w:color="auto" w:fill="auto"/>
          </w:tcPr>
          <w:p w:rsidR="008745A3" w:rsidRPr="009A22E9" w:rsidRDefault="008745A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Qua kết quả vừa kiểm tra rút ra nhận xét gì về lớp cá?</w:t>
            </w:r>
          </w:p>
          <w:p w:rsidR="00B62ECB" w:rsidRPr="009A22E9" w:rsidRDefault="008745A3" w:rsidP="00680C1A">
            <w:pPr>
              <w:spacing w:line="276" w:lineRule="auto"/>
              <w:ind w:firstLine="720"/>
              <w:jc w:val="both"/>
              <w:rPr>
                <w:rFonts w:ascii="Times New Roman" w:hAnsi="Times New Roman"/>
              </w:rPr>
            </w:pPr>
            <w:r w:rsidRPr="009A22E9">
              <w:rPr>
                <w:rFonts w:ascii="Times New Roman" w:hAnsi="Times New Roman"/>
                <w:lang w:val="pt-BR"/>
              </w:rPr>
              <w:t xml:space="preserve">   Lớp cá rất đa dạng. Vậy sự đa dạng đó thể hịên như thế nào? với số lượng lớn như vậy làm thế nào nghiên cứu hết được? </w:t>
            </w:r>
            <w:r w:rsidRPr="009A22E9">
              <w:rPr>
                <w:rFonts w:ascii="Times New Roman" w:hAnsi="Times New Roman"/>
                <w:lang w:val="sv-SE"/>
              </w:rPr>
              <w:t>Ta Đặt vấn đề vào bài mới hôm nay</w:t>
            </w:r>
          </w:p>
        </w:tc>
      </w:tr>
      <w:tr w:rsidR="00B62ECB" w:rsidRPr="009A22E9" w:rsidTr="00AD36F0">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4454A4">
            <w:pPr>
              <w:spacing w:line="276" w:lineRule="auto"/>
              <w:rPr>
                <w:rFonts w:ascii="Times New Roman" w:hAnsi="Times New Roma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rPr>
              <w:t>HS biết được các nội dung cơ bản của bài học cần đạt được, tạo tâm thế cho học sinh đi vào tìm hiểu bài mới.</w:t>
            </w:r>
          </w:p>
          <w:p w:rsidR="004454A4" w:rsidRPr="009A22E9" w:rsidRDefault="004454A4" w:rsidP="004454A4">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4454A4" w:rsidRPr="009A22E9" w:rsidRDefault="004454A4" w:rsidP="004454A4">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4454A4" w:rsidP="004454A4">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90B53" w:rsidRPr="009A22E9" w:rsidTr="00AD36F0">
        <w:trPr>
          <w:gridBefore w:val="1"/>
          <w:wBefore w:w="108" w:type="dxa"/>
        </w:trPr>
        <w:tc>
          <w:tcPr>
            <w:tcW w:w="9781" w:type="dxa"/>
            <w:gridSpan w:val="7"/>
          </w:tcPr>
          <w:p w:rsidR="00990B53" w:rsidRPr="009A22E9" w:rsidRDefault="00990B53"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Sự đa dạng về thành phần loài và đa dạng về môi trường sống. (18’)</w:t>
            </w:r>
          </w:p>
        </w:tc>
      </w:tr>
      <w:tr w:rsidR="00ED4FFA" w:rsidRPr="009A22E9" w:rsidTr="00AD36F0">
        <w:trPr>
          <w:gridBefore w:val="1"/>
          <w:wBefore w:w="108" w:type="dxa"/>
        </w:trPr>
        <w:tc>
          <w:tcPr>
            <w:tcW w:w="3997" w:type="dxa"/>
            <w:gridSpan w:val="3"/>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Đa dạng về thành phần loài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thông tin → hoàn thành bài tập sau</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chốt lại đáp án đúng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tiếp tục cho HS thảo luận: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cơ bản nhất để phân biệt lớp cá sụn và lớp cá xương?</w:t>
            </w:r>
          </w:p>
          <w:p w:rsidR="00ED4FFA" w:rsidRPr="009A22E9" w:rsidRDefault="00ED4FFA" w:rsidP="00680C1A">
            <w:pPr>
              <w:spacing w:line="276" w:lineRule="auto"/>
              <w:ind w:right="-144"/>
              <w:jc w:val="both"/>
              <w:rPr>
                <w:rFonts w:ascii="Times New Roman" w:hAnsi="Times New Roman"/>
                <w:spacing w:val="2"/>
                <w:position w:val="-2"/>
                <w:lang w:val="nl-NL"/>
              </w:rPr>
            </w:pPr>
            <w:r w:rsidRPr="009A22E9">
              <w:rPr>
                <w:rFonts w:ascii="Times New Roman" w:hAnsi="Times New Roman"/>
                <w:spacing w:val="2"/>
                <w:position w:val="-2"/>
                <w:lang w:val="nl-NL"/>
              </w:rPr>
              <w:t xml:space="preserve">* Đa dạng về môi trường sống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sát H34.1-7 SGK → hoàn thành bảng SGK tr.111</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treo bảng phụ. gọi HS lên chữa bài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chốt lại bằng bảng chuẩn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HS thảo luận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Điều kiện sống ảnh hưởng tới cấu tạo ngoài của cá như thế nào?</w:t>
            </w:r>
          </w:p>
        </w:tc>
        <w:tc>
          <w:tcPr>
            <w:tcW w:w="2756" w:type="dxa"/>
            <w:gridSpan w:val="2"/>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Mỗi HS tự thu thập thông tin → hoàn thành bài tập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Các thành viên trong nhóm thảo luận thống nhất đáp án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Đại diện nhóm lên điền bảng → Các nhóm khác nhận xét bổ sung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Căn cứ bảng HS nêu đặc điểm cơ bản phân biệt 2 lớp: là bộ xương</w:t>
            </w: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quan sát hình đọc kĩ chú thích hoàn thành bảng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điền bảng lớp nhận xét bổ sung </w:t>
            </w: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đối chiếu sữa chữa sai sót nếu có </w:t>
            </w:r>
          </w:p>
        </w:tc>
        <w:tc>
          <w:tcPr>
            <w:tcW w:w="3028" w:type="dxa"/>
            <w:gridSpan w:val="2"/>
          </w:tcPr>
          <w:p w:rsidR="00ED4FFA" w:rsidRPr="009A22E9" w:rsidRDefault="00990B5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ED4FFA" w:rsidRPr="009A22E9">
              <w:rPr>
                <w:rFonts w:ascii="Times New Roman" w:hAnsi="Times New Roman"/>
                <w:b/>
                <w:spacing w:val="2"/>
                <w:position w:val="-2"/>
                <w:lang w:val="nl-NL"/>
              </w:rPr>
              <w:t>. Sự đa dạng về thành phần loài và đa dạng về môi trường sống</w:t>
            </w:r>
          </w:p>
          <w:p w:rsidR="00ED4FFA" w:rsidRPr="009A22E9" w:rsidRDefault="00ED4FFA"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Đa dạng về thành phần loài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Số lượng loài cá lớn </w:t>
            </w:r>
            <w:r w:rsidR="00267FB6" w:rsidRPr="009A22E9">
              <w:rPr>
                <w:rFonts w:ascii="Times New Roman" w:hAnsi="Times New Roman"/>
                <w:spacing w:val="2"/>
                <w:position w:val="-2"/>
                <w:lang w:val="nl-NL"/>
              </w:rPr>
              <w:t>khoảng 26000 loài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gồm:</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Lớp cá sụn: Bộ xương bằng chất sụn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Lớp cá xương: Bộ xương bằng chất xương</w:t>
            </w:r>
          </w:p>
          <w:p w:rsidR="00ED4FFA" w:rsidRPr="009A22E9" w:rsidRDefault="00990B53"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w:t>
            </w:r>
            <w:r w:rsidR="00ED4FFA" w:rsidRPr="009A22E9">
              <w:rPr>
                <w:rFonts w:ascii="Times New Roman" w:hAnsi="Times New Roman"/>
                <w:b/>
                <w:i/>
                <w:spacing w:val="2"/>
                <w:position w:val="-2"/>
                <w:lang w:val="nl-NL"/>
              </w:rPr>
              <w:t xml:space="preserve"> Đa dạng về môi trường sống </w:t>
            </w:r>
          </w:p>
          <w:p w:rsidR="00ED4FFA" w:rsidRPr="009A22E9" w:rsidRDefault="00ED4FFA" w:rsidP="00680C1A">
            <w:pPr>
              <w:spacing w:line="276" w:lineRule="auto"/>
              <w:ind w:right="-180"/>
              <w:jc w:val="both"/>
              <w:rPr>
                <w:rFonts w:ascii="Times New Roman" w:hAnsi="Times New Roman"/>
                <w:spacing w:val="2"/>
                <w:position w:val="-2"/>
                <w:lang w:val="nl-NL"/>
              </w:rPr>
            </w:pPr>
          </w:p>
          <w:p w:rsidR="00ED4FFA" w:rsidRPr="009A22E9" w:rsidRDefault="00ED4FFA" w:rsidP="00680C1A">
            <w:pPr>
              <w:spacing w:line="276" w:lineRule="auto"/>
              <w:ind w:right="-28"/>
              <w:rPr>
                <w:rFonts w:ascii="Times New Roman" w:hAnsi="Times New Roman"/>
                <w:spacing w:val="2"/>
                <w:position w:val="-2"/>
                <w:lang w:val="nl-NL"/>
              </w:rPr>
            </w:pPr>
            <w:r w:rsidRPr="009A22E9">
              <w:rPr>
                <w:rFonts w:ascii="Times New Roman" w:hAnsi="Times New Roman"/>
                <w:spacing w:val="2"/>
                <w:position w:val="-2"/>
                <w:lang w:val="nl-NL"/>
              </w:rPr>
              <w:t>- Điều kiện sống khác nhau đã ảnh hưởng đến cấu tạo và tập tính của cá</w:t>
            </w:r>
          </w:p>
          <w:p w:rsidR="00ED4FFA" w:rsidRPr="009A22E9" w:rsidRDefault="00ED4FFA" w:rsidP="00680C1A">
            <w:pPr>
              <w:spacing w:line="276" w:lineRule="auto"/>
              <w:jc w:val="both"/>
              <w:rPr>
                <w:rFonts w:ascii="Times New Roman" w:hAnsi="Times New Roman"/>
                <w:spacing w:val="2"/>
                <w:position w:val="-2"/>
                <w:lang w:val="nl-NL"/>
              </w:rPr>
            </w:pPr>
          </w:p>
        </w:tc>
      </w:tr>
      <w:tr w:rsidR="00990B53" w:rsidRPr="009A22E9" w:rsidTr="00AD36F0">
        <w:trPr>
          <w:gridBefore w:val="1"/>
          <w:wBefore w:w="108" w:type="dxa"/>
        </w:trPr>
        <w:tc>
          <w:tcPr>
            <w:tcW w:w="9781" w:type="dxa"/>
            <w:gridSpan w:val="7"/>
          </w:tcPr>
          <w:p w:rsidR="00990B53" w:rsidRPr="009A22E9" w:rsidRDefault="00990B53"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Đặc điểm chung của cá. (1</w:t>
            </w:r>
            <w:r w:rsidR="002275BC" w:rsidRPr="009A22E9">
              <w:rPr>
                <w:rFonts w:ascii="Times New Roman" w:hAnsi="Times New Roman"/>
                <w:b/>
                <w:spacing w:val="2"/>
                <w:position w:val="-2"/>
                <w:lang w:val="nl-NL"/>
              </w:rPr>
              <w:t>1</w:t>
            </w:r>
            <w:r w:rsidRPr="009A22E9">
              <w:rPr>
                <w:rFonts w:ascii="Times New Roman" w:hAnsi="Times New Roman"/>
                <w:b/>
                <w:spacing w:val="2"/>
                <w:position w:val="-2"/>
                <w:lang w:val="nl-NL"/>
              </w:rPr>
              <w:t>’)</w:t>
            </w:r>
          </w:p>
        </w:tc>
      </w:tr>
      <w:tr w:rsidR="00ED4FFA" w:rsidRPr="009A22E9" w:rsidTr="00AD36F0">
        <w:trPr>
          <w:gridBefore w:val="1"/>
          <w:wBefore w:w="108" w:type="dxa"/>
        </w:trPr>
        <w:tc>
          <w:tcPr>
            <w:tcW w:w="3997" w:type="dxa"/>
            <w:gridSpan w:val="3"/>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thảo luận đặc điểm của cá về:</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Môi trường sống.</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quan di chuyển.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hô hấp.</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tuần hoàn.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sinh sản.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Nhiệt độ cơ thể.</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1-2 HS nhắc lại đặc điểm chung của cá</w:t>
            </w:r>
          </w:p>
        </w:tc>
        <w:tc>
          <w:tcPr>
            <w:tcW w:w="2756" w:type="dxa"/>
            <w:gridSpan w:val="2"/>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Cá nhân nhớ lại kiến thức bài trước thảo luận nhóm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Đại dịên nhóm trình bày đáp án nhóm khác bổ sung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thông qua các câu trả lời rút ra đặc điểm chung của cá</w:t>
            </w:r>
          </w:p>
        </w:tc>
        <w:tc>
          <w:tcPr>
            <w:tcW w:w="3028" w:type="dxa"/>
            <w:gridSpan w:val="2"/>
          </w:tcPr>
          <w:p w:rsidR="00ED4FFA" w:rsidRPr="009A22E9" w:rsidRDefault="00990B5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ED4FFA" w:rsidRPr="009A22E9">
              <w:rPr>
                <w:rFonts w:ascii="Times New Roman" w:hAnsi="Times New Roman"/>
                <w:b/>
                <w:spacing w:val="2"/>
                <w:position w:val="-2"/>
                <w:lang w:val="nl-NL"/>
              </w:rPr>
              <w:t>. Đặc điểm chung của cá</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là động vật có xương sống thích nghi với đời sống hoàn toàn ở nước:</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Bơi b</w:t>
            </w:r>
            <w:r w:rsidR="00267FB6" w:rsidRPr="009A22E9">
              <w:rPr>
                <w:rFonts w:ascii="Times New Roman" w:hAnsi="Times New Roman"/>
                <w:spacing w:val="2"/>
                <w:position w:val="-2"/>
                <w:lang w:val="nl-NL"/>
              </w:rPr>
              <w:t>ằ</w:t>
            </w:r>
            <w:r w:rsidRPr="009A22E9">
              <w:rPr>
                <w:rFonts w:ascii="Times New Roman" w:hAnsi="Times New Roman"/>
                <w:spacing w:val="2"/>
                <w:position w:val="-2"/>
                <w:lang w:val="nl-NL"/>
              </w:rPr>
              <w:t>ng vây hô hấp bằng mang</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Tim 2 ngăn, 1 vòng tuần hoàn, máu đi nuôi cơ thể là máu đỏ tươi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Thụ tinh ng</w:t>
            </w:r>
            <w:r w:rsidR="00267FB6" w:rsidRPr="009A22E9">
              <w:rPr>
                <w:rFonts w:ascii="Times New Roman" w:hAnsi="Times New Roman"/>
                <w:spacing w:val="2"/>
                <w:position w:val="-2"/>
                <w:lang w:val="nl-NL"/>
              </w:rPr>
              <w:t>oài</w:t>
            </w:r>
            <w:r w:rsidRPr="009A22E9">
              <w:rPr>
                <w:rFonts w:ascii="Times New Roman" w:hAnsi="Times New Roman"/>
                <w:spacing w:val="2"/>
                <w:position w:val="-2"/>
                <w:lang w:val="nl-NL"/>
              </w:rPr>
              <w:t xml:space="preserve">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Là động vật biến nhiệt</w:t>
            </w:r>
          </w:p>
        </w:tc>
      </w:tr>
      <w:tr w:rsidR="00990B53" w:rsidRPr="009A22E9" w:rsidTr="00AD36F0">
        <w:trPr>
          <w:gridBefore w:val="1"/>
          <w:wBefore w:w="108" w:type="dxa"/>
        </w:trPr>
        <w:tc>
          <w:tcPr>
            <w:tcW w:w="9781" w:type="dxa"/>
            <w:gridSpan w:val="7"/>
          </w:tcPr>
          <w:p w:rsidR="00990B53" w:rsidRPr="009A22E9" w:rsidRDefault="00990B53"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3</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Vai trò của cá. (10’)</w:t>
            </w:r>
          </w:p>
        </w:tc>
      </w:tr>
      <w:tr w:rsidR="00ED4FFA" w:rsidRPr="009A22E9" w:rsidTr="00AD36F0">
        <w:trPr>
          <w:gridBefore w:val="1"/>
          <w:wBefore w:w="108" w:type="dxa"/>
        </w:trPr>
        <w:tc>
          <w:tcPr>
            <w:tcW w:w="3997" w:type="dxa"/>
            <w:gridSpan w:val="3"/>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thảo luận: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có vai trò gì trong tự nhiên và đời sống con người?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Mỗi vai trò lấy VD minh họa</w:t>
            </w:r>
          </w:p>
          <w:p w:rsidR="00ED4FFA" w:rsidRPr="009A22E9" w:rsidRDefault="00046D6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ED4FFA" w:rsidRPr="009A22E9">
              <w:rPr>
                <w:rFonts w:ascii="Times New Roman" w:hAnsi="Times New Roman"/>
                <w:spacing w:val="2"/>
                <w:position w:val="-2"/>
                <w:lang w:val="nl-NL"/>
              </w:rPr>
              <w:t xml:space="preserve"> lưu ý HS 1 số loài cá coa thể gây ngộ độc cho người như cá nóc, mật cá trắm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Để bảo vệ và phát triển nguồn lợi cá ta cần phải làm gì?</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KL chung SGK.</w:t>
            </w:r>
          </w:p>
        </w:tc>
        <w:tc>
          <w:tcPr>
            <w:tcW w:w="2756" w:type="dxa"/>
            <w:gridSpan w:val="2"/>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thu thập thông tin SGK và hiểu biết của bản thân trả lời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vài HS trình bày lớp bổ sung.</w:t>
            </w: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đọc KL chung SGK.</w:t>
            </w:r>
          </w:p>
          <w:p w:rsidR="00ED4FFA" w:rsidRPr="009A22E9" w:rsidRDefault="00ED4FFA" w:rsidP="00680C1A">
            <w:pPr>
              <w:spacing w:line="276" w:lineRule="auto"/>
              <w:jc w:val="both"/>
              <w:rPr>
                <w:rFonts w:ascii="Times New Roman" w:hAnsi="Times New Roman"/>
                <w:spacing w:val="2"/>
                <w:position w:val="-2"/>
                <w:lang w:val="nl-NL"/>
              </w:rPr>
            </w:pPr>
          </w:p>
        </w:tc>
        <w:tc>
          <w:tcPr>
            <w:tcW w:w="3028" w:type="dxa"/>
            <w:gridSpan w:val="2"/>
          </w:tcPr>
          <w:p w:rsidR="00ED4FFA" w:rsidRPr="009A22E9" w:rsidRDefault="00990B5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ED4FFA" w:rsidRPr="009A22E9">
              <w:rPr>
                <w:rFonts w:ascii="Times New Roman" w:hAnsi="Times New Roman"/>
                <w:b/>
                <w:spacing w:val="2"/>
                <w:position w:val="-2"/>
                <w:lang w:val="nl-NL"/>
              </w:rPr>
              <w:t>. Vai trò của cá</w:t>
            </w:r>
          </w:p>
          <w:p w:rsidR="00046D67" w:rsidRPr="009A22E9" w:rsidRDefault="00046D67" w:rsidP="00680C1A">
            <w:pPr>
              <w:spacing w:line="276" w:lineRule="auto"/>
              <w:jc w:val="both"/>
              <w:rPr>
                <w:rFonts w:ascii="Times New Roman" w:hAnsi="Times New Roman"/>
                <w:spacing w:val="2"/>
                <w:position w:val="-2"/>
                <w:lang w:val="nl-NL"/>
              </w:rPr>
            </w:pPr>
          </w:p>
          <w:p w:rsidR="00046D67" w:rsidRPr="009A22E9" w:rsidRDefault="00046D67"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r w:rsidR="00046D67" w:rsidRPr="009A22E9">
              <w:rPr>
                <w:rFonts w:ascii="Times New Roman" w:hAnsi="Times New Roman"/>
                <w:spacing w:val="2"/>
                <w:position w:val="-2"/>
                <w:lang w:val="nl-NL"/>
              </w:rPr>
              <w:t>:</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Cung cấp thực phẩm </w:t>
            </w:r>
          </w:p>
          <w:p w:rsidR="00ED4FFA" w:rsidRPr="009A22E9" w:rsidRDefault="00ED4FF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Nguyên liệu chế biến thuốc chữa bệnh </w:t>
            </w:r>
          </w:p>
          <w:p w:rsidR="00ED4FFA" w:rsidRPr="009A22E9" w:rsidRDefault="00ED4FF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Cung cấp nguyên liệu cho các ngành công nghiệp</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Diệt bọ gậy, sâu bọ có hại.</w:t>
            </w:r>
          </w:p>
        </w:tc>
      </w:tr>
      <w:tr w:rsidR="00A47945" w:rsidRPr="009A22E9" w:rsidTr="00AD36F0">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D46B0" w:rsidRPr="009A22E9" w:rsidTr="00AD36F0">
        <w:trPr>
          <w:gridBefore w:val="1"/>
          <w:wBefore w:w="108" w:type="dxa"/>
        </w:trPr>
        <w:tc>
          <w:tcPr>
            <w:tcW w:w="9781" w:type="dxa"/>
            <w:gridSpan w:val="7"/>
            <w:shd w:val="clear" w:color="auto" w:fill="auto"/>
            <w:vAlign w:val="center"/>
          </w:tcPr>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Trong đời sống con người, vai trò quan trọng nhất của cá là gì?</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Là nguồn dược liệu quan trọng.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Là nguồn thực phẩm quan trọng.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Làm phân bón hữu cơ cho các loại cây công nghiệp.</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Tiêu diệt các động vật có hại.</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Những loài cá sống ở tầng nước giữa thường có màu sắc như thế nào?</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Thường có màu tối ở phần lưng và máu sáng ở phần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Thường có màu tối ở phía bên trái và máu sáng ở phía bên phải.</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Thường có màu sáng ở phía bên trái và máu tối ở phía bên phải.</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Thường có màu sáng ở phần lưng và máu tối ở phần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 </w:t>
            </w:r>
            <w:r w:rsidRPr="009A22E9">
              <w:rPr>
                <w:rFonts w:ascii="Times New Roman" w:hAnsi="Times New Roman"/>
                <w:lang w:val="fr-FR"/>
              </w:rPr>
              <w:t>Chất tiết từ buồng trứng và nội quan của loài cá nào dưới đây được dùng để chế thuốc chữa bệnh thần kinh, sưng khớp và uốn ván?</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Cá thu.         B. Cá nhám.         C. Cá đuối.         D. Cá nóc.</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 </w:t>
            </w:r>
            <w:r w:rsidRPr="009A22E9">
              <w:rPr>
                <w:rFonts w:ascii="Times New Roman" w:hAnsi="Times New Roman"/>
                <w:lang w:val="fr-FR"/>
              </w:rPr>
              <w:t>Trong các ý sau, có bao nhiêu ý là đặc điểm chung của các loài cá?</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1. Là động vật hằng nhiệt.</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2. Tim 2 ngăn, một vòng tuần hoàn.</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3. Bộ xương được cấu tạo từ chất xương.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4. Hô hấp bằng mang, sống dưới nước.</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5. </w:t>
            </w:r>
            <w:r w:rsidRPr="009A22E9">
              <w:rPr>
                <w:rFonts w:ascii="Times New Roman" w:hAnsi="Times New Roman"/>
                <w:lang w:val="fr-FR"/>
              </w:rPr>
              <w:t>Đặc điểm nào dưới đây thường xuất hiện ở các loài cá sống ở tầng mặt?</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Thân dẹt mỏng, khúc đuôi khoẻ.</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Thân thon dài, khúc đuôi yếu.</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Thân ngắn, khúc đuôi yếu.</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Thân thon dài, khúc đuôi khoẻ.</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 </w:t>
            </w:r>
            <w:r w:rsidRPr="009A22E9">
              <w:rPr>
                <w:rFonts w:ascii="Times New Roman" w:hAnsi="Times New Roman"/>
                <w:lang w:val="fr-FR"/>
              </w:rPr>
              <w:t>Điền từ/cụm từ thích hợp vào chỗ trống để hoàn thiện nghĩa của câu sau:</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Cá sụn có bộ xương bằng …(1)…, khe mang …(2)…, da nhám, miệng nằm ở …(3)….</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(1): chất xương; (2): trần; (3): mặt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(1): chất sụn; (2): kín; (3): mặt lưng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(1): chất sụn; (2): trần; (3): mặt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(1): chất sụn; (2): trần; (3): mặt lưng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Loài nào dưới đây là đại diện lớp Cá?</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Cá đuối bông đỏ.</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Cá nhà táng lùn.</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C. Cá sấu sông Nile.</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D. Cá cóc Tam Đảo.</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Loài cá nào dưới đây có tập tính ngược dòng về nguồn để đẻ trứng?</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A. Cá trích cơm.         B. Cá hồi đỏ.</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C. Cá đuối điện.         D. Cá hổ kình.</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Loại cá nào dưới đây không thuộc lớp Cá sụn?</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A. Cá nhám.         B. Cá đuối.         C. Cá thu.         D. Cá toàn đầu.</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Loại cá nào dưới đây thường sống trong những hốc bùn đất ở tầng đáy?</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A. Lươn.         B. Cá trắm.         C. Cá chép.         D. Cá mập.</w:t>
            </w:r>
          </w:p>
          <w:p w:rsidR="00DD46B0" w:rsidRPr="009A22E9" w:rsidRDefault="00DD46B0"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079"/>
              <w:gridCol w:w="1120"/>
              <w:gridCol w:w="1120"/>
              <w:gridCol w:w="1079"/>
              <w:gridCol w:w="1315"/>
            </w:tblGrid>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5</w:t>
                  </w:r>
                </w:p>
              </w:tc>
            </w:tr>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D</w:t>
                  </w:r>
                </w:p>
              </w:tc>
            </w:tr>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10</w:t>
                  </w:r>
                </w:p>
              </w:tc>
            </w:tr>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A</w:t>
                  </w:r>
                </w:p>
              </w:tc>
            </w:tr>
          </w:tbl>
          <w:p w:rsidR="00DD46B0" w:rsidRPr="009A22E9" w:rsidRDefault="00DD46B0" w:rsidP="00680C1A">
            <w:pPr>
              <w:spacing w:line="276" w:lineRule="auto"/>
              <w:jc w:val="center"/>
              <w:rPr>
                <w:rFonts w:ascii="Times New Roman" w:hAnsi="Times New Roman"/>
                <w:b/>
              </w:rPr>
            </w:pPr>
          </w:p>
        </w:tc>
      </w:tr>
      <w:tr w:rsidR="00A47945" w:rsidRPr="009A22E9" w:rsidTr="00AD36F0">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D36F0">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31400F" w:rsidRPr="009A22E9" w:rsidRDefault="0031400F" w:rsidP="00680C1A">
            <w:pPr>
              <w:spacing w:line="276" w:lineRule="auto"/>
              <w:jc w:val="both"/>
              <w:rPr>
                <w:rFonts w:ascii="Times New Roman" w:hAnsi="Times New Roman"/>
                <w:shd w:val="clear" w:color="auto" w:fill="FFFFFF"/>
              </w:rPr>
            </w:pPr>
            <w:r w:rsidRPr="009A22E9">
              <w:rPr>
                <w:rFonts w:ascii="Times New Roman" w:hAnsi="Times New Roman"/>
                <w:shd w:val="clear" w:color="auto" w:fill="FFFFFF"/>
              </w:rPr>
              <w:t>a.Nêu đặc điểm quan trọng nhất để phân biệt Cá sụn và Cá xương.</w:t>
            </w:r>
          </w:p>
          <w:p w:rsidR="0031400F" w:rsidRPr="009A22E9" w:rsidRDefault="0031400F" w:rsidP="00680C1A">
            <w:pPr>
              <w:spacing w:line="276" w:lineRule="auto"/>
              <w:jc w:val="both"/>
              <w:rPr>
                <w:rFonts w:ascii="Times New Roman" w:hAnsi="Times New Roman"/>
                <w:shd w:val="clear" w:color="auto" w:fill="FFFFFF"/>
              </w:rPr>
            </w:pPr>
            <w:r w:rsidRPr="009A22E9">
              <w:rPr>
                <w:rFonts w:ascii="Times New Roman" w:hAnsi="Times New Roman"/>
                <w:shd w:val="clear" w:color="auto" w:fill="FFFFFF"/>
              </w:rPr>
              <w:t>b. Vai trò của cá trong đời sống con người.</w:t>
            </w:r>
          </w:p>
          <w:p w:rsidR="00A47945" w:rsidRPr="009A22E9" w:rsidRDefault="0031400F" w:rsidP="00680C1A">
            <w:pPr>
              <w:spacing w:line="276" w:lineRule="auto"/>
              <w:jc w:val="both"/>
              <w:rPr>
                <w:rFonts w:ascii="Times New Roman" w:hAnsi="Times New Roman"/>
              </w:rPr>
            </w:pPr>
            <w:r w:rsidRPr="009A22E9">
              <w:rPr>
                <w:rFonts w:ascii="Times New Roman" w:hAnsi="Times New Roman"/>
                <w:b/>
                <w:lang w:val="en-CA"/>
              </w:rPr>
              <w:t xml:space="preserve"> </w:t>
            </w:r>
            <w:r w:rsidR="00A47945"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3"/>
            <w:shd w:val="clear" w:color="auto" w:fill="auto"/>
          </w:tcPr>
          <w:p w:rsidR="00A47945" w:rsidRPr="009A22E9" w:rsidRDefault="0031400F" w:rsidP="00680C1A">
            <w:pPr>
              <w:spacing w:line="276" w:lineRule="auto"/>
              <w:rPr>
                <w:rFonts w:ascii="Times New Roman" w:hAnsi="Times New Roman"/>
              </w:rPr>
            </w:pPr>
            <w:r w:rsidRPr="009A22E9">
              <w:rPr>
                <w:rFonts w:ascii="Times New Roman" w:hAnsi="Times New Roman"/>
              </w:rPr>
              <w:t>a.</w:t>
            </w:r>
            <w:r w:rsidRPr="009A22E9">
              <w:rPr>
                <w:rFonts w:ascii="Times New Roman" w:hAnsi="Times New Roman"/>
                <w:shd w:val="clear" w:color="auto" w:fill="FFFFFF"/>
              </w:rPr>
              <w:t xml:space="preserve"> Nêu đặc điểm quan trọng nhất để phân biệt Cá sụn và Cá xương.</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b/>
                <w:sz w:val="28"/>
                <w:szCs w:val="28"/>
              </w:rPr>
              <w:t>b.</w:t>
            </w:r>
            <w:r w:rsidRPr="009A22E9">
              <w:rPr>
                <w:sz w:val="28"/>
                <w:szCs w:val="28"/>
              </w:rPr>
              <w:t xml:space="preserve"> - Là nguồn thực phẩm</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Dược liệu</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Trong sản xuất nông nghiệp, công nghiệp</w:t>
            </w:r>
          </w:p>
          <w:p w:rsidR="00A47945" w:rsidRPr="009A22E9" w:rsidRDefault="00A47945" w:rsidP="00680C1A">
            <w:pPr>
              <w:spacing w:line="276" w:lineRule="auto"/>
              <w:rPr>
                <w:rFonts w:ascii="Times New Roman" w:hAnsi="Times New Roman"/>
                <w:b/>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A47945" w:rsidRPr="009A22E9" w:rsidTr="00AD36F0">
        <w:trPr>
          <w:gridBefore w:val="1"/>
          <w:wBefore w:w="108" w:type="dxa"/>
        </w:trPr>
        <w:tc>
          <w:tcPr>
            <w:tcW w:w="9781" w:type="dxa"/>
            <w:gridSpan w:val="7"/>
            <w:shd w:val="clear" w:color="auto" w:fill="auto"/>
            <w:vAlign w:val="center"/>
          </w:tcPr>
          <w:p w:rsidR="00A47945" w:rsidRPr="009A22E9" w:rsidRDefault="00A47945" w:rsidP="00680C1A">
            <w:pPr>
              <w:spacing w:line="276" w:lineRule="auto"/>
              <w:jc w:val="center"/>
              <w:rPr>
                <w:rFonts w:ascii="Times New Roman" w:hAnsi="Times New Roman"/>
                <w:b/>
                <w:lang w:val="vi-VN"/>
              </w:rPr>
            </w:pPr>
            <w:r w:rsidRPr="009A22E9">
              <w:rPr>
                <w:rFonts w:ascii="Times New Roman" w:hAnsi="Times New Roman"/>
                <w:b/>
                <w:lang w:val="vi-VN"/>
              </w:rPr>
              <w:t>HOẠT ĐỘNG 5: Hoạt động tìm tòi và mở rộng (2’)</w:t>
            </w:r>
          </w:p>
          <w:p w:rsidR="00A47945" w:rsidRPr="009A22E9" w:rsidRDefault="00A47945" w:rsidP="00680C1A">
            <w:pPr>
              <w:spacing w:line="276" w:lineRule="auto"/>
              <w:rPr>
                <w:rFonts w:ascii="Times New Roman" w:hAnsi="Times New Roman"/>
                <w:noProof/>
                <w:lang w:val="vi-VN"/>
              </w:rPr>
            </w:pPr>
            <w:r w:rsidRPr="009A22E9">
              <w:rPr>
                <w:rFonts w:ascii="Times New Roman" w:hAnsi="Times New Roman"/>
                <w:b/>
                <w:noProof/>
                <w:lang w:val="vi-VN"/>
              </w:rPr>
              <w:t>Mục tiêu:</w:t>
            </w:r>
            <w:r w:rsidRPr="009A22E9">
              <w:rPr>
                <w:rFonts w:ascii="Times New Roman" w:hAnsi="Times New Roman"/>
                <w:noProof/>
                <w:lang w:val="vi-VN"/>
              </w:rPr>
              <w:t xml:space="preserve"> Tìm tòi và mở rộng kiến thức, khái quát lại toàn bộ nội dung kiến thức đã học</w:t>
            </w:r>
          </w:p>
          <w:p w:rsidR="00A47945" w:rsidRPr="009A22E9" w:rsidRDefault="00A47945" w:rsidP="00680C1A">
            <w:pPr>
              <w:pStyle w:val="ListParagraph"/>
              <w:spacing w:line="276" w:lineRule="auto"/>
              <w:ind w:left="0"/>
              <w:jc w:val="both"/>
              <w:rPr>
                <w:rFonts w:ascii="Times New Roman" w:hAnsi="Times New Roman"/>
                <w:lang w:val="vi-VN"/>
              </w:rPr>
            </w:pPr>
            <w:r w:rsidRPr="009A22E9">
              <w:rPr>
                <w:rFonts w:ascii="Times New Roman" w:hAnsi="Times New Roman"/>
                <w:b/>
                <w:lang w:val="vi-VN"/>
              </w:rPr>
              <w:t>Phương pháp dạy học:</w:t>
            </w:r>
            <w:r w:rsidRPr="009A22E9">
              <w:rPr>
                <w:rFonts w:ascii="Times New Roman" w:hAnsi="Times New Roman"/>
                <w:lang w:val="vi-VN"/>
              </w:rPr>
              <w:t xml:space="preserve">  Dạy học nhóm; dạy học nêu và giải quyết vấn đề; phương pháp thuyết trình; sử dụng đồ dung trực quan</w:t>
            </w:r>
          </w:p>
          <w:p w:rsidR="00A47945" w:rsidRPr="009A22E9" w:rsidRDefault="00A47945" w:rsidP="00680C1A">
            <w:pPr>
              <w:spacing w:line="276" w:lineRule="auto"/>
              <w:jc w:val="center"/>
              <w:rPr>
                <w:rFonts w:ascii="Times New Roman" w:hAnsi="Times New Roman"/>
                <w:b/>
              </w:rPr>
            </w:pPr>
            <w:r w:rsidRPr="009A22E9">
              <w:rPr>
                <w:rFonts w:ascii="Times New Roman" w:hAnsi="Times New Roman"/>
                <w:b/>
                <w:lang w:val="vi-VN"/>
              </w:rPr>
              <w:t xml:space="preserve">Định hướng phát triển năng lực: </w:t>
            </w:r>
            <w:r w:rsidRPr="009A22E9">
              <w:rPr>
                <w:rFonts w:ascii="Times New Roman" w:hAnsi="Times New Roman"/>
                <w:lang w:val="vi-VN"/>
              </w:rPr>
              <w:t xml:space="preserve"> </w:t>
            </w:r>
            <w:r w:rsidRPr="009A22E9">
              <w:rPr>
                <w:rFonts w:ascii="Times New Roman" w:hAnsi="Times New Roman"/>
                <w:i/>
                <w:lang w:val="vi-VN"/>
              </w:rPr>
              <w:t xml:space="preserve"> </w:t>
            </w:r>
            <w:r w:rsidRPr="009A22E9">
              <w:rPr>
                <w:rFonts w:ascii="Times New Roman" w:hAnsi="Times New Roman"/>
                <w:lang w:val="nl-NL"/>
              </w:rPr>
              <w:t xml:space="preserve"> Năng lực thực nghiệm, năng lực quan sát, năng lực sáng tạo, năng lực trao đổi</w:t>
            </w:r>
            <w:r w:rsidRPr="009A22E9">
              <w:rPr>
                <w:rFonts w:ascii="Times New Roman" w:hAnsi="Times New Roman"/>
                <w:lang w:val="vi-VN"/>
              </w:rPr>
              <w:t xml:space="preserve">. </w:t>
            </w:r>
            <w:r w:rsidRPr="009A22E9">
              <w:rPr>
                <w:rFonts w:ascii="Times New Roman" w:hAnsi="Times New Roman"/>
              </w:rPr>
              <w:t>Phẩm chất tự tin, tự lập, giao tiếp.</w:t>
            </w:r>
          </w:p>
        </w:tc>
      </w:tr>
      <w:tr w:rsidR="0031400F" w:rsidRPr="009A22E9" w:rsidTr="00AD36F0">
        <w:trPr>
          <w:gridBefore w:val="1"/>
          <w:wBefore w:w="108" w:type="dxa"/>
        </w:trPr>
        <w:tc>
          <w:tcPr>
            <w:tcW w:w="9781" w:type="dxa"/>
            <w:gridSpan w:val="7"/>
            <w:shd w:val="clear" w:color="auto" w:fill="auto"/>
            <w:vAlign w:val="center"/>
          </w:tcPr>
          <w:p w:rsidR="0031400F" w:rsidRPr="009A22E9" w:rsidRDefault="0031400F" w:rsidP="00680C1A">
            <w:pPr>
              <w:pStyle w:val="NormalWeb"/>
              <w:spacing w:before="0" w:beforeAutospacing="0" w:after="0" w:afterAutospacing="0" w:line="276" w:lineRule="auto"/>
              <w:ind w:left="48" w:right="48"/>
              <w:jc w:val="both"/>
              <w:rPr>
                <w:sz w:val="28"/>
                <w:szCs w:val="28"/>
                <w:lang w:val="en-US"/>
              </w:rPr>
            </w:pPr>
            <w:r w:rsidRPr="009A22E9">
              <w:rPr>
                <w:sz w:val="28"/>
                <w:szCs w:val="28"/>
                <w:lang w:val="en-US"/>
              </w:rPr>
              <w:t>Kể tên n</w:t>
            </w:r>
            <w:r w:rsidRPr="009A22E9">
              <w:rPr>
                <w:sz w:val="28"/>
                <w:szCs w:val="28"/>
              </w:rPr>
              <w:t xml:space="preserve">hững loài cá sống trong những môi trường và những điều kiện sống khác nhau </w:t>
            </w:r>
          </w:p>
          <w:p w:rsidR="0031400F" w:rsidRPr="009A22E9" w:rsidRDefault="0031400F" w:rsidP="00680C1A">
            <w:pPr>
              <w:spacing w:line="276" w:lineRule="auto"/>
              <w:rPr>
                <w:rFonts w:ascii="Times New Roman" w:hAnsi="Times New Roman"/>
              </w:rPr>
            </w:pPr>
            <w:r w:rsidRPr="009A22E9">
              <w:rPr>
                <w:rFonts w:ascii="Times New Roman" w:hAnsi="Times New Roman"/>
                <w:noProof/>
              </w:rPr>
              <w:drawing>
                <wp:inline distT="0" distB="0" distL="0" distR="0">
                  <wp:extent cx="5915025" cy="3387517"/>
                  <wp:effectExtent l="19050" t="0" r="9525" b="0"/>
                  <wp:docPr id="19" name="Picture 19" descr="Lý thuyết, Trắc nghiệm Sinh học 7 Bài 34: Đa dạng và đặc điểm chung của các lớp cá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Trắc nghiệm Sinh học 7 Bài 34: Đa dạng và đặc điểm chung của các lớp cá | Lý thuyết và trắc nghiệm Sinh học 7 chọn lọc có đáp án"/>
                          <pic:cNvPicPr>
                            <a:picLocks noChangeAspect="1" noChangeArrowheads="1"/>
                          </pic:cNvPicPr>
                        </pic:nvPicPr>
                        <pic:blipFill>
                          <a:blip r:embed="rId13"/>
                          <a:srcRect/>
                          <a:stretch>
                            <a:fillRect/>
                          </a:stretch>
                        </pic:blipFill>
                        <pic:spPr bwMode="auto">
                          <a:xfrm>
                            <a:off x="0" y="0"/>
                            <a:ext cx="5915514" cy="3387797"/>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6115050" cy="2538322"/>
                  <wp:effectExtent l="19050" t="0" r="0" b="0"/>
                  <wp:docPr id="20" name="Picture 20" descr="Lý thuyết, Trắc nghiệm Sinh học 7 Bài 34: Đa dạng và đặc điểm chung của các lớp cá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ý thuyết, Trắc nghiệm Sinh học 7 Bài 34: Đa dạng và đặc điểm chung của các lớp cá | Lý thuyết và trắc nghiệm Sinh học 7 chọn lọc có đáp án"/>
                          <pic:cNvPicPr>
                            <a:picLocks noChangeAspect="1" noChangeArrowheads="1"/>
                          </pic:cNvPicPr>
                        </pic:nvPicPr>
                        <pic:blipFill>
                          <a:blip r:embed="rId14"/>
                          <a:srcRect/>
                          <a:stretch>
                            <a:fillRect/>
                          </a:stretch>
                        </pic:blipFill>
                        <pic:spPr bwMode="auto">
                          <a:xfrm>
                            <a:off x="0" y="0"/>
                            <a:ext cx="6115050" cy="2538322"/>
                          </a:xfrm>
                          <a:prstGeom prst="rect">
                            <a:avLst/>
                          </a:prstGeom>
                          <a:noFill/>
                          <a:ln w="9525">
                            <a:noFill/>
                            <a:miter lim="800000"/>
                            <a:headEnd/>
                            <a:tailEnd/>
                          </a:ln>
                        </pic:spPr>
                      </pic:pic>
                    </a:graphicData>
                  </a:graphic>
                </wp:inline>
              </w:drawing>
            </w:r>
          </w:p>
          <w:p w:rsidR="0031400F" w:rsidRPr="009A22E9" w:rsidRDefault="0031400F" w:rsidP="00680C1A">
            <w:pPr>
              <w:spacing w:line="276" w:lineRule="auto"/>
              <w:jc w:val="center"/>
              <w:rPr>
                <w:rFonts w:ascii="Times New Roman" w:hAnsi="Times New Roman"/>
                <w:b/>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D36F0" w:rsidRPr="009A22E9" w:rsidRDefault="00AD36F0"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bài theo câu hỏi và kết luận SGK</w:t>
      </w:r>
    </w:p>
    <w:p w:rsidR="00AD36F0" w:rsidRPr="009A22E9" w:rsidRDefault="00AD36F0"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 Chuẩn bị ếch đồng.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LỚP LƯỠNG CƯ</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37</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Bài 35. ẾCH ĐỒNG</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HS </w:t>
      </w:r>
      <w:r w:rsidR="007A1543" w:rsidRPr="009A22E9">
        <w:rPr>
          <w:rFonts w:ascii="Times New Roman" w:hAnsi="Times New Roman"/>
          <w:lang w:val="pt-BR"/>
        </w:rPr>
        <w:t xml:space="preserve">hiểu </w:t>
      </w:r>
      <w:r w:rsidRPr="009A22E9">
        <w:rPr>
          <w:rFonts w:ascii="Times New Roman" w:hAnsi="Times New Roman"/>
          <w:lang w:val="pt-BR"/>
        </w:rPr>
        <w:t>các đặc điểm đời sống của ếch đồng. Mô tả được đặc điểm cấu tạo ngoài của ếch thích nghi với đời sống vừa ở nước vừa ở cạn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Bảng phụ ghi nội dung bảng tr. 114SGK. Tranh cấu tạo ngoài của ếch đồng</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Mẫu vật sống: ếch nuôi trong lồng nuôi.</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Mẫu ếch đồng theo nhóm</w:t>
      </w:r>
    </w:p>
    <w:p w:rsidR="000F0372" w:rsidRPr="009A22E9" w:rsidRDefault="00680C1A" w:rsidP="00680C1A">
      <w:pPr>
        <w:spacing w:line="276" w:lineRule="auto"/>
        <w:rPr>
          <w:rFonts w:ascii="Times New Roman" w:hAnsi="Times New Roman"/>
          <w:b/>
          <w:bCs/>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Kiểm tra bài cũ (không)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37"/>
        <w:gridCol w:w="2855"/>
        <w:gridCol w:w="263"/>
        <w:gridCol w:w="64"/>
        <w:gridCol w:w="2771"/>
      </w:tblGrid>
      <w:tr w:rsidR="00B62ECB" w:rsidRPr="009A22E9" w:rsidTr="00A369DC">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A369DC">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A369DC">
        <w:trPr>
          <w:trHeight w:val="274"/>
        </w:trPr>
        <w:tc>
          <w:tcPr>
            <w:tcW w:w="9889" w:type="dxa"/>
            <w:gridSpan w:val="8"/>
            <w:shd w:val="clear" w:color="auto" w:fill="auto"/>
          </w:tcPr>
          <w:p w:rsidR="00B62ECB" w:rsidRPr="009A22E9" w:rsidRDefault="00A369DC" w:rsidP="00680C1A">
            <w:pPr>
              <w:spacing w:line="276" w:lineRule="auto"/>
              <w:ind w:firstLine="720"/>
              <w:jc w:val="both"/>
              <w:rPr>
                <w:rFonts w:ascii="Times New Roman" w:hAnsi="Times New Roman"/>
              </w:rPr>
            </w:pPr>
            <w:r w:rsidRPr="009A22E9">
              <w:rPr>
                <w:rFonts w:ascii="Times New Roman" w:hAnsi="Times New Roman"/>
                <w:lang w:val="pt-BR"/>
              </w:rPr>
              <w:t xml:space="preserve">Tiết trước chúng ta đã nghiên cứu xong lớp cá. Tiết này chuyển sang nghiên cứu lớp lưỡng cư. Lớp lưỡng cư bao gồm những động vật thích nghi với đời sống vừa ở nước vừa ở cạn. Vậy để thích nghi với môi trường đó chúng có những đặc điểm gì? </w:t>
            </w:r>
            <w:r w:rsidRPr="009A22E9">
              <w:rPr>
                <w:rFonts w:ascii="Times New Roman" w:hAnsi="Times New Roman"/>
                <w:lang w:val="sv-SE"/>
              </w:rPr>
              <w:t>Ta vào nội dung bài hôm nay.</w:t>
            </w:r>
          </w:p>
        </w:tc>
      </w:tr>
      <w:tr w:rsidR="00B62ECB" w:rsidRPr="009A22E9" w:rsidTr="00A369DC">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4454A4">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B62ECB" w:rsidRPr="009A22E9" w:rsidRDefault="004454A4" w:rsidP="00680C1A">
            <w:pPr>
              <w:pStyle w:val="ListParagraph"/>
              <w:spacing w:line="276" w:lineRule="auto"/>
              <w:ind w:left="0"/>
              <w:jc w:val="both"/>
              <w:rPr>
                <w:rFonts w:ascii="Times New Roman" w:hAnsi="Times New Roman"/>
                <w:lang w:val="vi-VN"/>
              </w:rPr>
            </w:pPr>
            <w:r w:rsidRPr="009A22E9">
              <w:rPr>
                <w:rFonts w:ascii="Times New Roman" w:hAnsi="Times New Roman"/>
                <w:lang w:val="pt-BR"/>
              </w:rPr>
              <w:t>C</w:t>
            </w:r>
            <w:r w:rsidR="00A369DC" w:rsidRPr="009A22E9">
              <w:rPr>
                <w:rFonts w:ascii="Times New Roman" w:hAnsi="Times New Roman"/>
                <w:lang w:val="pt-BR"/>
              </w:rPr>
              <w:t>ác đặc điểm đời sống của ếch đồng. Mô tả được đặc điểm cấu tạo ngoài của ếch thích nghi với đời sống vừa ở nước vừa ở cạn</w:t>
            </w:r>
            <w:r w:rsidR="00A369DC" w:rsidRPr="009A22E9">
              <w:rPr>
                <w:rFonts w:ascii="Times New Roman" w:hAnsi="Times New Roman"/>
                <w:b/>
                <w:lang w:val="pt-BR"/>
              </w:rPr>
              <w:t xml:space="preserve"> </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4454A4" w:rsidRPr="009A22E9" w:rsidRDefault="007520D5" w:rsidP="004454A4">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4454A4">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A369DC">
        <w:tc>
          <w:tcPr>
            <w:tcW w:w="9889"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Đời sống của ếch đồng(10’)</w:t>
            </w:r>
          </w:p>
        </w:tc>
      </w:tr>
      <w:tr w:rsidR="000F0372" w:rsidRPr="009A22E9" w:rsidTr="00A369DC">
        <w:tc>
          <w:tcPr>
            <w:tcW w:w="3936"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GV yêu cầu HS đọc thông tin SGK→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Thông tin cho em biết điều gì về đời sống của ếch đồng?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SH giải thích 1 số hiện tượng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ếch thường kiếm mồi vào ban đêm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Thức ăn của ếch là sâu bọ, giun, ốc nói lên điều gì?</w:t>
            </w:r>
          </w:p>
        </w:tc>
        <w:tc>
          <w:tcPr>
            <w:tcW w:w="3118"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thu nhận thông tin SGK tr113, rút ra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HS phát biểu lớp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khác bổ sung.</w:t>
            </w:r>
          </w:p>
        </w:tc>
        <w:tc>
          <w:tcPr>
            <w:tcW w:w="2835"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Đời sống:</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Ếch có đời sống vừa ở nước vừa ở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Kiếm ăn vào ban đêm.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hiện tượng trú đông.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biến nhiệt.</w:t>
            </w:r>
          </w:p>
        </w:tc>
      </w:tr>
      <w:tr w:rsidR="000F0372" w:rsidRPr="009A22E9" w:rsidTr="00A369DC">
        <w:tc>
          <w:tcPr>
            <w:tcW w:w="9889"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Cấu tạo ngoài và sự di chuyển(18’)</w:t>
            </w:r>
          </w:p>
        </w:tc>
      </w:tr>
      <w:tr w:rsidR="000F0372" w:rsidRPr="009A22E9" w:rsidTr="00A369DC">
        <w:tc>
          <w:tcPr>
            <w:tcW w:w="3936" w:type="dxa"/>
            <w:gridSpan w:val="4"/>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xml:space="preserve">1-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cách di chuyển của ếch trong lồng nuôi H35.2 SGK→ mô tả động tác di chuyển trong nước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xml:space="preserve">2-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kĩ H35.1-3 hoàn chỉnh bảng tr.114 SGK→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những đặc điểm cấu tạo ngoài của ếch thích nghi với dời sống ở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đặc điểm ngoài thích nghi với đời sống ở nước?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phụ ghi n</w:t>
            </w:r>
            <w:r w:rsidR="00723854" w:rsidRPr="009A22E9">
              <w:rPr>
                <w:rFonts w:ascii="Times New Roman" w:hAnsi="Times New Roman"/>
                <w:lang w:val="nl-NL"/>
              </w:rPr>
              <w:t>ộ</w:t>
            </w:r>
            <w:r w:rsidRPr="009A22E9">
              <w:rPr>
                <w:rFonts w:ascii="Times New Roman" w:hAnsi="Times New Roman"/>
                <w:lang w:val="nl-NL"/>
              </w:rPr>
              <w:t xml:space="preserve">i </w:t>
            </w:r>
            <w:r w:rsidR="00723854" w:rsidRPr="009A22E9">
              <w:rPr>
                <w:rFonts w:ascii="Times New Roman" w:hAnsi="Times New Roman"/>
                <w:lang w:val="nl-NL"/>
              </w:rPr>
              <w:t xml:space="preserve"> dung </w:t>
            </w:r>
            <w:r w:rsidRPr="009A22E9">
              <w:rPr>
                <w:rFonts w:ascii="Times New Roman" w:hAnsi="Times New Roman"/>
                <w:lang w:val="nl-NL"/>
              </w:rPr>
              <w:t xml:space="preserve">các điểm thích nghi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bảng kiến thức chuẩn</w:t>
            </w:r>
          </w:p>
        </w:tc>
        <w:tc>
          <w:tcPr>
            <w:tcW w:w="3118"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mô tả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Trên cạn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Dưới nước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kết quả quan sát tự hoàn chỉnh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trong nhóm thống nhất ý kiến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ở cạn 2,4,5</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ở nước 1,3,6</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giải thích ý nghĩa thích nghi lớp nhận xét bổ sung</w:t>
            </w:r>
          </w:p>
        </w:tc>
        <w:tc>
          <w:tcPr>
            <w:tcW w:w="2835"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 xml:space="preserve">II. Cấu tạo ngoài và sự di chuyển </w:t>
            </w:r>
          </w:p>
          <w:p w:rsidR="000F0372" w:rsidRPr="009A22E9" w:rsidRDefault="000F0372" w:rsidP="00680C1A">
            <w:pPr>
              <w:spacing w:line="276" w:lineRule="auto"/>
              <w:jc w:val="both"/>
              <w:rPr>
                <w:rFonts w:ascii="Times New Roman" w:hAnsi="Times New Roman"/>
                <w:b/>
                <w:lang w:val="it-IT"/>
              </w:rPr>
            </w:pPr>
            <w:r w:rsidRPr="009A22E9">
              <w:rPr>
                <w:rFonts w:ascii="Times New Roman" w:hAnsi="Times New Roman"/>
                <w:b/>
                <w:lang w:val="it-IT"/>
              </w:rPr>
              <w:t>1) Di chuyển: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Ếch có 2 cách di chuyển: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Nhảy cóc (trên cạn)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Bơi( Dưới nước)</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b/>
                <w:lang w:val="it-IT"/>
              </w:rPr>
              <w:t>2) Cấu tạo ngoài</w:t>
            </w:r>
            <w:r w:rsidRPr="009A22E9">
              <w:rPr>
                <w:rFonts w:ascii="Times New Roman" w:hAnsi="Times New Roman"/>
                <w:lang w:val="it-IT"/>
              </w:rPr>
              <w:t xml:space="preserve">: </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Ếch đồng có các đặc điểm cấu tạo ngoài thích nghi đời sống vừa ở nước vừa ở cạn.</w:t>
            </w:r>
          </w:p>
        </w:tc>
      </w:tr>
      <w:tr w:rsidR="000F0372" w:rsidRPr="009A22E9" w:rsidTr="00A369DC">
        <w:tc>
          <w:tcPr>
            <w:tcW w:w="9889" w:type="dxa"/>
            <w:gridSpan w:val="8"/>
            <w:vAlign w:val="center"/>
          </w:tcPr>
          <w:p w:rsidR="000F0372" w:rsidRPr="009A22E9" w:rsidRDefault="000F0372" w:rsidP="00680C1A">
            <w:pPr>
              <w:spacing w:line="276" w:lineRule="auto"/>
              <w:jc w:val="center"/>
              <w:rPr>
                <w:rFonts w:ascii="Times New Roman" w:hAnsi="Times New Roman"/>
                <w:b/>
                <w:bCs/>
                <w:lang w:val="it-IT"/>
              </w:rPr>
            </w:pPr>
            <w:r w:rsidRPr="009A22E9">
              <w:rPr>
                <w:rFonts w:ascii="Times New Roman" w:hAnsi="Times New Roman"/>
                <w:b/>
                <w:bCs/>
                <w:lang w:val="it-IT"/>
              </w:rPr>
              <w:t>3: Tìm hiểu sự Sinh sản và phát triển của ếch(10’)</w:t>
            </w:r>
          </w:p>
        </w:tc>
      </w:tr>
      <w:tr w:rsidR="000F0372" w:rsidRPr="009A22E9" w:rsidTr="00A369DC">
        <w:tc>
          <w:tcPr>
            <w:tcW w:w="3936" w:type="dxa"/>
            <w:gridSpan w:val="4"/>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GV cho HS thảo luận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Trình bày đặc điểm sinh sản của ếch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Trứng ếch có các đặc điểm gì?</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Vì sao cùng là thụ tinh ngoài mà số lượng trứng ếch lại ít hơn cá?</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GV treo H35.4 trình bày sự phát triển của ếch.</w:t>
            </w:r>
          </w:p>
          <w:p w:rsidR="000F0372" w:rsidRPr="009A22E9" w:rsidRDefault="000F0372" w:rsidP="00680C1A">
            <w:pPr>
              <w:spacing w:line="276" w:lineRule="auto"/>
              <w:jc w:val="both"/>
              <w:rPr>
                <w:rFonts w:ascii="Times New Roman" w:hAnsi="Times New Roman"/>
                <w:lang w:val="it-IT"/>
              </w:rPr>
            </w:pPr>
          </w:p>
        </w:tc>
        <w:tc>
          <w:tcPr>
            <w:tcW w:w="3118" w:type="dxa"/>
            <w:gridSpan w:val="2"/>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tự thu nhận thông tin SGK tr.114 nêu được các đặc điểm sinh sản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thụ tinh ngoài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Có tập tính ếch đực ôm trứng</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trình bày trên tranh</w:t>
            </w:r>
          </w:p>
        </w:tc>
        <w:tc>
          <w:tcPr>
            <w:tcW w:w="2835" w:type="dxa"/>
            <w:gridSpan w:val="2"/>
          </w:tcPr>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t>III. Sinh sản và phát triển của ếch:</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Sinh sản vào cuối mùa xuân đầu mùa hạ sau những trận mưa rào.</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Tập tính: ếch đực ôm lưng ếch cái đẻ ở các bờ nước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Thụ tinh ngoài đẻ trứng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Phát triển: Trứng→ nòng nọc → ếch con (phát triển có biến thái).</w:t>
            </w:r>
          </w:p>
        </w:tc>
      </w:tr>
      <w:tr w:rsidR="00A47945" w:rsidRPr="009A22E9" w:rsidTr="00A369DC">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1400F" w:rsidRPr="009A22E9" w:rsidTr="00A369DC">
        <w:trPr>
          <w:gridBefore w:val="1"/>
          <w:wBefore w:w="108" w:type="dxa"/>
        </w:trPr>
        <w:tc>
          <w:tcPr>
            <w:tcW w:w="9781" w:type="dxa"/>
            <w:gridSpan w:val="7"/>
            <w:shd w:val="clear" w:color="auto" w:fill="auto"/>
            <w:vAlign w:val="center"/>
          </w:tcPr>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Động vật nào KHÔNG thuộc lớp Lưỡng cư?</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Nhái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Ếch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Lươn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Cóc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Lớp Lưỡng cư bao gồm những động vật như ếch, nhái, ngóe, chẫu, cóc…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Lưỡng cư sống ở</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Trên cạn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Dưới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Trong cơ thể động vật khác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Vừa ở cạn, vừa ở nước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Lưỡng cư có môi trường sống đa dạng, sống vừa ở cạn vừa ở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Ếch đồng là động vật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Biến nhiệt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Hằng nhiệt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Đẳng nhiệt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Cơ thể không có nhiệt độ</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đồng là động vật biến nhiệt, có nhiệt độ cơ thể biến đổi theo nhiệt độ của môi trường.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a</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Các di chuyển của ếch đồng là</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Nhảy cóc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Bơi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Co duỗi cơ thể</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Nhảy cóc và bơi</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có 2 cách di chuyển là nhảy trên cạn và bơi dưới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Đặc điểm ếch là đầu dẹp, nhọn, khớp với thân thành một khối thuôn nhọn về phía trước giúp ếch thích nghi với môi trường sống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Ở cạn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Ở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Trong cơ thể vật chủ</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Ở cạn và ở nước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đầu dẹp, nhọn, khớp với thân thành một khối thuôn nhọn về phía trước giúp ếch giảm sức cản của nước khi bơi để thích nghi với sống trong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Đặc điểm nào sau đây giúp ếch sống được trên cạn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Mắt và lỗ mũi nằm ở vị trí cao trên đầu</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Mắt có mi giữ nước mắt do tuyến lệ tiết ra, tai có màng nhĩ, mũi thông khoang miệng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Chi năm phần có ngón chia đốt, linh hoạt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Tất cả các đặc điểm trên</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đã có những đặc điểm cấu tạo cơ thể thay đổi để có thể sống trên cạn như:</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Mắt và lỗ mũi nằm ở vị trí cao trên đầu</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Mắt có mi giữ nước mắt do tuyến lệ tiết ra, tai có màng nhĩ, mũi thông khoang miệng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Chi năm phần có ngón chia đốt, linh hoạt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Ếch sinh sản bằng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Phân đôi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Thụ tinh ngoài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Thụ tinh trong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Nảy chồi</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cái đẻ đến đâu, ếch đực ngồi trên tưới tinh đến đó. Sự thụ tinh xảy ra bên ngoài cơ thể nên được gọi là sự thụ tinh ngoài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Vai trò của các chi sau có màng bơi căng giữa các ngón (giống chân vịt) của ếch là</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Giúp hô hấp trong nước dễ dàng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Khi bơi ếch vừa thở vừa quan sát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Giảm sức cản của nước khi bơi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Tạo thành chân bơi để đẩy nước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Các chi sau có màng bơi căng giữa các ngón (giống chân vịt) của ếch có vai trò tạo thành chân bơi để đẩy nước giúp ếch bơi được trong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Quá trình biến thái hoàn toàn của ếch diễn ra</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Trứng – nòng nọc - ếch trưởng thành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Nòng nọc – trứng - ếch trưởng thành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Ếch trưởng thành – nòng nọc – trứng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Trứng - ếch trưởng thành – nòng nọc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Trứng tập trung thành từng đám trong chất nhày nổi trên mặt nước, trứng phát triển, nở thành nòng nọc. Trải qua một quá trình biến đổi phức tạp qua nhiều giai đoạn để trở thành ếch con.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a</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Tập tính nào KHÔNG có ở ếch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Trú đông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Ở nhờ</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Ghép đôi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Kiếm ăn vào ban đêm</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có nhiều tập tính như kiếm ăn vào ban đêm, ếch ẩn trong hang qua mùa đông, và hiện tượng ghép đôi vào mùa sinh sản.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tc>
      </w:tr>
      <w:tr w:rsidR="00A47945" w:rsidRPr="009A22E9" w:rsidTr="00A369DC">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369DC">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31400F"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Nêu những đặc điểm cấu tạo ngoài của ếch thích nghi với dời sống ở nước?</w:t>
            </w:r>
          </w:p>
          <w:p w:rsidR="0031400F" w:rsidRPr="009A22E9" w:rsidRDefault="0031400F" w:rsidP="00680C1A">
            <w:pPr>
              <w:spacing w:line="276" w:lineRule="auto"/>
              <w:rPr>
                <w:rFonts w:ascii="Times New Roman" w:hAnsi="Times New Roman"/>
                <w:lang w:val="pt-BR"/>
              </w:rPr>
            </w:pPr>
            <w:r w:rsidRPr="009A22E9">
              <w:rPr>
                <w:rFonts w:ascii="Times New Roman" w:hAnsi="Times New Roman"/>
                <w:shd w:val="clear" w:color="auto" w:fill="FFFFFF"/>
              </w:rPr>
              <w:t>b. Nêu những đặc điểm cấu tạo ngoài chứng tỏ ếch cũng thích nghi với đời sống ở cạn?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a. - Đầu dẹp, nhọn, khớp với thân thành một khối thuôn nhọn về phía trước.</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Da trần, phu chất nhầy và ẩm, dễ thấm khí.</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Các chi sau có màng bơi căng giữa các ngón (giống chân vịt).</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b.  - Mắt và lỗ mũi nằm ở vị trí cao trên đầu (mũi ếch thông với khoang miệng và phổi vừa để ngửi vừa để thở).</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Mắt có mi giữ nước mắt do tuyến lệ tiết ra, tai có màng nhĩ</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Chi năm phần có ngón chia đốt, linh hoạt.</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31400F" w:rsidRPr="009A22E9" w:rsidTr="00A369DC">
        <w:trPr>
          <w:gridBefore w:val="1"/>
          <w:wBefore w:w="108" w:type="dxa"/>
        </w:trPr>
        <w:tc>
          <w:tcPr>
            <w:tcW w:w="9781" w:type="dxa"/>
            <w:gridSpan w:val="7"/>
            <w:shd w:val="clear" w:color="auto" w:fill="auto"/>
            <w:vAlign w:val="center"/>
          </w:tcPr>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Hãy giải thích vì sao ếch thường sống ở nơi ẩm ướt, gần bờ nước và bắt mồi về đêm?</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Vì ếch hô hấp bằng da là chủ yếu, nếu sống xa nơi ẩm ướt và nguồn nước da ếch sẽ khô, cơ thể mất nước ếch sẽ có nguy cơ bị chết.</w:t>
            </w:r>
          </w:p>
          <w:p w:rsidR="0031400F" w:rsidRPr="009A22E9" w:rsidRDefault="0031400F"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369DC" w:rsidRPr="009A22E9" w:rsidRDefault="00A369DC" w:rsidP="00680C1A">
      <w:pPr>
        <w:pStyle w:val="ListParagraph"/>
        <w:numPr>
          <w:ilvl w:val="0"/>
          <w:numId w:val="6"/>
        </w:numPr>
        <w:spacing w:line="276" w:lineRule="auto"/>
        <w:rPr>
          <w:rFonts w:ascii="Times New Roman" w:hAnsi="Times New Roman"/>
          <w:lang w:val="it-IT"/>
        </w:rPr>
      </w:pPr>
      <w:r w:rsidRPr="009A22E9">
        <w:rPr>
          <w:rFonts w:ascii="Times New Roman" w:hAnsi="Times New Roman"/>
          <w:lang w:val="it-IT"/>
        </w:rPr>
        <w:t>- Học bài theo câu hỏi và kết luận trong SGK</w:t>
      </w:r>
    </w:p>
    <w:p w:rsidR="00A369DC" w:rsidRPr="009A22E9" w:rsidRDefault="00A369DC" w:rsidP="00680C1A">
      <w:pPr>
        <w:pStyle w:val="ListParagraph"/>
        <w:numPr>
          <w:ilvl w:val="0"/>
          <w:numId w:val="6"/>
        </w:numPr>
        <w:spacing w:line="276" w:lineRule="auto"/>
        <w:rPr>
          <w:rFonts w:ascii="Times New Roman" w:hAnsi="Times New Roman"/>
          <w:lang w:val="it-IT"/>
        </w:rPr>
      </w:pPr>
      <w:r w:rsidRPr="009A22E9">
        <w:rPr>
          <w:rFonts w:ascii="Times New Roman" w:hAnsi="Times New Roman"/>
          <w:lang w:val="it-IT"/>
        </w:rPr>
        <w:t xml:space="preserve">- Chuẩn bị ếch đồng theo nhóm </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38</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 xml:space="preserve">Bài 36. THỰC HÀNH </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QUAN SÁT CẤU TRONG CỦA ẾCH ĐỒNG TRÊN MẪU MỔ</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HS nhận dạng các cơ quan của ếch trên mẫu mổ. Tìm những cơ quan hệ cơ quan thích nghi với đời sống mới chuyển lên cạn.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Mẫu mổ ếch đủ cho các nhóm </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Mẫu mổ sẵn hoặc mô hình não ếch </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Bộ xương ếch </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Tranh cấu tạo trong của ếch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Chuẩn bị ếch đồng theo nhóm </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1. Kiểm tra bài cũ</w:t>
      </w:r>
      <w:r w:rsidRPr="009A22E9">
        <w:rPr>
          <w:rFonts w:ascii="Times New Roman" w:hAnsi="Times New Roman"/>
          <w:b/>
          <w:bCs/>
          <w:lang w:val="it-IT"/>
        </w:rPr>
        <w:t>(4’</w:t>
      </w:r>
      <w:r w:rsidRPr="009A22E9">
        <w:rPr>
          <w:rFonts w:ascii="Times New Roman" w:hAnsi="Times New Roman"/>
          <w:b/>
          <w:bCs/>
          <w:lang w:val="da-DK"/>
        </w:rPr>
        <w:t>)</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b/>
          <w:bCs/>
          <w:lang w:val="da-DK"/>
        </w:rPr>
        <w:t xml:space="preserve"> </w:t>
      </w:r>
      <w:r w:rsidRPr="009A22E9">
        <w:rPr>
          <w:rFonts w:ascii="Times New Roman" w:hAnsi="Times New Roman"/>
          <w:lang w:val="pt-BR"/>
        </w:rPr>
        <w:t>- Nêu cấu tạo ngoài, cách di chuyển và đời sống của Ếch đồng?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95"/>
        <w:gridCol w:w="3341"/>
      </w:tblGrid>
      <w:tr w:rsidR="000F0372" w:rsidRPr="009A22E9" w:rsidTr="00723854">
        <w:tc>
          <w:tcPr>
            <w:tcW w:w="3544" w:type="dxa"/>
            <w:vAlign w:val="center"/>
          </w:tcPr>
          <w:p w:rsidR="000F0372" w:rsidRPr="009A22E9" w:rsidRDefault="000F0372" w:rsidP="00680C1A">
            <w:pPr>
              <w:spacing w:line="276" w:lineRule="auto"/>
              <w:ind w:left="-108"/>
              <w:jc w:val="center"/>
              <w:rPr>
                <w:rFonts w:ascii="Times New Roman" w:hAnsi="Times New Roman"/>
                <w:b/>
                <w:bCs/>
                <w:lang w:val="nl-NL"/>
              </w:rPr>
            </w:pPr>
            <w:r w:rsidRPr="009A22E9">
              <w:rPr>
                <w:rFonts w:ascii="Times New Roman" w:hAnsi="Times New Roman"/>
                <w:b/>
                <w:bCs/>
                <w:lang w:val="nl-NL"/>
              </w:rPr>
              <w:t>HOẠT ĐỘNG CỦA GV</w:t>
            </w:r>
          </w:p>
        </w:tc>
        <w:tc>
          <w:tcPr>
            <w:tcW w:w="3195" w:type="dxa"/>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HS</w:t>
            </w:r>
          </w:p>
        </w:tc>
        <w:tc>
          <w:tcPr>
            <w:tcW w:w="3341" w:type="dxa"/>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0F0372">
        <w:trPr>
          <w:trHeight w:val="440"/>
        </w:trPr>
        <w:tc>
          <w:tcPr>
            <w:tcW w:w="10080" w:type="dxa"/>
            <w:gridSpan w:val="3"/>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Quan sát bộ xương Ếch(15’)</w:t>
            </w:r>
          </w:p>
        </w:tc>
      </w:tr>
      <w:tr w:rsidR="000F0372" w:rsidRPr="009A22E9" w:rsidTr="00723854">
        <w:tc>
          <w:tcPr>
            <w:tcW w:w="3544" w:type="dxa"/>
          </w:tcPr>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hướng dẫn HS quan sát H36.1 SGk nhận biết các xương trong bộ xương ếch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yêu cầu HS quan sát mẫu bộ xương ếch xác định các xương trên mẫu</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gọi HS lên chỉ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GV yêu cầu HS thảo luận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Bộ xương ếch có chức năng gì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chốt lại kiến thức.</w:t>
            </w:r>
          </w:p>
        </w:tc>
        <w:tc>
          <w:tcPr>
            <w:tcW w:w="3195" w:type="dxa"/>
          </w:tcPr>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HS tự thu nhận thông tin ghi nhớ vị trí tên xương: …</w:t>
            </w: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HS thảo luận rút ra chức năng của bộ xương</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Đại diện nhóm phát biểu các nhóm khác bổ sung</w:t>
            </w:r>
          </w:p>
        </w:tc>
        <w:tc>
          <w:tcPr>
            <w:tcW w:w="3341" w:type="dxa"/>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Bộ xương ếch</w:t>
            </w:r>
            <w:r w:rsidR="00723854" w:rsidRPr="009A22E9">
              <w:rPr>
                <w:rFonts w:ascii="Times New Roman" w:hAnsi="Times New Roman"/>
                <w:b/>
                <w:bCs/>
                <w:lang w:val="nl-NL"/>
              </w:rPr>
              <w:t>:</w:t>
            </w:r>
          </w:p>
          <w:p w:rsidR="00723854" w:rsidRPr="009A22E9" w:rsidRDefault="00723854" w:rsidP="00680C1A">
            <w:pPr>
              <w:spacing w:line="276" w:lineRule="auto"/>
              <w:rPr>
                <w:rFonts w:ascii="Times New Roman" w:hAnsi="Times New Roman"/>
                <w:b/>
                <w:bCs/>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Bộ xương: Xương đầu, xương cột sống, xương đai, xương chi.</w:t>
            </w: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Chức năng: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Tạo bộ khung nâng đỡ cơ thể</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Là nơi bám của cơ→di chuyển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Tạo thành khoang bảo vệ não, tủy sống và nội quan.</w:t>
            </w:r>
          </w:p>
        </w:tc>
      </w:tr>
      <w:tr w:rsidR="000F0372" w:rsidRPr="009A22E9" w:rsidTr="000F0372">
        <w:tc>
          <w:tcPr>
            <w:tcW w:w="10080" w:type="dxa"/>
            <w:gridSpan w:val="3"/>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Quan sát da và các nội quan trên mẫu(20’)</w:t>
            </w:r>
          </w:p>
        </w:tc>
      </w:tr>
      <w:tr w:rsidR="000F0372" w:rsidRPr="009A22E9" w:rsidTr="00723854">
        <w:tc>
          <w:tcPr>
            <w:tcW w:w="3544"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Quan sát da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hướng dẫn HS sờ tay lên bề mặt da quan sát mặt trong da→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vai trò của da?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Quan sát nội 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H36.3 đối chiếu với mẫu mổ→ xác định các cơ quan của ếch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bảng đặc điểm cấu tạo trong của ếch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hóa của ếch có đặc điểm gì khác với cá?</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ở ếch đã xuất hiện phổi mà vẫn TĐK qua da?</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Tim của ếch khác cá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mô hình não cá xác định các bộ phận não?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chốt lại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cho HS thảo luận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Trình bày những đặc điểm thích nghi với đời sống trên cạn thể hiện ở cấu tạo trong của ếch?</w:t>
            </w:r>
          </w:p>
        </w:tc>
        <w:tc>
          <w:tcPr>
            <w:tcW w:w="3195" w:type="dxa"/>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HS thực hiện theo hướng dẫn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nhận xét….</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Một HS trả lời lớp nhận xét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quan sát hình đối chiếu mẫu mổ xác định các vị trí các hệ cơ quan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Đại diện nhóm trình bày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trong nhóm thảo luận thống nhất ý kiến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nhóm khác nhận xét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thảo luận xác định được các hệ tiêu hóa hô hấp tuần hoàn thể hiện sự thích nghi với lối sống chuyển lên ở cạn</w:t>
            </w:r>
          </w:p>
        </w:tc>
        <w:tc>
          <w:tcPr>
            <w:tcW w:w="3341" w:type="dxa"/>
          </w:tcPr>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Quan sát da và các nội quan trên mẫu:</w:t>
            </w: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Ếch có da trần ( Trơn ẩm ướt), mặt trong có nhiều mao mạch máu→ trao đổi khí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Kết luận:Cấu tạo trong của ếch ( Bảng tr.118 SGK)</w:t>
            </w:r>
          </w:p>
        </w:tc>
      </w:tr>
    </w:tbl>
    <w:p w:rsidR="000F0372" w:rsidRPr="009A22E9" w:rsidRDefault="000F0372" w:rsidP="00680C1A">
      <w:pPr>
        <w:tabs>
          <w:tab w:val="left" w:pos="3945"/>
        </w:tabs>
        <w:spacing w:line="276" w:lineRule="auto"/>
        <w:rPr>
          <w:rFonts w:ascii="Times New Roman" w:hAnsi="Times New Roman"/>
          <w:b/>
          <w:bCs/>
          <w:lang w:val="pt-BR"/>
        </w:rPr>
      </w:pPr>
      <w:r w:rsidRPr="009A22E9">
        <w:rPr>
          <w:rFonts w:ascii="Times New Roman" w:hAnsi="Times New Roman"/>
          <w:b/>
          <w:bCs/>
          <w:lang w:val="pt-BR"/>
        </w:rPr>
        <w:t>3.  Củng cố (4’)</w:t>
      </w:r>
    </w:p>
    <w:p w:rsidR="000F0372" w:rsidRPr="009A22E9" w:rsidRDefault="000F0372" w:rsidP="00680C1A">
      <w:pPr>
        <w:tabs>
          <w:tab w:val="left" w:pos="3945"/>
        </w:tabs>
        <w:spacing w:line="276" w:lineRule="auto"/>
        <w:rPr>
          <w:rFonts w:ascii="Times New Roman" w:hAnsi="Times New Roman"/>
          <w:lang w:val="pt-BR"/>
        </w:rPr>
      </w:pPr>
      <w:r w:rsidRPr="009A22E9">
        <w:rPr>
          <w:rFonts w:ascii="Times New Roman" w:hAnsi="Times New Roman"/>
          <w:lang w:val="pt-BR"/>
        </w:rPr>
        <w:t xml:space="preserve">- Gv nhận xét tinh thần thái độ của HS trong giờ thực hành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Nhận xét kết quả quan sát của các nhóm</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cho HS thu dọn vệ sinh</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4. Dặn dò (1’)</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Học bài, hoàn thành bài thu hoạch theo mẫu (SGK tr.119).</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39</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Bài 37.    ĐA DẠNG VÀ ĐẶC ĐIỂM CHUNG CỦA LỚP LƯỠNG CƯ</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360"/>
        <w:jc w:val="both"/>
        <w:rPr>
          <w:rFonts w:ascii="Times New Roman" w:hAnsi="Times New Roman"/>
          <w:lang w:val="pt-BR"/>
        </w:rPr>
      </w:pPr>
      <w:r w:rsidRPr="009A22E9">
        <w:rPr>
          <w:rFonts w:ascii="Times New Roman" w:hAnsi="Times New Roman"/>
          <w:lang w:val="pt-BR"/>
        </w:rPr>
        <w:t xml:space="preserve">- HS trình bày được sự đa dạng của lưỡng cư về thành phần loài môi trường sống và tập tính của chúng. </w:t>
      </w:r>
    </w:p>
    <w:p w:rsidR="000F0372" w:rsidRPr="009A22E9" w:rsidRDefault="000F0372" w:rsidP="00680C1A">
      <w:pPr>
        <w:spacing w:line="276" w:lineRule="auto"/>
        <w:ind w:firstLine="360"/>
        <w:jc w:val="both"/>
        <w:rPr>
          <w:rFonts w:ascii="Times New Roman" w:hAnsi="Times New Roman"/>
          <w:lang w:val="pt-BR"/>
        </w:rPr>
      </w:pPr>
      <w:r w:rsidRPr="009A22E9">
        <w:rPr>
          <w:rFonts w:ascii="Times New Roman" w:hAnsi="Times New Roman"/>
          <w:lang w:val="pt-BR"/>
        </w:rPr>
        <w:t>- Hiểu được vai trò của lưỡng cư với đời sống và tự nhiên. trình bày được đặc điểm chung của lưỡng cư</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Tranh một số loài lưỡng cư</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Bảng phụ ghi nội dung bảng SGK tr121.</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Các mảnh giấy rời ghi câu trả lời lựa chọn</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Đọc bài mới </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1. Kiểm tra bài cũ (4’)</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Nêu cấu tạo bộ xương của ếch đồng?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117"/>
        <w:gridCol w:w="102"/>
        <w:gridCol w:w="68"/>
        <w:gridCol w:w="504"/>
        <w:gridCol w:w="2223"/>
        <w:gridCol w:w="323"/>
        <w:gridCol w:w="346"/>
        <w:gridCol w:w="327"/>
        <w:gridCol w:w="2793"/>
      </w:tblGrid>
      <w:tr w:rsidR="00B62ECB" w:rsidRPr="009A22E9" w:rsidTr="00BD1542">
        <w:trPr>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93"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BD1542">
        <w:trPr>
          <w:trHeight w:val="2645"/>
        </w:trPr>
        <w:tc>
          <w:tcPr>
            <w:tcW w:w="9911"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BD1542">
        <w:trPr>
          <w:trHeight w:val="274"/>
        </w:trPr>
        <w:tc>
          <w:tcPr>
            <w:tcW w:w="9911" w:type="dxa"/>
            <w:gridSpan w:val="10"/>
            <w:shd w:val="clear" w:color="auto" w:fill="auto"/>
          </w:tcPr>
          <w:p w:rsidR="007A38B3" w:rsidRPr="009A22E9" w:rsidRDefault="007A38B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 Kể tên những động vật thuộc lớp lưỡng cư mà em biết?</w:t>
            </w:r>
          </w:p>
          <w:p w:rsidR="00B62ECB" w:rsidRPr="009A22E9" w:rsidRDefault="007A38B3" w:rsidP="00680C1A">
            <w:pPr>
              <w:spacing w:line="276" w:lineRule="auto"/>
              <w:ind w:firstLine="720"/>
              <w:jc w:val="both"/>
              <w:rPr>
                <w:rFonts w:ascii="Times New Roman" w:hAnsi="Times New Roman"/>
              </w:rPr>
            </w:pPr>
            <w:r w:rsidRPr="009A22E9">
              <w:rPr>
                <w:rFonts w:ascii="Times New Roman" w:hAnsi="Times New Roman"/>
                <w:lang w:val="pt-BR"/>
              </w:rPr>
              <w:t xml:space="preserve"> Ta thấy lưỡng cư rất đa dạng, ngoài sự đa dạng về số lượng loài còn thể hiện sự đa dạng như thế nào? </w:t>
            </w:r>
            <w:r w:rsidRPr="009A22E9">
              <w:rPr>
                <w:rFonts w:ascii="Times New Roman" w:hAnsi="Times New Roman"/>
                <w:lang w:val="sv-SE"/>
              </w:rPr>
              <w:t>Ta Đặt vấn đề vào bài mới hôm nay</w:t>
            </w:r>
          </w:p>
        </w:tc>
      </w:tr>
      <w:tr w:rsidR="00B62ECB" w:rsidRPr="009A22E9" w:rsidTr="00BD1542">
        <w:trPr>
          <w:trHeight w:val="146"/>
        </w:trPr>
        <w:tc>
          <w:tcPr>
            <w:tcW w:w="9911"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4454A4">
            <w:pPr>
              <w:spacing w:line="276" w:lineRule="auto"/>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w:t>
            </w:r>
            <w:r w:rsidR="00B62ECB" w:rsidRPr="009A22E9">
              <w:rPr>
                <w:rFonts w:ascii="Times New Roman" w:hAnsi="Times New Roman" w:cs="Calibri"/>
                <w:b/>
              </w:rPr>
              <w:t>ụ</w:t>
            </w:r>
            <w:r w:rsidR="00B62ECB" w:rsidRPr="009A22E9">
              <w:rPr>
                <w:rFonts w:ascii="Times New Roman" w:hAnsi="Times New Roman"/>
                <w:b/>
              </w:rPr>
              <w:t>c ti</w:t>
            </w:r>
            <w:r w:rsidR="00B62ECB" w:rsidRPr="009A22E9">
              <w:rPr>
                <w:rFonts w:ascii="Times New Roman" w:hAnsi="Times New Roman" w:cs=".VnTime"/>
                <w:b/>
              </w:rPr>
              <w:t>ê</w:t>
            </w:r>
            <w:r w:rsidR="00B62ECB" w:rsidRPr="009A22E9">
              <w:rPr>
                <w:rFonts w:ascii="Times New Roman" w:hAnsi="Times New Roman"/>
                <w:b/>
              </w:rPr>
              <w:t>u:</w:t>
            </w:r>
            <w:r w:rsidR="00B62ECB" w:rsidRPr="009A22E9">
              <w:rPr>
                <w:rFonts w:ascii="Times New Roman" w:hAnsi="Times New Roman"/>
              </w:rPr>
              <w:t xml:space="preserve">  </w:t>
            </w:r>
          </w:p>
          <w:p w:rsidR="007A38B3" w:rsidRPr="009A22E9" w:rsidRDefault="004454A4" w:rsidP="004454A4">
            <w:pPr>
              <w:spacing w:line="276" w:lineRule="auto"/>
              <w:jc w:val="both"/>
              <w:rPr>
                <w:rFonts w:ascii="Times New Roman" w:hAnsi="Times New Roman"/>
                <w:lang w:val="pt-BR"/>
              </w:rPr>
            </w:pPr>
            <w:r w:rsidRPr="009A22E9">
              <w:rPr>
                <w:rFonts w:ascii="Times New Roman" w:hAnsi="Times New Roman" w:cs="Calibri"/>
                <w:lang w:val="pt-BR"/>
              </w:rPr>
              <w:t>- S</w:t>
            </w:r>
            <w:r w:rsidR="007A38B3" w:rsidRPr="009A22E9">
              <w:rPr>
                <w:rFonts w:ascii="Times New Roman" w:hAnsi="Times New Roman" w:cs="Calibri"/>
                <w:lang w:val="pt-BR"/>
              </w:rPr>
              <w:t>ự</w:t>
            </w:r>
            <w:r w:rsidR="007A38B3" w:rsidRPr="009A22E9">
              <w:rPr>
                <w:rFonts w:ascii="Times New Roman" w:hAnsi="Times New Roman"/>
                <w:lang w:val="pt-BR"/>
              </w:rPr>
              <w:t xml:space="preserve"> </w:t>
            </w:r>
            <w:r w:rsidR="007A38B3" w:rsidRPr="009A22E9">
              <w:rPr>
                <w:rFonts w:ascii="Times New Roman" w:hAnsi="Times New Roman" w:cs="Calibri"/>
                <w:lang w:val="pt-BR"/>
              </w:rPr>
              <w:t>đ</w:t>
            </w:r>
            <w:r w:rsidR="007A38B3" w:rsidRPr="009A22E9">
              <w:rPr>
                <w:rFonts w:ascii="Times New Roman" w:hAnsi="Times New Roman"/>
                <w:lang w:val="pt-BR"/>
              </w:rPr>
              <w:t>a d</w:t>
            </w:r>
            <w:r w:rsidR="007A38B3" w:rsidRPr="009A22E9">
              <w:rPr>
                <w:rFonts w:ascii="Times New Roman" w:hAnsi="Times New Roman" w:cs="Calibri"/>
                <w:lang w:val="pt-BR"/>
              </w:rPr>
              <w:t>ạ</w:t>
            </w:r>
            <w:r w:rsidR="007A38B3" w:rsidRPr="009A22E9">
              <w:rPr>
                <w:rFonts w:ascii="Times New Roman" w:hAnsi="Times New Roman"/>
                <w:lang w:val="pt-BR"/>
              </w:rPr>
              <w:t>ng c</w:t>
            </w:r>
            <w:r w:rsidR="007A38B3" w:rsidRPr="009A22E9">
              <w:rPr>
                <w:rFonts w:ascii="Times New Roman" w:hAnsi="Times New Roman" w:cs="Calibri"/>
                <w:lang w:val="pt-BR"/>
              </w:rPr>
              <w:t>ủ</w:t>
            </w:r>
            <w:r w:rsidR="007A38B3" w:rsidRPr="009A22E9">
              <w:rPr>
                <w:rFonts w:ascii="Times New Roman" w:hAnsi="Times New Roman"/>
                <w:lang w:val="pt-BR"/>
              </w:rPr>
              <w:t>a l</w:t>
            </w:r>
            <w:r w:rsidR="007A38B3" w:rsidRPr="009A22E9">
              <w:rPr>
                <w:rFonts w:ascii="Times New Roman" w:hAnsi="Times New Roman" w:cs="Calibri"/>
                <w:lang w:val="pt-BR"/>
              </w:rPr>
              <w:t>ưỡ</w:t>
            </w:r>
            <w:r w:rsidR="007A38B3" w:rsidRPr="009A22E9">
              <w:rPr>
                <w:rFonts w:ascii="Times New Roman" w:hAnsi="Times New Roman"/>
                <w:lang w:val="pt-BR"/>
              </w:rPr>
              <w:t>ng c</w:t>
            </w:r>
            <w:r w:rsidR="007A38B3" w:rsidRPr="009A22E9">
              <w:rPr>
                <w:rFonts w:ascii="Times New Roman" w:hAnsi="Times New Roman" w:cs="Calibri"/>
                <w:lang w:val="pt-BR"/>
              </w:rPr>
              <w:t>ư</w:t>
            </w:r>
            <w:r w:rsidR="007A38B3" w:rsidRPr="009A22E9">
              <w:rPr>
                <w:rFonts w:ascii="Times New Roman" w:hAnsi="Times New Roman"/>
                <w:lang w:val="pt-BR"/>
              </w:rPr>
              <w:t xml:space="preserve"> v</w:t>
            </w:r>
            <w:r w:rsidR="007A38B3" w:rsidRPr="009A22E9">
              <w:rPr>
                <w:rFonts w:ascii="Times New Roman" w:hAnsi="Times New Roman" w:cs="Calibri"/>
                <w:lang w:val="pt-BR"/>
              </w:rPr>
              <w:t>ề</w:t>
            </w:r>
            <w:r w:rsidR="007A38B3" w:rsidRPr="009A22E9">
              <w:rPr>
                <w:rFonts w:ascii="Times New Roman" w:hAnsi="Times New Roman"/>
                <w:lang w:val="pt-BR"/>
              </w:rPr>
              <w:t xml:space="preserve"> th</w:t>
            </w:r>
            <w:r w:rsidR="007A38B3" w:rsidRPr="009A22E9">
              <w:rPr>
                <w:rFonts w:ascii="Times New Roman" w:hAnsi="Times New Roman" w:cs="Calibri"/>
                <w:lang w:val="pt-BR"/>
              </w:rPr>
              <w:t>à</w:t>
            </w:r>
            <w:r w:rsidR="007A38B3" w:rsidRPr="009A22E9">
              <w:rPr>
                <w:rFonts w:ascii="Times New Roman" w:hAnsi="Times New Roman"/>
                <w:lang w:val="pt-BR"/>
              </w:rPr>
              <w:t>nh ph</w:t>
            </w:r>
            <w:r w:rsidR="007A38B3" w:rsidRPr="009A22E9">
              <w:rPr>
                <w:rFonts w:ascii="Times New Roman" w:hAnsi="Times New Roman" w:cs="Calibri"/>
                <w:lang w:val="pt-BR"/>
              </w:rPr>
              <w:t>ầ</w:t>
            </w:r>
            <w:r w:rsidR="007A38B3" w:rsidRPr="009A22E9">
              <w:rPr>
                <w:rFonts w:ascii="Times New Roman" w:hAnsi="Times New Roman"/>
                <w:lang w:val="pt-BR"/>
              </w:rPr>
              <w:t>n lo</w:t>
            </w:r>
            <w:r w:rsidR="007A38B3" w:rsidRPr="009A22E9">
              <w:rPr>
                <w:rFonts w:ascii="Times New Roman" w:hAnsi="Times New Roman" w:cs="Calibri"/>
                <w:lang w:val="pt-BR"/>
              </w:rPr>
              <w:t>à</w:t>
            </w:r>
            <w:r w:rsidR="007A38B3" w:rsidRPr="009A22E9">
              <w:rPr>
                <w:rFonts w:ascii="Times New Roman" w:hAnsi="Times New Roman"/>
                <w:lang w:val="pt-BR"/>
              </w:rPr>
              <w:t>i m</w:t>
            </w:r>
            <w:r w:rsidR="007A38B3" w:rsidRPr="009A22E9">
              <w:rPr>
                <w:rFonts w:ascii="Times New Roman" w:hAnsi="Times New Roman" w:cs=".VnTime"/>
                <w:lang w:val="pt-BR"/>
              </w:rPr>
              <w:t>ô</w:t>
            </w:r>
            <w:r w:rsidR="007A38B3" w:rsidRPr="009A22E9">
              <w:rPr>
                <w:rFonts w:ascii="Times New Roman" w:hAnsi="Times New Roman"/>
                <w:lang w:val="pt-BR"/>
              </w:rPr>
              <w:t>i tr</w:t>
            </w:r>
            <w:r w:rsidR="007A38B3" w:rsidRPr="009A22E9">
              <w:rPr>
                <w:rFonts w:ascii="Times New Roman" w:hAnsi="Times New Roman" w:cs="Calibri"/>
                <w:lang w:val="pt-BR"/>
              </w:rPr>
              <w:t>ườ</w:t>
            </w:r>
            <w:r w:rsidR="007A38B3" w:rsidRPr="009A22E9">
              <w:rPr>
                <w:rFonts w:ascii="Times New Roman" w:hAnsi="Times New Roman"/>
                <w:lang w:val="pt-BR"/>
              </w:rPr>
              <w:t>ng s</w:t>
            </w:r>
            <w:r w:rsidR="007A38B3" w:rsidRPr="009A22E9">
              <w:rPr>
                <w:rFonts w:ascii="Times New Roman" w:hAnsi="Times New Roman" w:cs="Calibri"/>
                <w:lang w:val="pt-BR"/>
              </w:rPr>
              <w:t>ố</w:t>
            </w:r>
            <w:r w:rsidR="007A38B3" w:rsidRPr="009A22E9">
              <w:rPr>
                <w:rFonts w:ascii="Times New Roman" w:hAnsi="Times New Roman"/>
                <w:lang w:val="pt-BR"/>
              </w:rPr>
              <w:t>ng v</w:t>
            </w:r>
            <w:r w:rsidR="007A38B3" w:rsidRPr="009A22E9">
              <w:rPr>
                <w:rFonts w:ascii="Times New Roman" w:hAnsi="Times New Roman" w:cs="Calibri"/>
                <w:lang w:val="pt-BR"/>
              </w:rPr>
              <w:t>à</w:t>
            </w:r>
            <w:r w:rsidR="007A38B3" w:rsidRPr="009A22E9">
              <w:rPr>
                <w:rFonts w:ascii="Times New Roman" w:hAnsi="Times New Roman"/>
                <w:lang w:val="pt-BR"/>
              </w:rPr>
              <w:t xml:space="preserve"> t</w:t>
            </w:r>
            <w:r w:rsidR="007A38B3" w:rsidRPr="009A22E9">
              <w:rPr>
                <w:rFonts w:ascii="Times New Roman" w:hAnsi="Times New Roman" w:cs="Calibri"/>
                <w:lang w:val="pt-BR"/>
              </w:rPr>
              <w:t>ậ</w:t>
            </w:r>
            <w:r w:rsidR="007A38B3" w:rsidRPr="009A22E9">
              <w:rPr>
                <w:rFonts w:ascii="Times New Roman" w:hAnsi="Times New Roman"/>
                <w:lang w:val="pt-BR"/>
              </w:rPr>
              <w:t>p t</w:t>
            </w:r>
            <w:r w:rsidR="007A38B3" w:rsidRPr="009A22E9">
              <w:rPr>
                <w:rFonts w:ascii="Times New Roman" w:hAnsi="Times New Roman" w:cs=".VnTime"/>
                <w:lang w:val="pt-BR"/>
              </w:rPr>
              <w:t>í</w:t>
            </w:r>
            <w:r w:rsidR="007A38B3" w:rsidRPr="009A22E9">
              <w:rPr>
                <w:rFonts w:ascii="Times New Roman" w:hAnsi="Times New Roman"/>
                <w:lang w:val="pt-BR"/>
              </w:rPr>
              <w:t>nh c</w:t>
            </w:r>
            <w:r w:rsidR="007A38B3" w:rsidRPr="009A22E9">
              <w:rPr>
                <w:rFonts w:ascii="Times New Roman" w:hAnsi="Times New Roman" w:cs="Calibri"/>
                <w:lang w:val="pt-BR"/>
              </w:rPr>
              <w:t>ủ</w:t>
            </w:r>
            <w:r w:rsidR="007A38B3" w:rsidRPr="009A22E9">
              <w:rPr>
                <w:rFonts w:ascii="Times New Roman" w:hAnsi="Times New Roman"/>
                <w:lang w:val="pt-BR"/>
              </w:rPr>
              <w:t>a ch</w:t>
            </w:r>
            <w:r w:rsidR="007A38B3" w:rsidRPr="009A22E9">
              <w:rPr>
                <w:rFonts w:ascii="Times New Roman" w:hAnsi="Times New Roman" w:cs=".VnTime"/>
                <w:lang w:val="pt-BR"/>
              </w:rPr>
              <w:t>ú</w:t>
            </w:r>
            <w:r w:rsidR="007A38B3" w:rsidRPr="009A22E9">
              <w:rPr>
                <w:rFonts w:ascii="Times New Roman" w:hAnsi="Times New Roman"/>
                <w:lang w:val="pt-BR"/>
              </w:rPr>
              <w:t xml:space="preserve">ng. </w:t>
            </w:r>
          </w:p>
          <w:p w:rsidR="007A38B3" w:rsidRPr="009A22E9" w:rsidRDefault="007A38B3" w:rsidP="004454A4">
            <w:pPr>
              <w:spacing w:line="276" w:lineRule="auto"/>
              <w:jc w:val="both"/>
              <w:rPr>
                <w:rFonts w:ascii="Times New Roman" w:hAnsi="Times New Roman"/>
                <w:lang w:val="pt-BR"/>
              </w:rPr>
            </w:pPr>
            <w:r w:rsidRPr="009A22E9">
              <w:rPr>
                <w:rFonts w:ascii="Times New Roman" w:hAnsi="Times New Roman"/>
                <w:lang w:val="pt-BR"/>
              </w:rPr>
              <w:t>- Hiểu được vai trò của lưỡng cư với đời sống và tự nhiên. trình bày được đặc điểm chung của lưỡng cư</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đa dạng về thành phần loài</w:t>
            </w:r>
            <w:r w:rsidR="00723854" w:rsidRPr="009A22E9">
              <w:rPr>
                <w:rFonts w:ascii="Times New Roman" w:hAnsi="Times New Roman"/>
                <w:b/>
                <w:bCs/>
                <w:lang w:val="nl-NL"/>
              </w:rPr>
              <w:t xml:space="preserve"> </w:t>
            </w:r>
            <w:r w:rsidRPr="009A22E9">
              <w:rPr>
                <w:rFonts w:ascii="Times New Roman" w:hAnsi="Times New Roman"/>
                <w:b/>
                <w:bCs/>
                <w:lang w:val="nl-NL"/>
              </w:rPr>
              <w:t>(9’)</w:t>
            </w:r>
          </w:p>
        </w:tc>
      </w:tr>
      <w:tr w:rsidR="000F0372" w:rsidRPr="009A22E9" w:rsidTr="007A38B3">
        <w:trPr>
          <w:gridBefore w:val="1"/>
          <w:wBefore w:w="108" w:type="dxa"/>
          <w:trHeight w:val="17"/>
        </w:trPr>
        <w:tc>
          <w:tcPr>
            <w:tcW w:w="3219"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H37.1 SGK đọc thông tin SGK → làm bài tập bảng sau: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Thông qua bảng GV phân tích mức độ gắn bó với môi trường nước khác nhau → ảnh hưởng đến cấu tạo ngoài → HS rút ra kết luận.</w:t>
            </w:r>
          </w:p>
        </w:tc>
        <w:tc>
          <w:tcPr>
            <w:tcW w:w="2795"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Cá nhân tự thu nhận thông tin về đặc điểm 3 bộ lưỡng cư thảo luận nhóm để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nhóm khác nhận xét bổ sung.</w:t>
            </w:r>
          </w:p>
        </w:tc>
        <w:tc>
          <w:tcPr>
            <w:tcW w:w="378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Đa dạng về thành phần loài:</w:t>
            </w:r>
          </w:p>
          <w:p w:rsidR="000F0372" w:rsidRPr="009A22E9" w:rsidRDefault="000F0372" w:rsidP="00680C1A">
            <w:pPr>
              <w:spacing w:line="276" w:lineRule="auto"/>
              <w:jc w:val="both"/>
              <w:rPr>
                <w:rFonts w:ascii="Times New Roman" w:hAnsi="Times New Roman"/>
                <w:lang w:val="nl-NL"/>
              </w:rPr>
            </w:pPr>
          </w:p>
          <w:p w:rsidR="00723854" w:rsidRPr="009A22E9" w:rsidRDefault="00723854" w:rsidP="00680C1A">
            <w:pPr>
              <w:spacing w:line="276" w:lineRule="auto"/>
              <w:jc w:val="both"/>
              <w:rPr>
                <w:rFonts w:ascii="Times New Roman" w:hAnsi="Times New Roman"/>
                <w:lang w:val="nl-NL"/>
              </w:rPr>
            </w:pPr>
          </w:p>
          <w:p w:rsidR="00723854" w:rsidRPr="009A22E9" w:rsidRDefault="00723854"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Lưỡng cư có 400 loài chia thành 3 bộ:</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lưỡng cư có đuôi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lưỡng cư không đuôi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lưỡng cư không chân</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về đa dạng về môi trường sống và tập tính</w:t>
            </w:r>
            <w:r w:rsidR="00723854" w:rsidRPr="009A22E9">
              <w:rPr>
                <w:rFonts w:ascii="Times New Roman" w:hAnsi="Times New Roman"/>
                <w:b/>
                <w:bCs/>
                <w:lang w:val="nl-NL"/>
              </w:rPr>
              <w:t xml:space="preserve"> </w:t>
            </w:r>
            <w:r w:rsidRPr="009A22E9">
              <w:rPr>
                <w:rFonts w:ascii="Times New Roman" w:hAnsi="Times New Roman"/>
                <w:b/>
                <w:bCs/>
                <w:lang w:val="nl-NL"/>
              </w:rPr>
              <w:t>(9’)</w:t>
            </w:r>
          </w:p>
        </w:tc>
      </w:tr>
      <w:tr w:rsidR="000F0372" w:rsidRPr="009A22E9" w:rsidTr="007A38B3">
        <w:trPr>
          <w:gridBefore w:val="1"/>
          <w:wBefore w:w="108" w:type="dxa"/>
          <w:trHeight w:val="17"/>
        </w:trPr>
        <w:tc>
          <w:tcPr>
            <w:tcW w:w="321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H37.1-5 đọc chú thích lựa chọn câu trả lời điền vào bảng tr.121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bảng phụ HS các nhóm chữa bài bằng cách dán các mảnh giấy ghi câu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kết quả đúng để HS theo dõi.</w:t>
            </w:r>
          </w:p>
        </w:tc>
        <w:tc>
          <w:tcPr>
            <w:tcW w:w="2795"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thu nhận thông tin qua hình vẽ</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nhóm hoàn thành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các nhóm lên chọn câu trả lời dán vào bảng phụ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Nhóm khác theo dõi nhận xét và bổ sung </w:t>
            </w:r>
          </w:p>
          <w:p w:rsidR="000F0372" w:rsidRPr="009A22E9" w:rsidRDefault="000F0372" w:rsidP="00680C1A">
            <w:pPr>
              <w:spacing w:line="276" w:lineRule="auto"/>
              <w:jc w:val="both"/>
              <w:rPr>
                <w:rFonts w:ascii="Times New Roman" w:hAnsi="Times New Roman"/>
                <w:lang w:val="nl-NL"/>
              </w:rPr>
            </w:pPr>
          </w:p>
        </w:tc>
        <w:tc>
          <w:tcPr>
            <w:tcW w:w="378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Đa dạng về môi trường sống và tập tính:</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đã chữa ở bảng</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Tìm hiểu Đặc điểm chung của lưỡng cư</w:t>
            </w:r>
            <w:r w:rsidR="00723854" w:rsidRPr="009A22E9">
              <w:rPr>
                <w:rFonts w:ascii="Times New Roman" w:hAnsi="Times New Roman"/>
                <w:b/>
                <w:bCs/>
                <w:lang w:val="nl-NL"/>
              </w:rPr>
              <w:t xml:space="preserve"> </w:t>
            </w:r>
            <w:r w:rsidRPr="009A22E9">
              <w:rPr>
                <w:rFonts w:ascii="Times New Roman" w:hAnsi="Times New Roman"/>
                <w:b/>
                <w:bCs/>
                <w:lang w:val="nl-NL"/>
              </w:rPr>
              <w:t>(9’)</w:t>
            </w:r>
          </w:p>
        </w:tc>
      </w:tr>
      <w:tr w:rsidR="000F0372" w:rsidRPr="009A22E9" w:rsidTr="007A38B3">
        <w:trPr>
          <w:gridBefore w:val="1"/>
          <w:wBefore w:w="108" w:type="dxa"/>
          <w:trHeight w:val="17"/>
        </w:trPr>
        <w:tc>
          <w:tcPr>
            <w:tcW w:w="321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trao đổi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Nêu đặc điểm chung của lưỡng cư về môi trường sống cơ quan di chuyển, đặc điểm các hệ cơ quan </w:t>
            </w:r>
          </w:p>
        </w:tc>
        <w:tc>
          <w:tcPr>
            <w:tcW w:w="2795"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nhớ lại kiến thức thảo luận nhóm rút ra đặc điểm chung nhất của lưỡng cư</w:t>
            </w:r>
          </w:p>
        </w:tc>
        <w:tc>
          <w:tcPr>
            <w:tcW w:w="378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 xml:space="preserve"> 3. Đặc điểm chung của lưỡng cư:</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Lưỡng cư là ĐVCXS thích nghi với đời sống vừa ở nước vừa ở cạn: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Da trần và ẩm ướt.</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Di chuyển bằng 4 chi.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Hô hấp bằng da và phổi.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Tim 3 ngăn, 2 vòng tuần hoàn, máu pha nuôi cơ thể.</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Thụ tinh ngoài, nòng nọc phát triển qua biến thái.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Là động vật biến nhiệt.</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it-IT"/>
              </w:rPr>
            </w:pPr>
            <w:r w:rsidRPr="009A22E9">
              <w:rPr>
                <w:rFonts w:ascii="Times New Roman" w:hAnsi="Times New Roman"/>
                <w:b/>
                <w:bCs/>
                <w:lang w:val="it-IT"/>
              </w:rPr>
              <w:t xml:space="preserve"> 4: Tìm hiểu Vai trò của lưỡng cư</w:t>
            </w:r>
            <w:r w:rsidR="00723854" w:rsidRPr="009A22E9">
              <w:rPr>
                <w:rFonts w:ascii="Times New Roman" w:hAnsi="Times New Roman"/>
                <w:b/>
                <w:bCs/>
                <w:lang w:val="it-IT"/>
              </w:rPr>
              <w:t xml:space="preserve"> </w:t>
            </w:r>
            <w:r w:rsidRPr="009A22E9">
              <w:rPr>
                <w:rFonts w:ascii="Times New Roman" w:hAnsi="Times New Roman"/>
                <w:b/>
                <w:bCs/>
                <w:lang w:val="it-IT"/>
              </w:rPr>
              <w:t>(8’)</w:t>
            </w:r>
          </w:p>
        </w:tc>
      </w:tr>
      <w:tr w:rsidR="000F0372" w:rsidRPr="009A22E9" w:rsidTr="007A38B3">
        <w:trPr>
          <w:gridBefore w:val="1"/>
          <w:wBefore w:w="108" w:type="dxa"/>
          <w:trHeight w:val="511"/>
        </w:trPr>
        <w:tc>
          <w:tcPr>
            <w:tcW w:w="3117" w:type="dxa"/>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GV yêu cầu HS đọc thông tin SGK trả lời câu hỏi: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Lưỡng cư có vai trò gì đối với con người? Cho VD</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Vì sao nói vai trò tiêu diệt sâu bị của lưỡng cư bổ sugn cho hoạt động của chim?</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Muốn bảo vệ những loài lưỡng cư có íchh ta cần làm gì?</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GV cho HS tự rút ra kết luận.</w:t>
            </w:r>
          </w:p>
          <w:p w:rsidR="000F0372" w:rsidRPr="009A22E9" w:rsidRDefault="000F0372" w:rsidP="00680C1A">
            <w:pPr>
              <w:spacing w:line="276" w:lineRule="auto"/>
              <w:jc w:val="both"/>
              <w:rPr>
                <w:rFonts w:ascii="Times New Roman" w:hAnsi="Times New Roman"/>
                <w:i/>
                <w:lang w:val="it-IT"/>
              </w:rPr>
            </w:pPr>
            <w:r w:rsidRPr="009A22E9">
              <w:rPr>
                <w:rFonts w:ascii="Times New Roman" w:hAnsi="Times New Roman"/>
                <w:i/>
                <w:lang w:val="it-IT"/>
              </w:rPr>
              <w:t>* THMT, BĐKH (liên hệ): Với vai trò quan trọng của lớp lưỡng cư, chúng ta cân làm gì để bảo vệ chúng?</w:t>
            </w:r>
          </w:p>
        </w:tc>
        <w:tc>
          <w:tcPr>
            <w:tcW w:w="3220" w:type="dxa"/>
            <w:gridSpan w:val="5"/>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Cá nhân tự nghiên cứu thông tin SGKtr.122trả lời các câu hỏi.</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tự rút ra kết luận.</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i/>
                <w:lang w:val="it-IT"/>
              </w:rPr>
            </w:pPr>
            <w:r w:rsidRPr="009A22E9">
              <w:rPr>
                <w:rFonts w:ascii="Times New Roman" w:hAnsi="Times New Roman"/>
                <w:i/>
                <w:lang w:val="it-IT"/>
              </w:rPr>
              <w:t>- Bảo vệ và nhân giống những loài có giá trị về thực phẩm và kinh tế.</w:t>
            </w:r>
          </w:p>
        </w:tc>
        <w:tc>
          <w:tcPr>
            <w:tcW w:w="3466" w:type="dxa"/>
            <w:gridSpan w:val="3"/>
          </w:tcPr>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t>4. Vai trò của lưỡng cư</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Làm thức ăn cho người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Một số lưỡng cư làm thuốc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Diệt sâu bọ và là động vật trung gian gây bệnh.</w:t>
            </w:r>
          </w:p>
        </w:tc>
      </w:tr>
      <w:tr w:rsidR="00A47945" w:rsidRPr="009A22E9" w:rsidTr="00BD1542">
        <w:trPr>
          <w:gridBefore w:val="1"/>
          <w:wBefore w:w="108" w:type="dxa"/>
        </w:trPr>
        <w:tc>
          <w:tcPr>
            <w:tcW w:w="9803"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7A38B3" w:rsidRPr="009A22E9" w:rsidTr="00BD1542">
        <w:trPr>
          <w:gridBefore w:val="1"/>
          <w:wBefore w:w="108" w:type="dxa"/>
        </w:trPr>
        <w:tc>
          <w:tcPr>
            <w:tcW w:w="9803" w:type="dxa"/>
            <w:gridSpan w:val="9"/>
            <w:shd w:val="clear" w:color="auto" w:fill="auto"/>
            <w:vAlign w:val="center"/>
          </w:tcPr>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Phát biểu nào sau đây là đúng?</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Đa số các loài thuộc bộ Lưỡng cư có đuôi hoạt động về ban đêm.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Đa số các loài thuộc bộ Lưỡng cư không chân hoạt động về ban đê.</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Đa số các loài thuộc bộ Lưỡng cư không đuôi hoạt động về ban ngày.</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Đa số các loài thuộc bộ Lưỡng cư không đuôi hoạt động về ban đêm.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Trong các đại diện sau, đại diện nào không thuộc lớp Lưỡng cư?</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Cá chuồn.</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Cá cóc Tam Đảo.</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Cá cóc Nhật Bản.</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Ễnh ương.</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Loài lưỡng cư nào dưới đây trên lưng có những lỗ nhỏ; khi đẻ trứng, cóc cái phết trứng đã thụ tinh lên lưng, trứng lọt vào các lỗ và phát triển thành nòng nọc?</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Cóc mang trứng Tây Âu.</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Cóc tổ ong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Nhái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Cá cóc Tam Đảo.</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Loài nào dưới đây sau khi ghép đôi trên cạn, cóc cái bỏ đi, cóc đực cuốn đám trứng ở chi sau rồi ngâm mình xuống nước cho đến khi trứng nở thành nòng nọc?</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Cóc mang trứng Tây Âu.</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Cóc tổ ong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Nhái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Cá cóc Tam Đảo.</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Trong 3 bộ của lớp Lưỡng cư, bộ nào có số lượng loài lớn nhất?</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Bộ Lưỡng cư có đuôi.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Bộ Lưỡng cư không chân.</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Bộ Lưỡng cư không đuôi.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Ý nào dưới đây nói lên vai trò của ếch đồng đối với con người?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Làm thực phẩm.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Làm vật thí nghiệm.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Tiêu diệt côn trùng gây hại.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Hiện nay, trên thế giới có khoảng bao nhiêu loài lưỡng cư?</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4000            B. 5000         C. 6000         D. 7000</w:t>
            </w:r>
          </w:p>
          <w:p w:rsidR="007A38B3" w:rsidRPr="009A22E9" w:rsidRDefault="007A38B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Cho các đặc điểm sau: (1): Tim ba ngăn; (2): Máu đi nuôi cơ thể là máu đỏ tươi; (3): Là động vật biến nhiệt; (4): Phát triển không qua biến thái.</w:t>
            </w:r>
          </w:p>
          <w:p w:rsidR="007A38B3" w:rsidRPr="009A22E9" w:rsidRDefault="007A38B3" w:rsidP="00680C1A">
            <w:pPr>
              <w:spacing w:line="276" w:lineRule="auto"/>
              <w:ind w:left="48" w:right="48"/>
              <w:jc w:val="both"/>
              <w:rPr>
                <w:rFonts w:ascii="Times New Roman" w:hAnsi="Times New Roman"/>
                <w:lang w:val="vi-VN"/>
              </w:rPr>
            </w:pPr>
            <w:r w:rsidRPr="009A22E9">
              <w:rPr>
                <w:rFonts w:ascii="Times New Roman" w:hAnsi="Times New Roman"/>
                <w:lang w:val="vi-VN"/>
              </w:rPr>
              <w:t>Đặc điểm nào có ở cá cóc Tam Đảo?</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A. (2) và (3).</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B. (1) và (3).</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C. (3) và (4).</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D. (1); (2) và (3).</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Hiện nay, bộ nào có số lượng loài lớn nhất trong lớp Lưỡng cư?</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A. Lưỡng cư có đuôi.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B. Lưỡng cư không chân.</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C. Lưỡng cư không đuôi.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Ý nào dưới đây nói lên vai trò của ếch đồng đối với con người?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A. Làm thực phẩm.</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B. Làm vật thí nghiệm.</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C. Tiêu diệt côn trùng gây hại.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5</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10</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r>
          </w:tbl>
          <w:p w:rsidR="007A38B3" w:rsidRPr="009A22E9" w:rsidRDefault="007A38B3" w:rsidP="00680C1A">
            <w:pPr>
              <w:spacing w:line="276" w:lineRule="auto"/>
              <w:jc w:val="center"/>
              <w:rPr>
                <w:rFonts w:ascii="Times New Roman" w:hAnsi="Times New Roman"/>
                <w:b/>
              </w:rPr>
            </w:pPr>
          </w:p>
        </w:tc>
      </w:tr>
      <w:tr w:rsidR="00A47945" w:rsidRPr="009A22E9" w:rsidTr="00BD1542">
        <w:trPr>
          <w:gridBefore w:val="1"/>
          <w:wBefore w:w="108" w:type="dxa"/>
        </w:trPr>
        <w:tc>
          <w:tcPr>
            <w:tcW w:w="9803"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BD1542">
        <w:trPr>
          <w:gridBefore w:val="1"/>
          <w:wBefore w:w="108" w:type="dxa"/>
        </w:trPr>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9C7395" w:rsidRPr="009A22E9" w:rsidRDefault="009C7395" w:rsidP="00680C1A">
            <w:pPr>
              <w:spacing w:line="276" w:lineRule="auto"/>
              <w:jc w:val="both"/>
              <w:rPr>
                <w:rFonts w:ascii="Times New Roman" w:hAnsi="Times New Roman"/>
                <w:lang w:val="en-CA"/>
              </w:rPr>
            </w:pPr>
            <w:r w:rsidRPr="009A22E9">
              <w:rPr>
                <w:rFonts w:ascii="Times New Roman" w:hAnsi="Times New Roman"/>
                <w:shd w:val="clear" w:color="auto" w:fill="FFFFFF"/>
              </w:rPr>
              <w:t>- Nêu vai trò của lưỡng cư đối với đời sống con người</w:t>
            </w:r>
          </w:p>
          <w:p w:rsidR="00A4794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 Tại sao nói vai trò tiêu diệt sâu bọ có hại của lưỡng cư có giá trị bố sung cho hoạt động của chim về ban ngày?</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20" w:type="dxa"/>
            <w:gridSpan w:val="2"/>
            <w:shd w:val="clear" w:color="auto" w:fill="auto"/>
          </w:tcPr>
          <w:p w:rsidR="00A4794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lang w:val="pt-BR"/>
              </w:rPr>
              <w:t>Đa số loài chim kiếm mồi vào ban ngày còn đa số lưỡng cư không đuôi (có số loài lớn nhất trong lớp Lưỡng cư) đi kiếm ăn về ban đêm, tiêu diệt được một số lượng lớn sâu bọ, nên bổ sung cho hoạt động của chim vào ban ngày.</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9C7395" w:rsidRPr="009A22E9" w:rsidTr="00BD1542">
        <w:trPr>
          <w:gridBefore w:val="1"/>
          <w:wBefore w:w="108" w:type="dxa"/>
        </w:trPr>
        <w:tc>
          <w:tcPr>
            <w:tcW w:w="9803" w:type="dxa"/>
            <w:gridSpan w:val="9"/>
            <w:shd w:val="clear" w:color="auto" w:fill="auto"/>
            <w:vAlign w:val="center"/>
          </w:tcPr>
          <w:p w:rsidR="009C7395" w:rsidRPr="009A22E9" w:rsidRDefault="009C7395" w:rsidP="00680C1A">
            <w:pPr>
              <w:spacing w:line="276" w:lineRule="auto"/>
              <w:ind w:left="48" w:right="48"/>
              <w:jc w:val="both"/>
              <w:rPr>
                <w:rFonts w:ascii="Times New Roman" w:hAnsi="Times New Roman"/>
              </w:rPr>
            </w:pPr>
            <w:r w:rsidRPr="009A22E9">
              <w:rPr>
                <w:rFonts w:ascii="Times New Roman" w:hAnsi="Times New Roman"/>
              </w:rPr>
              <w:t>- Sưu tầm một số đại diện Lưỡng cư điển hình ở Việt Nam</w:t>
            </w:r>
          </w:p>
          <w:p w:rsidR="009C7395" w:rsidRPr="009A22E9" w:rsidRDefault="009C7395"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3248025" cy="1856686"/>
                  <wp:effectExtent l="19050" t="0" r="9525" b="0"/>
                  <wp:docPr id="23" name="Picture 23"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5"/>
                          <a:srcRect/>
                          <a:stretch>
                            <a:fillRect/>
                          </a:stretch>
                        </pic:blipFill>
                        <pic:spPr bwMode="auto">
                          <a:xfrm>
                            <a:off x="0" y="0"/>
                            <a:ext cx="3248025" cy="1856686"/>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1333500" cy="2490439"/>
                  <wp:effectExtent l="19050" t="0" r="0" b="0"/>
                  <wp:docPr id="24" name="Picture 24"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6"/>
                          <a:srcRect/>
                          <a:stretch>
                            <a:fillRect/>
                          </a:stretch>
                        </pic:blipFill>
                        <pic:spPr bwMode="auto">
                          <a:xfrm>
                            <a:off x="0" y="0"/>
                            <a:ext cx="1333500" cy="2490439"/>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2200275" cy="3017179"/>
                  <wp:effectExtent l="19050" t="0" r="9525" b="0"/>
                  <wp:docPr id="25" name="Picture 25"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7"/>
                          <a:srcRect/>
                          <a:stretch>
                            <a:fillRect/>
                          </a:stretch>
                        </pic:blipFill>
                        <pic:spPr bwMode="auto">
                          <a:xfrm>
                            <a:off x="0" y="0"/>
                            <a:ext cx="2200275" cy="3017179"/>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1952625" cy="2661047"/>
                  <wp:effectExtent l="19050" t="0" r="9525" b="0"/>
                  <wp:docPr id="26" name="Picture 26"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8"/>
                          <a:srcRect/>
                          <a:stretch>
                            <a:fillRect/>
                          </a:stretch>
                        </pic:blipFill>
                        <pic:spPr bwMode="auto">
                          <a:xfrm>
                            <a:off x="0" y="0"/>
                            <a:ext cx="1952625" cy="2661047"/>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1762125" cy="2948265"/>
                  <wp:effectExtent l="19050" t="0" r="9525" b="0"/>
                  <wp:docPr id="27" name="Picture 27"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9"/>
                          <a:srcRect/>
                          <a:stretch>
                            <a:fillRect/>
                          </a:stretch>
                        </pic:blipFill>
                        <pic:spPr bwMode="auto">
                          <a:xfrm>
                            <a:off x="0" y="0"/>
                            <a:ext cx="1762125" cy="2948265"/>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7A38B3" w:rsidRPr="009A22E9" w:rsidRDefault="007A38B3" w:rsidP="00680C1A">
      <w:pPr>
        <w:spacing w:line="276" w:lineRule="auto"/>
        <w:ind w:firstLine="360"/>
        <w:jc w:val="both"/>
        <w:rPr>
          <w:rFonts w:ascii="Times New Roman" w:hAnsi="Times New Roman"/>
          <w:lang w:val="it-IT"/>
        </w:rPr>
      </w:pPr>
      <w:r w:rsidRPr="009A22E9">
        <w:rPr>
          <w:rFonts w:ascii="Times New Roman" w:hAnsi="Times New Roman"/>
          <w:lang w:val="it-IT"/>
        </w:rPr>
        <w:t>- Học bài trả lời câu hỏi SGK</w:t>
      </w:r>
    </w:p>
    <w:p w:rsidR="007A38B3" w:rsidRPr="009A22E9" w:rsidRDefault="007A38B3" w:rsidP="00680C1A">
      <w:pPr>
        <w:spacing w:line="276" w:lineRule="auto"/>
        <w:ind w:firstLine="360"/>
        <w:jc w:val="both"/>
        <w:rPr>
          <w:rFonts w:ascii="Times New Roman" w:hAnsi="Times New Roman"/>
          <w:lang w:val="pt-BR"/>
        </w:rPr>
      </w:pPr>
      <w:r w:rsidRPr="009A22E9">
        <w:rPr>
          <w:rFonts w:ascii="Times New Roman" w:hAnsi="Times New Roman"/>
          <w:lang w:val="pt-BR"/>
        </w:rPr>
        <w:t>- Đọc mục “ Em có biết”</w:t>
      </w:r>
    </w:p>
    <w:p w:rsidR="007A38B3" w:rsidRPr="009A22E9" w:rsidRDefault="007A38B3" w:rsidP="00680C1A">
      <w:pPr>
        <w:spacing w:line="276" w:lineRule="auto"/>
        <w:ind w:firstLine="360"/>
        <w:jc w:val="both"/>
        <w:rPr>
          <w:rFonts w:ascii="Times New Roman" w:hAnsi="Times New Roman"/>
          <w:lang w:val="pt-BR"/>
        </w:rPr>
      </w:pPr>
      <w:r w:rsidRPr="009A22E9">
        <w:rPr>
          <w:rFonts w:ascii="Times New Roman" w:hAnsi="Times New Roman"/>
          <w:lang w:val="pt-BR"/>
        </w:rPr>
        <w:t>- Kẻ bảng tr.125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40</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Bài 38. THẰN LẰN BÓNG ĐUÔI DÀI</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w:t>
      </w:r>
      <w:r w:rsidR="007A1543" w:rsidRPr="009A22E9">
        <w:rPr>
          <w:rFonts w:ascii="Times New Roman" w:hAnsi="Times New Roman"/>
          <w:lang w:val="pt-BR"/>
        </w:rPr>
        <w:t>hiểu</w:t>
      </w:r>
      <w:r w:rsidRPr="009A22E9">
        <w:rPr>
          <w:rFonts w:ascii="Times New Roman" w:hAnsi="Times New Roman"/>
          <w:lang w:val="pt-BR"/>
        </w:rPr>
        <w:t>các đặc điểm đời sống của thằn lằn. giải thích được các đặc điểm cấu tạo ngoài của thằn lằn thích nghi với đời sống ở cạn. Mô tả được cách di chuyển của thằn lằn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Tranh cấu tạo ngoài thằn lằn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Bảng phụ ghi nội dung bảng tr.125</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Các mảnh giấy ghi các câu lựa chọn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Xem lại đặc điểm đời sống của ếch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Kẻ bảng tr.125 SGK và phiếu học tập vào vở bài tập </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HOC:</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1. Kiểm tra bài cũ(4’)</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Nêu đặc điểm chung và vai trò của lớp lưỡng cư ?</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32"/>
        <w:gridCol w:w="2682"/>
        <w:gridCol w:w="178"/>
        <w:gridCol w:w="327"/>
        <w:gridCol w:w="2771"/>
        <w:gridCol w:w="98"/>
      </w:tblGrid>
      <w:tr w:rsidR="00B62ECB" w:rsidRPr="009A22E9" w:rsidTr="007A38B3">
        <w:trPr>
          <w:gridAfter w:val="1"/>
          <w:wAfter w:w="98" w:type="dxa"/>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7A38B3">
        <w:trPr>
          <w:gridAfter w:val="1"/>
          <w:wAfter w:w="98" w:type="dxa"/>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7A38B3">
        <w:trPr>
          <w:gridAfter w:val="1"/>
          <w:wAfter w:w="98" w:type="dxa"/>
          <w:trHeight w:val="274"/>
        </w:trPr>
        <w:tc>
          <w:tcPr>
            <w:tcW w:w="9889" w:type="dxa"/>
            <w:gridSpan w:val="8"/>
            <w:shd w:val="clear" w:color="auto" w:fill="auto"/>
          </w:tcPr>
          <w:p w:rsidR="009C7395" w:rsidRPr="009A22E9" w:rsidRDefault="009C7395" w:rsidP="00680C1A">
            <w:pPr>
              <w:spacing w:line="276" w:lineRule="auto"/>
              <w:ind w:left="48" w:right="48"/>
              <w:jc w:val="both"/>
              <w:rPr>
                <w:rFonts w:ascii="Times New Roman" w:hAnsi="Times New Roman"/>
              </w:rPr>
            </w:pPr>
            <w:r w:rsidRPr="009A22E9">
              <w:rPr>
                <w:rFonts w:ascii="Times New Roman" w:hAnsi="Times New Roman"/>
              </w:rPr>
              <w:t>Cho Hs quan sát</w:t>
            </w:r>
          </w:p>
          <w:p w:rsidR="009C7395" w:rsidRPr="009A22E9" w:rsidRDefault="009C7395" w:rsidP="00680C1A">
            <w:pPr>
              <w:spacing w:line="276" w:lineRule="auto"/>
              <w:ind w:firstLine="720"/>
              <w:jc w:val="both"/>
              <w:rPr>
                <w:rFonts w:ascii="Times New Roman" w:hAnsi="Times New Roman"/>
              </w:rPr>
            </w:pPr>
            <w:r w:rsidRPr="009A22E9">
              <w:rPr>
                <w:rFonts w:ascii="Times New Roman" w:hAnsi="Times New Roman"/>
                <w:noProof/>
              </w:rPr>
              <w:drawing>
                <wp:inline distT="0" distB="0" distL="0" distR="0">
                  <wp:extent cx="3333750" cy="2526357"/>
                  <wp:effectExtent l="19050" t="0" r="0" b="0"/>
                  <wp:docPr id="33" name="Picture 33" descr="Lý thuyết, Trắc nghiệm Sinh học 7 Bài 38: Thằn lằn bóng đuôi dài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ý thuyết, Trắc nghiệm Sinh học 7 Bài 38: Thằn lằn bóng đuôi dài | Lý thuyết và trắc nghiệm Sinh học 7 chọn lọc có đáp án"/>
                          <pic:cNvPicPr>
                            <a:picLocks noChangeAspect="1" noChangeArrowheads="1"/>
                          </pic:cNvPicPr>
                        </pic:nvPicPr>
                        <pic:blipFill>
                          <a:blip r:embed="rId20"/>
                          <a:srcRect/>
                          <a:stretch>
                            <a:fillRect/>
                          </a:stretch>
                        </pic:blipFill>
                        <pic:spPr bwMode="auto">
                          <a:xfrm>
                            <a:off x="0" y="0"/>
                            <a:ext cx="3333750" cy="2526357"/>
                          </a:xfrm>
                          <a:prstGeom prst="rect">
                            <a:avLst/>
                          </a:prstGeom>
                          <a:noFill/>
                          <a:ln w="9525">
                            <a:noFill/>
                            <a:miter lim="800000"/>
                            <a:headEnd/>
                            <a:tailEnd/>
                          </a:ln>
                        </pic:spPr>
                      </pic:pic>
                    </a:graphicData>
                  </a:graphic>
                </wp:inline>
              </w:drawing>
            </w:r>
          </w:p>
          <w:p w:rsidR="00B62ECB" w:rsidRPr="009A22E9" w:rsidRDefault="007A38B3" w:rsidP="00680C1A">
            <w:pPr>
              <w:spacing w:line="276" w:lineRule="auto"/>
              <w:ind w:firstLine="720"/>
              <w:jc w:val="both"/>
              <w:rPr>
                <w:rFonts w:ascii="Times New Roman" w:hAnsi="Times New Roman"/>
              </w:rPr>
            </w:pPr>
            <w:r w:rsidRPr="009A22E9">
              <w:rPr>
                <w:rFonts w:ascii="Times New Roman" w:hAnsi="Times New Roman"/>
              </w:rPr>
              <w:t xml:space="preserve">Thằn lằn bóng đuôi dài là đại diện điển hình của lớp bò sát thích nghi với đời sống hoàn toàn ở cạn. Vậy cơ thể của chúng có đặc điểm cấu tạo như thế nào giúp chúng thích nghi với môi trường sống đó? </w:t>
            </w:r>
            <w:r w:rsidRPr="009A22E9">
              <w:rPr>
                <w:rFonts w:ascii="Times New Roman" w:hAnsi="Times New Roman"/>
                <w:lang w:val="pt-BR"/>
              </w:rPr>
              <w:t>Ta Đặt vấn đề vào bài mới hôm nay:</w:t>
            </w:r>
          </w:p>
        </w:tc>
      </w:tr>
      <w:tr w:rsidR="00B62ECB" w:rsidRPr="009A22E9" w:rsidTr="007A38B3">
        <w:trPr>
          <w:gridAfter w:val="1"/>
          <w:wAfter w:w="98" w:type="dxa"/>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7A38B3" w:rsidRPr="009A22E9" w:rsidRDefault="004454A4" w:rsidP="00680C1A">
            <w:pPr>
              <w:spacing w:line="276" w:lineRule="auto"/>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r w:rsidRPr="009A22E9">
              <w:rPr>
                <w:rFonts w:ascii="Times New Roman" w:hAnsi="Times New Roman"/>
                <w:lang w:val="pt-BR"/>
              </w:rPr>
              <w:t>H</w:t>
            </w:r>
            <w:r w:rsidR="007A38B3" w:rsidRPr="009A22E9">
              <w:rPr>
                <w:rFonts w:ascii="Times New Roman" w:hAnsi="Times New Roman"/>
                <w:lang w:val="pt-BR"/>
              </w:rPr>
              <w:t>iểu</w:t>
            </w:r>
            <w:r w:rsidRPr="009A22E9">
              <w:rPr>
                <w:rFonts w:ascii="Times New Roman" w:hAnsi="Times New Roman"/>
                <w:lang w:val="pt-BR"/>
              </w:rPr>
              <w:t xml:space="preserve"> </w:t>
            </w:r>
            <w:r w:rsidR="007A38B3" w:rsidRPr="009A22E9">
              <w:rPr>
                <w:rFonts w:ascii="Times New Roman" w:hAnsi="Times New Roman"/>
                <w:lang w:val="pt-BR"/>
              </w:rPr>
              <w:t>các đặc điểm đời sống của thằn lằn. giải thích được các đặc điểm cấu tạo ngoài của thằn lằn thích nghi với đời sống ở cạn. Mô tả được cách di chuyển của thằn lằn</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4454A4">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7A38B3">
        <w:trPr>
          <w:gridBefore w:val="1"/>
          <w:wBefore w:w="108" w:type="dxa"/>
          <w:trHeight w:val="413"/>
        </w:trPr>
        <w:tc>
          <w:tcPr>
            <w:tcW w:w="9879" w:type="dxa"/>
            <w:gridSpan w:val="8"/>
            <w:vAlign w:val="center"/>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1:Tìm hiểu Đời sống của thằn lằn(15’)</w:t>
            </w:r>
          </w:p>
        </w:tc>
      </w:tr>
      <w:tr w:rsidR="000F0372" w:rsidRPr="009A22E9" w:rsidTr="007A38B3">
        <w:trPr>
          <w:gridBefore w:val="1"/>
          <w:wBefore w:w="108" w:type="dxa"/>
        </w:trPr>
        <w:tc>
          <w:tcPr>
            <w:tcW w:w="3823"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SGK làm bài tập: So sánh đặc điểm đời sống cảu thằn lằn với ếch đồng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nhanh phiếu học tập lên bảng, gọi 1 HS lên hoàn thành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Qua bài tập trên GV yêu cầu HS rút ra kết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tiếp tục TL:</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đặc điểm sinh sản của thằn lằn?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số lượng trứng của thằn lằn lại 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Trứng thằn lằn có vỏ có ý nghĩa gì đối với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tc>
        <w:tc>
          <w:tcPr>
            <w:tcW w:w="2682" w:type="dxa"/>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thu nhận thông tin kết hợp kiến thức đã học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HS trình bày trên bảng lớp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trong nhóm thống nhất đáp án.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trả lời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hoàn thiện kiến thức</w:t>
            </w:r>
          </w:p>
        </w:tc>
        <w:tc>
          <w:tcPr>
            <w:tcW w:w="337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Đời sống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Môi trường sống trên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Sống nơi khô ráo thích phơi nắng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Ăn sâu bọ.</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tập tính trú đông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biến nhiệt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Sinh sản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Trứng có vỏ dai, nhiều noãn hoàng, phát triển trực tiếp </w:t>
            </w:r>
          </w:p>
        </w:tc>
      </w:tr>
      <w:tr w:rsidR="000F0372" w:rsidRPr="009A22E9" w:rsidTr="007A38B3">
        <w:trPr>
          <w:gridBefore w:val="1"/>
          <w:wBefore w:w="108" w:type="dxa"/>
        </w:trPr>
        <w:tc>
          <w:tcPr>
            <w:tcW w:w="9879"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Cấu tạo ngoài và sự di chuyển(20’)</w:t>
            </w:r>
          </w:p>
        </w:tc>
      </w:tr>
      <w:tr w:rsidR="000F0372" w:rsidRPr="009A22E9" w:rsidTr="007A38B3">
        <w:trPr>
          <w:gridBefore w:val="1"/>
          <w:wBefore w:w="108" w:type="dxa"/>
        </w:trPr>
        <w:tc>
          <w:tcPr>
            <w:tcW w:w="3823"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a-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đọc bảng tr.125 SGK đối chiếu với hình cấu tạo ngoài →ghi nhớ các đặc điểm cấu tạo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câu trả lời chọn lựa→hoàn thành bảng tr.125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bảng phụ gọi HS lên gắn các mảnh giấy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đáp án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thảo luận: So sánh cấu tạo ngoài của thằn lằn với ếch để thấy thằn lằn thích nghi hoàn toàn với đời sống ở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H38.2 SGK đọc thông tin SGK tr.125→nêu thứ tự cử động của thân và đuôi khi thằn lằn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2682"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thu nhận kiến thức bằng cách đọc cột đặc điểm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thành viên trong nhóm thảo luận lựa chọn câu cần điềm để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lên điền bảng các nhóm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dựa vào đặc điểm cấu tạo ngoài của 2 đại diện để so sánh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H38.2 SGK nêu thứ tự các cử động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phát biểu lớp bổ sung</w:t>
            </w:r>
          </w:p>
        </w:tc>
        <w:tc>
          <w:tcPr>
            <w:tcW w:w="337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Cấu tạo ngoài và sự di chuyển</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Đặc điểm cấu tạo ngoài của thằn </w:t>
            </w:r>
            <w:r w:rsidR="00723854" w:rsidRPr="009A22E9">
              <w:rPr>
                <w:rFonts w:ascii="Times New Roman" w:hAnsi="Times New Roman"/>
                <w:lang w:val="nl-NL"/>
              </w:rPr>
              <w:t>lằn thích nghi đời sống ở cạn (</w:t>
            </w:r>
            <w:r w:rsidRPr="009A22E9">
              <w:rPr>
                <w:rFonts w:ascii="Times New Roman" w:hAnsi="Times New Roman"/>
                <w:lang w:val="nl-NL"/>
              </w:rPr>
              <w:t>Như bảng đã ghi hoàn chỉnh)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Khi di chuyển thân và đuôi tì vào đất, cử động uốn thân phối hợp các chi →tiến lên phía trước</w:t>
            </w:r>
          </w:p>
        </w:tc>
      </w:tr>
      <w:tr w:rsidR="00A47945" w:rsidRPr="009A22E9" w:rsidTr="007A38B3">
        <w:trPr>
          <w:gridBefore w:val="1"/>
          <w:wBefore w:w="108" w:type="dxa"/>
        </w:trPr>
        <w:tc>
          <w:tcPr>
            <w:tcW w:w="987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4454A4">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7A38B3" w:rsidRPr="009A22E9" w:rsidTr="007A38B3">
        <w:trPr>
          <w:gridBefore w:val="1"/>
          <w:wBefore w:w="108" w:type="dxa"/>
        </w:trPr>
        <w:tc>
          <w:tcPr>
            <w:tcW w:w="9879" w:type="dxa"/>
            <w:gridSpan w:val="8"/>
            <w:shd w:val="clear" w:color="auto" w:fill="auto"/>
            <w:vAlign w:val="center"/>
          </w:tcPr>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sau đây về thằn lằn bóng đuôi dài là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Không có mi mắt thứ ba.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Không có đuôi.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Da khô, có vảy sừng bao bọc.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Vành tai lớn.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Đặc điểm nào dưới đây không có ở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Hô hấp bằng phổi.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Có mi mắt thứ ba.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Nước tiểu đặc.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Tim hai ngăn.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Yếu tố nào dưới đây giúp thằn lằn bóng đuôi dài bảo vệ mắt, giữ nước mắt để màng mắt không bị khô?</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Mắt có mi cử động, có nước mắt.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Màng nhĩ nằm trong một hốc nhỏ bên đầu.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Da khô và có vảy sừng bao bọc.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Bàn chân có móng vuốt.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Trong các động vật sau, động vật nào phát triển không qua biến thái?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Ong mật.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Ếch đồng.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Bướm cải.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Yếu tố nào dưới đây không tham gia vào sự vận động của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Sự vận động của các vuốt sắc ở chân.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Sự co, duỗi của thân.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Sự vận động phối hợp của tứ chi.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Đặc điểm nào dưới đây đúng khi nói về sinh sản của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Thụ tinh trong, đẻ con.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Thụ tinh trong, đẻ trứng.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Con đực không có cơ quan giao phối chính thức.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không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7. </w:t>
            </w:r>
            <w:r w:rsidRPr="009A22E9">
              <w:rPr>
                <w:rFonts w:ascii="Times New Roman" w:hAnsi="Times New Roman"/>
              </w:rPr>
              <w:t>Đặc điểm nào dưới đây không có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Vảy sừng xếp lớp.</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Màng nhĩ nằm trong hốc tai ở hai bên đầu.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Bàn chân gồm có 4 ngón, không có vuốt.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Mắt có mi cử động, có nước mắt.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8. </w:t>
            </w:r>
            <w:r w:rsidRPr="009A22E9">
              <w:rPr>
                <w:rFonts w:ascii="Times New Roman" w:hAnsi="Times New Roman"/>
              </w:rPr>
              <w:t>Phát biểu nào sau đây về thằn lằn bóng đuôi dài là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Ưa sống nơi ẩm ướt.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Hoạt động chủ yếu vào ban ngày, con mồi chủ yếu là sâu bọ.</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Là động vật hằng nhiệt.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Thường ngủ hè trong các hang đất ẩm ướt.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9. </w:t>
            </w:r>
            <w:r w:rsidRPr="009A22E9">
              <w:rPr>
                <w:rFonts w:ascii="Times New Roman" w:hAnsi="Times New Roman"/>
              </w:rPr>
              <w:t>Trứng của thằn lằn bóng đuôi dài được thụ tinh ở</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trong cát.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trong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trong buồng trứng của con cái.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trong ống dẫn trứng của con cái.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Thằn lằn bóng đuôi dài thường trú đông ở</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gần hô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đầm nước lớn.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hang đất khô.</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khu vực đất ẩm, mềm, xốp.</w:t>
            </w:r>
          </w:p>
          <w:p w:rsidR="007A38B3" w:rsidRPr="009A22E9" w:rsidRDefault="007A38B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5</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10</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r>
          </w:tbl>
          <w:p w:rsidR="007A38B3" w:rsidRPr="009A22E9" w:rsidRDefault="007A38B3" w:rsidP="00680C1A">
            <w:pPr>
              <w:spacing w:line="276" w:lineRule="auto"/>
              <w:jc w:val="center"/>
              <w:rPr>
                <w:rFonts w:ascii="Times New Roman" w:hAnsi="Times New Roman"/>
                <w:b/>
              </w:rPr>
            </w:pPr>
          </w:p>
        </w:tc>
      </w:tr>
      <w:tr w:rsidR="00A47945" w:rsidRPr="009A22E9" w:rsidTr="007A38B3">
        <w:trPr>
          <w:gridBefore w:val="1"/>
          <w:wBefore w:w="108" w:type="dxa"/>
        </w:trPr>
        <w:tc>
          <w:tcPr>
            <w:tcW w:w="987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7A38B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Hãy trình bày đặc điểm cấu tạo ngoài của thằn lằn thích nghi với đời sống hoàn toàn ở cạn so với ếch đồng.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96" w:type="dxa"/>
            <w:gridSpan w:val="3"/>
            <w:shd w:val="clear" w:color="auto" w:fill="auto"/>
          </w:tcPr>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Da khô, có vảy sừng bao bọc → giảm sự thoát hơi nước</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Cổ dài → phát huy được các giác quan nằm trên đầu, tạo điều kiện bắt mồi dễ dàng</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Mắt có mi cử động, có nước mắt → bảo vệ mắt, có nước mắt để màng mắt không bị khô</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Màng nhĩ nằm trong 1 hốc nhỏ bên đầu → bảo vệ màng nhĩ và hướng các dao động âm thanh vào màng nhĩ.</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Thân, đuôi dài → động lực chính của sự di chuyển</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Bàn chân có 5 ngón có vuốt → tham gia di chuyển trên cạn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D1542" w:rsidRPr="009A22E9" w:rsidTr="007A38B3">
        <w:trPr>
          <w:gridBefore w:val="1"/>
          <w:wBefore w:w="108" w:type="dxa"/>
        </w:trPr>
        <w:tc>
          <w:tcPr>
            <w:tcW w:w="9879" w:type="dxa"/>
            <w:gridSpan w:val="8"/>
            <w:shd w:val="clear" w:color="auto" w:fill="auto"/>
            <w:vAlign w:val="center"/>
          </w:tcPr>
          <w:p w:rsidR="00BD1542" w:rsidRPr="009A22E9" w:rsidRDefault="00BD1542" w:rsidP="00680C1A">
            <w:pPr>
              <w:spacing w:line="276" w:lineRule="auto"/>
              <w:jc w:val="center"/>
              <w:rPr>
                <w:rFonts w:ascii="Times New Roman" w:hAnsi="Times New Roman"/>
                <w:b/>
              </w:rPr>
            </w:pPr>
          </w:p>
        </w:tc>
      </w:tr>
      <w:tr w:rsidR="009C7395" w:rsidRPr="009A22E9" w:rsidTr="007A38B3">
        <w:trPr>
          <w:gridBefore w:val="1"/>
          <w:wBefore w:w="108" w:type="dxa"/>
        </w:trPr>
        <w:tc>
          <w:tcPr>
            <w:tcW w:w="9879" w:type="dxa"/>
            <w:gridSpan w:val="8"/>
            <w:shd w:val="clear" w:color="auto" w:fill="auto"/>
            <w:vAlign w:val="center"/>
          </w:tcPr>
          <w:p w:rsidR="009C7395" w:rsidRPr="009A22E9" w:rsidRDefault="009C7395" w:rsidP="00680C1A">
            <w:pPr>
              <w:spacing w:line="276" w:lineRule="auto"/>
              <w:jc w:val="center"/>
              <w:rPr>
                <w:rFonts w:ascii="Times New Roman" w:hAnsi="Times New Roman"/>
                <w:b/>
              </w:rPr>
            </w:pPr>
            <w:r w:rsidRPr="009A22E9">
              <w:rPr>
                <w:rFonts w:ascii="Times New Roman" w:hAnsi="Times New Roman"/>
                <w:b/>
              </w:rPr>
              <w:t>Vẽ sơ đồ tư duy cho bài</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7A38B3" w:rsidRPr="009A22E9" w:rsidRDefault="007A38B3" w:rsidP="00680C1A">
      <w:pPr>
        <w:spacing w:line="276" w:lineRule="auto"/>
        <w:ind w:firstLine="360"/>
        <w:rPr>
          <w:rFonts w:ascii="Times New Roman" w:hAnsi="Times New Roman"/>
          <w:lang w:val="it-IT"/>
        </w:rPr>
      </w:pPr>
      <w:r w:rsidRPr="009A22E9">
        <w:rPr>
          <w:rFonts w:ascii="Times New Roman" w:hAnsi="Times New Roman"/>
          <w:lang w:val="it-IT"/>
        </w:rPr>
        <w:t>- Học bài theo câu hỏi SGK</w:t>
      </w:r>
    </w:p>
    <w:p w:rsidR="007A38B3" w:rsidRPr="009A22E9" w:rsidRDefault="007A38B3" w:rsidP="00680C1A">
      <w:pPr>
        <w:spacing w:line="276" w:lineRule="auto"/>
        <w:ind w:firstLine="360"/>
        <w:rPr>
          <w:rFonts w:ascii="Times New Roman" w:hAnsi="Times New Roman"/>
          <w:lang w:val="it-IT"/>
        </w:rPr>
      </w:pPr>
      <w:r w:rsidRPr="009A22E9">
        <w:rPr>
          <w:rFonts w:ascii="Times New Roman" w:hAnsi="Times New Roman"/>
          <w:lang w:val="it-IT"/>
        </w:rPr>
        <w:t>- Xem lại cấu tạo trong của ếch đồng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0F0372" w:rsidRPr="009A22E9" w:rsidRDefault="000F0372" w:rsidP="00680C1A">
      <w:pPr>
        <w:spacing w:line="276" w:lineRule="auto"/>
        <w:rPr>
          <w:rFonts w:ascii="Times New Roman" w:hAnsi="Times New Roman"/>
          <w:b/>
          <w:lang w:val="it-IT"/>
        </w:rPr>
      </w:pPr>
      <w:r w:rsidRPr="009A22E9">
        <w:rPr>
          <w:rFonts w:ascii="Times New Roman" w:hAnsi="Times New Roman"/>
          <w:b/>
          <w:lang w:val="it-IT"/>
        </w:rPr>
        <w:t>Tiết 41</w:t>
      </w:r>
    </w:p>
    <w:p w:rsidR="000F0372" w:rsidRPr="009A22E9" w:rsidRDefault="000F0372" w:rsidP="00680C1A">
      <w:pPr>
        <w:spacing w:line="276" w:lineRule="auto"/>
        <w:jc w:val="center"/>
        <w:rPr>
          <w:rFonts w:ascii="Times New Roman" w:hAnsi="Times New Roman"/>
          <w:b/>
          <w:bCs/>
          <w:lang w:val="it-IT"/>
        </w:rPr>
      </w:pPr>
      <w:r w:rsidRPr="009A22E9">
        <w:rPr>
          <w:rFonts w:ascii="Times New Roman" w:hAnsi="Times New Roman"/>
          <w:b/>
          <w:bCs/>
          <w:lang w:val="it-IT"/>
        </w:rPr>
        <w:t>Bài 39.     CẤU TẠO TRONG CỦA THẰN LẰN</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 xml:space="preserve">I. MỤC TIÊU </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1. Kiến thức:</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trình bày được các đặc điểm cấu tạo trong của thằn lằn phù hợp với đời sống hoàn toàn ở cạn. so sánh được lưỡng cư để thấy được sự hoàn thiện của các cơ quan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1. Giáo viên</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Tranh cấu tạo trong của thằn lằn</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Bộ xương ếch bộ xương thằn lằn</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Mô hình bộ não thằn lằn</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2. Học sinh</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Đọc trước bài</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LÊN LỚP</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 xml:space="preserve">1. Kiểm tra bài cũ(4’) </w:t>
      </w:r>
      <w:r w:rsidRPr="009A22E9">
        <w:rPr>
          <w:rFonts w:ascii="Times New Roman" w:hAnsi="Times New Roman"/>
          <w:bCs/>
          <w:lang w:val="da-DK"/>
        </w:rPr>
        <w:t>- Nêu đặc điểm cấu tạo ngoài của thằn lằn?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097"/>
        <w:gridCol w:w="148"/>
        <w:gridCol w:w="42"/>
        <w:gridCol w:w="504"/>
        <w:gridCol w:w="1921"/>
        <w:gridCol w:w="971"/>
        <w:gridCol w:w="327"/>
        <w:gridCol w:w="2725"/>
        <w:gridCol w:w="46"/>
      </w:tblGrid>
      <w:tr w:rsidR="00B62ECB" w:rsidRPr="009A22E9" w:rsidTr="007A38B3">
        <w:trPr>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7A38B3">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7A38B3">
        <w:trPr>
          <w:trHeight w:val="274"/>
        </w:trPr>
        <w:tc>
          <w:tcPr>
            <w:tcW w:w="9889" w:type="dxa"/>
            <w:gridSpan w:val="10"/>
            <w:shd w:val="clear" w:color="auto" w:fill="auto"/>
          </w:tcPr>
          <w:p w:rsidR="00B62ECB" w:rsidRPr="009A22E9" w:rsidRDefault="007A38B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Đó là những đaqực điểm  cấu tạo ngoài giuýp thằn lằn thích nghi với đời sống hoàn toàn ở cạn. Vậy các cơ quan bên trong có đặc điểm như thế nào giúp thầưn lằn thích nghi với môi trường sống? Ta vào nội dung bài hôm nay:</w:t>
            </w:r>
          </w:p>
        </w:tc>
      </w:tr>
      <w:tr w:rsidR="00B62ECB" w:rsidRPr="009A22E9" w:rsidTr="007A38B3">
        <w:trPr>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B62ECB" w:rsidP="00CE79AC">
            <w:pPr>
              <w:spacing w:before="120" w:after="120"/>
              <w:jc w:val="both"/>
              <w:rPr>
                <w:rFonts w:ascii="Times New Roman" w:hAnsi="Times New Roman"/>
                <w:lang w:val="it-IT"/>
              </w:rPr>
            </w:pPr>
            <w:r w:rsidRPr="009A22E9">
              <w:rPr>
                <w:rFonts w:ascii="Times New Roman" w:hAnsi="Times New Roman"/>
                <w:b/>
              </w:rPr>
              <w:t>Mục tiêu:</w:t>
            </w:r>
            <w:r w:rsidRPr="009A22E9">
              <w:rPr>
                <w:rFonts w:ascii="Times New Roman" w:hAnsi="Times New Roman"/>
              </w:rPr>
              <w:t xml:space="preserve">  </w:t>
            </w:r>
            <w:r w:rsidR="007A38B3" w:rsidRPr="009A22E9">
              <w:rPr>
                <w:rFonts w:ascii="Times New Roman" w:hAnsi="Times New Roman"/>
                <w:lang w:val="it-IT"/>
              </w:rPr>
              <w:t>các đặc điểm cấu tạo trong của thằn lằn phù hợp với đời sống hoàn toàn ở cạn. so sánh được lưỡng cư để thấy được sự hoàn thiện của các cơ quan</w:t>
            </w:r>
          </w:p>
          <w:p w:rsidR="00CE79AC" w:rsidRPr="009A22E9" w:rsidRDefault="007A38B3" w:rsidP="00CE79AC">
            <w:pPr>
              <w:spacing w:before="120" w:after="120"/>
              <w:jc w:val="both"/>
              <w:rPr>
                <w:rFonts w:ascii="Times New Roman" w:eastAsia="Calibri" w:hAnsi="Times New Roman"/>
                <w:iCs/>
                <w:lang w:val="vi-VN"/>
              </w:rPr>
            </w:pPr>
            <w:r w:rsidRPr="009A22E9">
              <w:rPr>
                <w:rFonts w:ascii="Times New Roman" w:hAnsi="Times New Roman"/>
                <w:b/>
              </w:rPr>
              <w:t xml:space="preserve"> </w:t>
            </w:r>
            <w:r w:rsidR="00CE79AC" w:rsidRPr="009A22E9">
              <w:rPr>
                <w:rFonts w:ascii="Times New Roman" w:eastAsia="Calibri" w:hAnsi="Times New Roman"/>
                <w:b/>
                <w:lang w:val="vi-VN"/>
              </w:rPr>
              <w:t xml:space="preserve">b) </w:t>
            </w:r>
            <w:r w:rsidR="00CE79AC" w:rsidRPr="009A22E9">
              <w:rPr>
                <w:rFonts w:ascii="Times New Roman" w:eastAsia="Calibri" w:hAnsi="Times New Roman"/>
                <w:b/>
              </w:rPr>
              <w:t>Nội dung:</w:t>
            </w:r>
            <w:r w:rsidR="00CE79AC" w:rsidRPr="009A22E9">
              <w:rPr>
                <w:rFonts w:ascii="Times New Roman" w:eastAsia="Calibri" w:hAnsi="Times New Roman"/>
              </w:rPr>
              <w:t xml:space="preserve"> </w:t>
            </w:r>
            <w:r w:rsidR="00CE79AC"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eastAsia="Calibri" w:hAnsi="Times New Roman"/>
                <w:iCs/>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p w:rsidR="00CE79AC" w:rsidRPr="009A22E9" w:rsidRDefault="00CE79AC" w:rsidP="00CE79AC">
            <w:pPr>
              <w:spacing w:line="276" w:lineRule="auto"/>
              <w:rPr>
                <w:rFonts w:ascii="Times New Roman" w:hAnsi="Times New Roman"/>
                <w:b/>
              </w:rPr>
            </w:pPr>
          </w:p>
        </w:tc>
      </w:tr>
      <w:tr w:rsidR="000F0372" w:rsidRPr="009A22E9" w:rsidTr="007A38B3">
        <w:trPr>
          <w:gridBefore w:val="1"/>
          <w:gridAfter w:val="1"/>
          <w:wBefore w:w="108" w:type="dxa"/>
          <w:wAfter w:w="46" w:type="dxa"/>
          <w:trHeight w:val="228"/>
        </w:trPr>
        <w:tc>
          <w:tcPr>
            <w:tcW w:w="9735" w:type="dxa"/>
            <w:gridSpan w:val="8"/>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Bộ xương(10’)</w:t>
            </w:r>
          </w:p>
        </w:tc>
      </w:tr>
      <w:tr w:rsidR="000F0372" w:rsidRPr="009A22E9" w:rsidTr="007A38B3">
        <w:trPr>
          <w:gridBefore w:val="1"/>
          <w:gridAfter w:val="1"/>
          <w:wBefore w:w="108" w:type="dxa"/>
          <w:wAfter w:w="46" w:type="dxa"/>
          <w:trHeight w:val="3263"/>
        </w:trPr>
        <w:tc>
          <w:tcPr>
            <w:tcW w:w="3245"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bộ xương thằn lằn đối chiếu với H39.1 SGK xác định vị trí các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gọi HS chỉ trên mô hình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phân tích xuất hiện xương sườn cùng xương mỏ ác →lồng ngực có tầm quan trọng lớn trong sự hô hấp ở cạn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GV yêu cầu HS đối chiếu bộ xương nêu rõ sự sai khác nổi bật.</w:t>
            </w:r>
          </w:p>
        </w:tc>
        <w:tc>
          <w:tcPr>
            <w:tcW w:w="2467"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H39.1 đọc kĩ chú thích ghi nhớ tên các xương thằn lằn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đối chiếu mô hình xương xác định xương đầu, cột sống, xương sườn, các xương đai và các xương chi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HS so sánh 2 bộ xương nêu được đặc điểm sai khác cơ bản</w:t>
            </w:r>
          </w:p>
        </w:tc>
        <w:tc>
          <w:tcPr>
            <w:tcW w:w="4023"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Bộ xương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xương gồm: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Xương đầu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Cột sống có các xương sườn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Xương chi: xương đai và các xương chi</w:t>
            </w:r>
          </w:p>
        </w:tc>
      </w:tr>
      <w:tr w:rsidR="000F0372" w:rsidRPr="009A22E9" w:rsidTr="007A38B3">
        <w:trPr>
          <w:gridBefore w:val="1"/>
          <w:gridAfter w:val="1"/>
          <w:wBefore w:w="108" w:type="dxa"/>
          <w:wAfter w:w="46" w:type="dxa"/>
          <w:trHeight w:val="228"/>
        </w:trPr>
        <w:tc>
          <w:tcPr>
            <w:tcW w:w="9735"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Các cơ quan dinh dưỡng(15’)</w:t>
            </w:r>
          </w:p>
        </w:tc>
      </w:tr>
      <w:tr w:rsidR="000F0372" w:rsidRPr="009A22E9" w:rsidTr="007A38B3">
        <w:trPr>
          <w:gridBefore w:val="1"/>
          <w:gridAfter w:val="1"/>
          <w:wBefore w:w="108" w:type="dxa"/>
          <w:wAfter w:w="46" w:type="dxa"/>
          <w:trHeight w:val="1414"/>
        </w:trPr>
        <w:tc>
          <w:tcPr>
            <w:tcW w:w="3097"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H39.2 đọc chú thích xác định vị trí các hệ cơ 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đặt hệ thống các câu hỏi về các hệ cơ quan dinh dưỡng…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giải thích khái niệm thận chốt lại các đặc điểm bài tiết </w:t>
            </w:r>
          </w:p>
        </w:tc>
        <w:tc>
          <w:tcPr>
            <w:tcW w:w="2615"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xác định vị trí các hệ cơ quan trên H39.2 SGK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- 1-2 HS lên chỉ các cơ quan trên tranh →lớp nhận xét bổ sung</w:t>
            </w:r>
          </w:p>
        </w:tc>
        <w:tc>
          <w:tcPr>
            <w:tcW w:w="4023"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Các cơ quan dinh dưỡng</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hóa: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Ống tiêu hóa: Miệng -&gt; Thực quản -&gt; Dạ dày -&gt; Ruột non -&gt; Ruột già-&gt; Lỗ huyệt.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Tuyến tiêu hóa: Tuyến gan, tuyến tụy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tuần hoàn - hô hấp: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tuần hoàn: Tim 3 ngăn, xuất hiện vách hụt tâm thất.</w:t>
            </w:r>
          </w:p>
          <w:p w:rsidR="000F0372" w:rsidRPr="009A22E9" w:rsidRDefault="000F0372" w:rsidP="00680C1A">
            <w:pPr>
              <w:spacing w:line="276" w:lineRule="auto"/>
              <w:ind w:left="-24" w:right="-68"/>
              <w:rPr>
                <w:rFonts w:ascii="Times New Roman" w:hAnsi="Times New Roman"/>
                <w:lang w:val="nl-NL"/>
              </w:rPr>
            </w:pPr>
            <w:r w:rsidRPr="009A22E9">
              <w:rPr>
                <w:rFonts w:ascii="Times New Roman" w:hAnsi="Times New Roman"/>
                <w:lang w:val="nl-NL"/>
              </w:rPr>
              <w:t xml:space="preserve">+ Hệ hô hấp: Phổi có nhiều vách ngăn. Sự thông khí nhờ xuất hiện của các cơ giữa sườn.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bài tiết: Xoang huyệt có khả năng hấp thụ lại nước -&gt; nước tiểu đặc.</w:t>
            </w:r>
          </w:p>
        </w:tc>
      </w:tr>
      <w:tr w:rsidR="000F0372" w:rsidRPr="009A22E9" w:rsidTr="007A38B3">
        <w:trPr>
          <w:gridBefore w:val="1"/>
          <w:gridAfter w:val="1"/>
          <w:wBefore w:w="108" w:type="dxa"/>
          <w:wAfter w:w="46" w:type="dxa"/>
          <w:trHeight w:val="228"/>
        </w:trPr>
        <w:tc>
          <w:tcPr>
            <w:tcW w:w="9735"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Thần kinh và giác quan(10’)</w:t>
            </w:r>
          </w:p>
        </w:tc>
      </w:tr>
      <w:tr w:rsidR="000F0372" w:rsidRPr="009A22E9" w:rsidTr="007A38B3">
        <w:trPr>
          <w:gridBefore w:val="1"/>
          <w:gridAfter w:val="1"/>
          <w:wBefore w:w="108" w:type="dxa"/>
          <w:wAfter w:w="46" w:type="dxa"/>
          <w:trHeight w:val="1871"/>
        </w:trPr>
        <w:tc>
          <w:tcPr>
            <w:tcW w:w="3097"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Quan sát mô hình não thằn lằn→ xác định các bộ phận của não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não thằn lằn khác ếch ở điểm nào?</w:t>
            </w:r>
          </w:p>
        </w:tc>
        <w:tc>
          <w:tcPr>
            <w:tcW w:w="2615"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mô hình tự xác định được các bộ phận của não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w:t>
            </w:r>
          </w:p>
        </w:tc>
        <w:tc>
          <w:tcPr>
            <w:tcW w:w="4023"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III. Thần kinh và giác quan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não gồm 5 phần: não trước, tiểu não phát triển liên quan đến đời sống và hoạt động phức tạp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Giác 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Tai xuất hiện ống tai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Mắt xuất hiện mí thứ 3.</w:t>
            </w:r>
          </w:p>
        </w:tc>
      </w:tr>
      <w:tr w:rsidR="00A47945" w:rsidRPr="009A22E9" w:rsidTr="007A38B3">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7A38B3" w:rsidRPr="009A22E9" w:rsidTr="007A38B3">
        <w:trPr>
          <w:gridBefore w:val="1"/>
          <w:wBefore w:w="108" w:type="dxa"/>
        </w:trPr>
        <w:tc>
          <w:tcPr>
            <w:tcW w:w="9781" w:type="dxa"/>
            <w:gridSpan w:val="9"/>
            <w:shd w:val="clear" w:color="auto" w:fill="auto"/>
            <w:vAlign w:val="center"/>
          </w:tcPr>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âu 1. </w:t>
            </w:r>
            <w:r w:rsidRPr="009A22E9">
              <w:rPr>
                <w:rFonts w:ascii="Times New Roman" w:hAnsi="Times New Roman"/>
              </w:rPr>
              <w:t>Trong các động vật sau, tim của động vật nào có vách hụt ngăn tạm thời tâm thất thành hai nửa?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Cá thu.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Ếch đồng.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Chim bồ câu.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Đặc điểm nào dưới đây có ở bộ xương thằn lằn?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Đốt sống thân mang xương sườn.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Đốt sống cổ linh hoạt.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Đốt sống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So với phổi của ếch đồng, phổi thằn lằn có điểm nào khác?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Có nhiều vách ngăn và nhiều mao mạch bao quanh.</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Kích thước bé và cấu tạo đơn giản hơn.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Gồm ba lá phổi trong đó là giữa phát triển nhất.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Thông khí nhờ sự nâng hạ thềm miệng.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sau đây đúng khi nói về thần kinh và giác quan của thằn lằn?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Không có mi mắt.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Vành tai lớn, có khả năng cử động.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Não trước và tiểu não phát triển.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Ống tiêu hoá của thằn lằn bao gồm:</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miệng, thực quản, dạ dày, ruột non, gan, ruột già, hậu môn.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miệng, thực quản, dạ dày, ruột non, ruột già, hậu môn.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miệng, thực quản, dạ dày, túi mật, ruột, hậu môn.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miệng, thực quản, dạ dày, gan, túi mật, ruột.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Đặc điểm nào dưới đâu giúp cơ thể thằn lằn giữ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Da có lớp vảy sừng bao bọc.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Mắt có tuyến lệ giữ ẩm.</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Hậu thận và trực tràng có khả năng hấp thụ lại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và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Trong vòng tuần hoàn của thằn lằn, máu ở đâu là máu đỏ tươi?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Động mạch chủ.</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Động mạch phổi.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Tĩnh mạch chủ.</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Tĩnh mạch phổi.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Phát biểu nào sau đây đúng khi nói về hô hấp của thằn lằn?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Sự thông khí ở phổi là nhờ sự co dãn của cơ Delta.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Phổi là cơ quan hô hấp duy nhất.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Phổi thằn lằn có cấu tạo đơn giản hơn phổi ếch.</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Sự thông khí ở phổi nhờ sự nâng hạ của thềm miệng.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Phát biểu nào dưới đây về hệ bài tiết của thằn lằn là sai?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Thận có khả năng hấp thụ lại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Hệ bài tiết tạo ra nước tiểu đặc.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Có thận giữa.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Nước tiểu là axit uric đặc, có màu trắng.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những bộ phận sau ở thằn lằn bóng đuôi dài, có bao nhiêu bộ phận có khả năng hấp thụ lại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      1. Hậu thận.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      2. Trực tràng.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      3. Dạ dày.</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rPr>
              <w:t>      </w:t>
            </w:r>
            <w:r w:rsidRPr="009A22E9">
              <w:rPr>
                <w:rFonts w:ascii="Times New Roman" w:hAnsi="Times New Roman"/>
                <w:lang w:val="fr-FR"/>
              </w:rPr>
              <w:t>4. Phổi.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lang w:val="fr-FR"/>
              </w:rPr>
              <w:t>A. 1            B. 2.            </w:t>
            </w:r>
            <w:r w:rsidRPr="009A22E9">
              <w:rPr>
                <w:rFonts w:ascii="Times New Roman" w:hAnsi="Times New Roman"/>
              </w:rPr>
              <w:t>C. 3.            D. 4</w:t>
            </w:r>
          </w:p>
          <w:p w:rsidR="007A38B3" w:rsidRPr="009A22E9" w:rsidRDefault="007A38B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5</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10</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r>
          </w:tbl>
          <w:p w:rsidR="007A38B3" w:rsidRPr="009A22E9" w:rsidRDefault="007A38B3" w:rsidP="00680C1A">
            <w:pPr>
              <w:spacing w:line="276" w:lineRule="auto"/>
              <w:jc w:val="center"/>
              <w:rPr>
                <w:rFonts w:ascii="Times New Roman" w:hAnsi="Times New Roman"/>
                <w:b/>
              </w:rPr>
            </w:pPr>
          </w:p>
        </w:tc>
      </w:tr>
      <w:tr w:rsidR="00A47945" w:rsidRPr="009A22E9" w:rsidTr="007A38B3">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7A38B3">
        <w:trPr>
          <w:gridBefore w:val="1"/>
          <w:wBefore w:w="108" w:type="dxa"/>
        </w:trPr>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C7395"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Trình bày rõ những đặc điểm cấu tạo trong của thằn lằn thích nghi với đời sống ở cạn.</w:t>
            </w:r>
          </w:p>
          <w:p w:rsidR="009C739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b. Lập bảng so sánh cấu tạo các cơ quan tim, phổi, thận của thằn lằn và ếch.</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a. Hô hấp bằng phổi nhờ sự co dãn của cơ liên sườn.</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Tâm thất có vách ngăn hụt, máu nuôi cơ thể ít pha trộn.</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Thằn lằn là động vật biến nhiệt.</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Cơ thể giữ nước nhờ lớp vảy sừng và sự hấp thụ lại nước trong phân, nước tiểu.</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Hệ thần kinh và giác quan tương đối phát triển.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9C7395" w:rsidRPr="009A22E9" w:rsidTr="007A38B3">
        <w:trPr>
          <w:gridBefore w:val="1"/>
          <w:wBefore w:w="108" w:type="dxa"/>
        </w:trPr>
        <w:tc>
          <w:tcPr>
            <w:tcW w:w="9781" w:type="dxa"/>
            <w:gridSpan w:val="9"/>
            <w:shd w:val="clear" w:color="auto" w:fill="auto"/>
            <w:vAlign w:val="center"/>
          </w:tcPr>
          <w:p w:rsidR="009C7395" w:rsidRPr="009A22E9" w:rsidRDefault="009C7395" w:rsidP="00680C1A">
            <w:pPr>
              <w:spacing w:line="276" w:lineRule="auto"/>
              <w:rPr>
                <w:rFonts w:ascii="Times New Roman" w:hAnsi="Times New Roman"/>
                <w:lang w:val="nl-NL"/>
              </w:rPr>
            </w:pPr>
            <w:r w:rsidRPr="009A22E9">
              <w:rPr>
                <w:rFonts w:ascii="Times New Roman" w:hAnsi="Times New Roman"/>
                <w:lang w:val="nl-NL"/>
              </w:rPr>
              <w:t>- Sưu tầm tranh ảnh về các loài bò sát</w:t>
            </w:r>
          </w:p>
          <w:p w:rsidR="009C7395" w:rsidRPr="009A22E9" w:rsidRDefault="009C7395" w:rsidP="00680C1A">
            <w:pPr>
              <w:spacing w:line="276" w:lineRule="auto"/>
              <w:jc w:val="center"/>
              <w:rPr>
                <w:rFonts w:ascii="Times New Roman" w:hAnsi="Times New Roman"/>
                <w:b/>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7A38B3" w:rsidRPr="009A22E9" w:rsidRDefault="007A38B3" w:rsidP="00680C1A">
      <w:pPr>
        <w:spacing w:line="276" w:lineRule="auto"/>
        <w:rPr>
          <w:rFonts w:ascii="Times New Roman" w:hAnsi="Times New Roman"/>
          <w:lang w:val="nl-NL"/>
        </w:rPr>
      </w:pPr>
      <w:r w:rsidRPr="009A22E9">
        <w:rPr>
          <w:rFonts w:ascii="Times New Roman" w:hAnsi="Times New Roman"/>
          <w:lang w:val="nl-NL"/>
        </w:rPr>
        <w:t xml:space="preserve">- Làm câu hỏi 1,2,3 vào vở bài tập </w:t>
      </w:r>
    </w:p>
    <w:p w:rsidR="007A38B3" w:rsidRPr="009A22E9" w:rsidRDefault="007A38B3" w:rsidP="00680C1A">
      <w:pPr>
        <w:spacing w:line="276" w:lineRule="auto"/>
        <w:rPr>
          <w:rFonts w:ascii="Times New Roman" w:hAnsi="Times New Roman"/>
          <w:lang w:val="nl-NL"/>
        </w:rPr>
      </w:pPr>
      <w:r w:rsidRPr="009A22E9">
        <w:rPr>
          <w:rFonts w:ascii="Times New Roman" w:hAnsi="Times New Roman"/>
          <w:lang w:val="nl-NL"/>
        </w:rPr>
        <w:t>- Học bài theo câu hỏi và kết luận SGK</w:t>
      </w:r>
    </w:p>
    <w:p w:rsidR="007A38B3" w:rsidRPr="009A22E9" w:rsidRDefault="007A38B3" w:rsidP="00680C1A">
      <w:pPr>
        <w:spacing w:line="276" w:lineRule="auto"/>
        <w:rPr>
          <w:rFonts w:ascii="Times New Roman" w:hAnsi="Times New Roman"/>
          <w:lang w:val="nl-NL"/>
        </w:rPr>
      </w:pPr>
      <w:r w:rsidRPr="009A22E9">
        <w:rPr>
          <w:rFonts w:ascii="Times New Roman" w:hAnsi="Times New Roman"/>
          <w:lang w:val="nl-NL"/>
        </w:rPr>
        <w:t>- Kẻ phiếu học tập vào vở.</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spacing w:val="2"/>
          <w:position w:val="-2"/>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Tiết 42</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 xml:space="preserve">Bài 40.    </w:t>
      </w:r>
      <w:r w:rsidRPr="009A22E9">
        <w:rPr>
          <w:rFonts w:ascii="Times New Roman" w:hAnsi="Times New Roman"/>
          <w:b/>
          <w:bCs/>
          <w:lang w:val="nl-NL"/>
        </w:rPr>
        <w:t>SỰ ĐA DẠNG VÀ ĐẶC ĐIỂM CHUNG CỦA LỚP BÒ SÁT</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 xml:space="preserve">I. MỤC TIÊU </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biết được sự đa dạng của bò sát thể hiện ở số loài môi trường sống và lối sống. Trình bày được đặc điểm cấu tạo ngoài đặc trưng phân biệt 3 bộ thường gặp trong bò sát…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-Tranh một số loài khủng long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Bảng phụ ghi nội dung phiếu học tập</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trước bài</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 xml:space="preserve">1. Kiểm tra bài cũ(4’)  </w:t>
      </w:r>
      <w:r w:rsidRPr="009A22E9">
        <w:rPr>
          <w:rFonts w:ascii="Times New Roman" w:hAnsi="Times New Roman"/>
          <w:lang w:val="da-DK"/>
        </w:rPr>
        <w:t>- Nêu đặc điểm cấu tạo trong của Thằn lằn?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59"/>
        <w:gridCol w:w="28"/>
        <w:gridCol w:w="306"/>
        <w:gridCol w:w="198"/>
        <w:gridCol w:w="2706"/>
        <w:gridCol w:w="186"/>
        <w:gridCol w:w="266"/>
        <w:gridCol w:w="61"/>
        <w:gridCol w:w="2771"/>
      </w:tblGrid>
      <w:tr w:rsidR="00B62ECB" w:rsidRPr="009A22E9" w:rsidTr="006B34EA">
        <w:trPr>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6B34EA">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6B34EA">
        <w:trPr>
          <w:trHeight w:val="274"/>
        </w:trPr>
        <w:tc>
          <w:tcPr>
            <w:tcW w:w="9889" w:type="dxa"/>
            <w:gridSpan w:val="10"/>
            <w:shd w:val="clear" w:color="auto" w:fill="auto"/>
          </w:tcPr>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Cách đây khoảng 65 triệu năm, khi đó trên Trái Đất đã xuất hiện chim và thú. Chim và thú có cỡ nhỏ hơn khủng long, song sức sống cao và hoạt động mạnh mẽ hơn, có khả năng duy trì nhiệt độ cơ thể ổn định không phụ thuộc vào môi trường (động vật hằng nhiệt). Chúng có số lượng đông và nhiều loài đã phá hoại trứng khủng long. Thậm chí nhiều loài thú ăn thịt đã tấn công cả khủng long ăn thực vật</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Lúc đó khí hậu Trái Đất đang nóng bỗng trở nên lạnh đột ngột, cùng với những thiên tai như núi lửa, khói bụi che phủ bầu trời Trái Đất trong nhiều năm ảnh hưởng tới sự quang hợp của thực vật, thiên thạch va vào Trái Đất, khủng long cỡ lớn thiếu chỗ trú thích hợp để tránh rét, thiếu thức ăn, đã bị tiêu diệt hàng loạt. Chỉ còn một số loài cỡ nhỏ hơn nhiều so với khủng long như thằn lằn, rắn, rùa, cá sấu… còn tồn tại đến ngày nay.</w:t>
            </w:r>
          </w:p>
          <w:p w:rsidR="00B62ECB" w:rsidRPr="009A22E9" w:rsidRDefault="007A38B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Lớp bò sát rất đa dạng vậy sự đa dạng đó thể hiện như thế nào? Giữa chúng có đặc điểm gì chung? Ta vào nội dung bài hôm nay:</w:t>
            </w:r>
          </w:p>
        </w:tc>
      </w:tr>
      <w:tr w:rsidR="00B62ECB" w:rsidRPr="009A22E9" w:rsidTr="006B34EA">
        <w:trPr>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CE79AC">
            <w:pPr>
              <w:pStyle w:val="ListParagraph"/>
              <w:spacing w:line="276" w:lineRule="auto"/>
              <w:ind w:left="0"/>
              <w:jc w:val="both"/>
              <w:rPr>
                <w:rFonts w:ascii="Times New Roman" w:hAnsi="Times New Roman"/>
                <w:lang w:val="nl-NL"/>
              </w:rPr>
            </w:pPr>
            <w:r w:rsidRPr="009A22E9">
              <w:rPr>
                <w:rFonts w:ascii="Times New Roman" w:hAnsi="Times New Roman"/>
                <w:b/>
              </w:rPr>
              <w:t xml:space="preserve">a) </w:t>
            </w:r>
            <w:r w:rsidR="00B62ECB" w:rsidRPr="009A22E9">
              <w:rPr>
                <w:rFonts w:ascii="Times New Roman" w:hAnsi="Times New Roman"/>
                <w:b/>
              </w:rPr>
              <w:t>Mục tiêu:</w:t>
            </w:r>
            <w:r w:rsidR="009A22E9" w:rsidRPr="009A22E9">
              <w:rPr>
                <w:rFonts w:ascii="Times New Roman" w:hAnsi="Times New Roman"/>
              </w:rPr>
              <w:t xml:space="preserve"> Đ</w:t>
            </w:r>
            <w:r w:rsidR="007A38B3" w:rsidRPr="009A22E9">
              <w:rPr>
                <w:rFonts w:ascii="Times New Roman" w:hAnsi="Times New Roman"/>
                <w:lang w:val="nl-NL"/>
              </w:rPr>
              <w:t>ược sự đa dạng của bò sát thể hiện ở số loài môi trường sống và lối sống. Trình bày được đặc điểm cấu tạo ngoài đặc trưng phân biệt 3 bộ thường gặp trong bò sát…</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CE79AC" w:rsidRPr="009A22E9" w:rsidRDefault="00CE79AC" w:rsidP="00CE79AC">
            <w:pPr>
              <w:pStyle w:val="ListParagraph"/>
              <w:spacing w:line="276" w:lineRule="auto"/>
              <w:ind w:left="0"/>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p w:rsidR="00B62ECB" w:rsidRPr="009A22E9" w:rsidRDefault="00B62ECB" w:rsidP="00680C1A">
            <w:pPr>
              <w:spacing w:line="276" w:lineRule="auto"/>
              <w:jc w:val="center"/>
              <w:rPr>
                <w:rFonts w:ascii="Times New Roman" w:hAnsi="Times New Roman"/>
                <w:b/>
              </w:rPr>
            </w:pPr>
          </w:p>
        </w:tc>
      </w:tr>
      <w:tr w:rsidR="000F0372" w:rsidRPr="009A22E9" w:rsidTr="006B34EA">
        <w:trPr>
          <w:trHeight w:val="530"/>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Sự đa dạng của bò sát(10’)</w:t>
            </w:r>
          </w:p>
        </w:tc>
      </w:tr>
      <w:tr w:rsidR="000F0372" w:rsidRPr="009A22E9" w:rsidTr="006B34EA">
        <w:tc>
          <w:tcPr>
            <w:tcW w:w="3701"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và quan sát H40.1 SGK tr.130 làm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phụ gọi HS lên điền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bằng bảng chuẩn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Từ thông tim trên và phiếu học tập GV cho HS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của bò sát thể hiện ở những điểm nào? Cho ví dụ</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3356"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đọc thông tin SGK thảo luận hoàn thành phiếu học tập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lên làm bài tập, các nhóm khác nhận xét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tự sửa chữa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nghiên cứu thông tin và H40.1 SGK thảo luận câu trả lời </w:t>
            </w:r>
          </w:p>
          <w:p w:rsidR="000F0372" w:rsidRPr="009A22E9" w:rsidRDefault="000F0372" w:rsidP="00680C1A">
            <w:pPr>
              <w:spacing w:line="276" w:lineRule="auto"/>
              <w:jc w:val="both"/>
              <w:rPr>
                <w:rFonts w:ascii="Times New Roman" w:hAnsi="Times New Roman"/>
                <w:lang w:val="nl-NL"/>
              </w:rPr>
            </w:pPr>
          </w:p>
        </w:tc>
        <w:tc>
          <w:tcPr>
            <w:tcW w:w="283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Sự đa dạng của bò sát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Lớp bò sát rất đa dạng, số loài lớn chia làm 4 bộ: Bộ Đầu mỏ, bộ Có vảy, bộ Cá sấu, bộ Rùa.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Có lối sống và môi trường sống phong phú </w:t>
            </w:r>
          </w:p>
        </w:tc>
      </w:tr>
      <w:tr w:rsidR="000F0372" w:rsidRPr="009A22E9" w:rsidTr="006B34EA">
        <w:trPr>
          <w:trHeight w:val="476"/>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Các loài khủng long(10’)</w:t>
            </w:r>
          </w:p>
        </w:tc>
      </w:tr>
      <w:tr w:rsidR="000F0372" w:rsidRPr="009A22E9" w:rsidTr="006B34EA">
        <w:tc>
          <w:tcPr>
            <w:tcW w:w="3701"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giảng giải cho HS sự ra đời của bò sát, tổ tiên của bò sát là lưỡng cư</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SGK quan sát H40.2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Nguyên nhân phồn vinh của khủng long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những đặc điểm thích nghi của khủng long (cá, cánh, bạo chúa)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tiếp tục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Nguyên nhân khủng long bị diệt vong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Tại sao bò sát cỡ nhỏ vẫn tồn tại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3356"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nghe và ghi nhớ kiến thức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đọc thông tin quan sát H40.2 thảo luận câu trả lời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thảo luận thống nhất ý kiến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phát biểu các nhóm khác bổ sung </w:t>
            </w:r>
          </w:p>
        </w:tc>
        <w:tc>
          <w:tcPr>
            <w:tcW w:w="283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Các loài khủng long</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a) Sự ra đời và thời địa phồn thịnh của khủng long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ra đời: Bò sát cổ hình thành cách đây khoảng 280 - 230 triệu năm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Thời đại phồn thịnh: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Do điều kiện sống thuận lợi, chưa có kẻ thù...</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loài khủng long rất đa dạng.</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2. Sự diệt vong của khủng long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Do cạnh tranh với chim và thú.</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Do ảnh hưởng của khí hậu và thiên tai...</w:t>
            </w:r>
          </w:p>
        </w:tc>
      </w:tr>
      <w:tr w:rsidR="000F0372" w:rsidRPr="009A22E9" w:rsidTr="006B34EA">
        <w:trPr>
          <w:trHeight w:val="449"/>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Đặc điểm chung của bò sát(8’)</w:t>
            </w:r>
          </w:p>
        </w:tc>
      </w:tr>
      <w:tr w:rsidR="000F0372" w:rsidRPr="009A22E9" w:rsidTr="006B34EA">
        <w:tc>
          <w:tcPr>
            <w:tcW w:w="3701"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đặc điểm chung của bò sát về( thành phần loài, Đặc điểm cấu tạo ngoài,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có thể gọi 1-2 HS nhắc lại đặc điểm chung</w:t>
            </w:r>
          </w:p>
        </w:tc>
        <w:tc>
          <w:tcPr>
            <w:tcW w:w="2904"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vận dụng kiến thức lớp bò sát thảo luận rút ra đặc điểm chung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phát biểu các nhóm khác bổ sung</w:t>
            </w:r>
          </w:p>
        </w:tc>
        <w:tc>
          <w:tcPr>
            <w:tcW w:w="328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3. Đặc điểm chung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Bò sát là động vật có xương sống thích nghi hoàn toàn đời sống ở cạn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Da khô có vảy sừng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 yếu có vuốt sắc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Phổi có nhiều vách ngăn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Tim 3 ngăn có vách hụt tâm thất máu pha đi nuôi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Thụ tinh trong, trứng có vỏ bao bọc giàu noãn hoàng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biến nhiệt</w:t>
            </w:r>
          </w:p>
        </w:tc>
      </w:tr>
      <w:tr w:rsidR="000F0372" w:rsidRPr="009A22E9" w:rsidTr="006B34EA">
        <w:trPr>
          <w:trHeight w:val="485"/>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4: Vai trò của bò sát(7’)</w:t>
            </w:r>
          </w:p>
        </w:tc>
      </w:tr>
      <w:tr w:rsidR="000F0372" w:rsidRPr="009A22E9" w:rsidTr="006B34EA">
        <w:tc>
          <w:tcPr>
            <w:tcW w:w="3367"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càu HS nghiên cứu SGK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ích lợi và tác hại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Lấy ví dụ minh họa?</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và BĐKH: Cần làm gì để bảo vệ và phát triển các loài bò sát có lợi ?</w:t>
            </w:r>
          </w:p>
        </w:tc>
        <w:tc>
          <w:tcPr>
            <w:tcW w:w="3238"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đọc thông tin tự rút ra vai trò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vài HS phát biểu lớp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Nuôi trồng, nhân giống các loài bò sát có giá trị kinh tế, dược liệu.....</w:t>
            </w:r>
          </w:p>
        </w:tc>
        <w:tc>
          <w:tcPr>
            <w:tcW w:w="328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4. Vai trò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Lợi ích: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ích cho nông nghiệp (diệt sâu bọ, diệt chuột...)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giá trị thực phẩm (ba ba, rùa, cá sấu....)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giá trị dược phẩm (trăn, rắn, rùa vàng....)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Sản phẩm mĩ nghệ (vảy đồi mồi, da cá sấu...)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Tác hại: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Gây độc cho người và động vật (rắn....)</w:t>
            </w:r>
          </w:p>
        </w:tc>
      </w:tr>
      <w:tr w:rsidR="00A47945" w:rsidRPr="009A22E9" w:rsidTr="006B34EA">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B34EA" w:rsidRPr="009A22E9" w:rsidTr="006B34EA">
        <w:trPr>
          <w:gridBefore w:val="1"/>
          <w:wBefore w:w="108" w:type="dxa"/>
        </w:trPr>
        <w:tc>
          <w:tcPr>
            <w:tcW w:w="9781" w:type="dxa"/>
            <w:gridSpan w:val="9"/>
            <w:shd w:val="clear" w:color="auto" w:fill="auto"/>
            <w:vAlign w:val="center"/>
          </w:tcPr>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Trong các động vật sau, tim của động vật nào có vách hụt ngăn tạm thời tâm thất thành hai nửa?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Cá thu.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Ếch đồng.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Thằn lằn bóng đuôi dài.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Chim bồ câu.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Đặc điểm nào dưới đây có ở bộ xương thằn lằn?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Đốt sống thân mang xương sườn.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Đốt sống cổ linh hoạt.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Đốt sống đuôi dài.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So với phổi của ếch đồng, phổi thằn lằn có điểm nào khác?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Có nhiều vách ngăn và nhiều mao mạch bao quanh.</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Kích thước bé và cấu tạo đơn giản hơn.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Gồm ba lá phổi trong đó là giữa phát triển nhất.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Thông khí nhờ sự nâng hạ thềm miệng.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sau đây đúng khi nói về thần kinh và giác quan của thằn lằn?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Không có mi mắt.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Vành tai lớn, có khả năng cử động.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Não trước và tiểu não phát triển.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Ống tiêu hoá của thằn lằn bao gồm: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miệng, thực quản, dạ dày, ruột non, gan, ruột già, hậu môn.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miệng, thực quản, dạ dày, ruột non, ruột già, hậu môn.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miệng, thực quản, dạ dày, túi mật, ruột, hậu môn.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miệng, thực quản, dạ dày, gan, túi mật, ruột.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Đặc điểm nào dưới đâu giúp cơ thể thằn lằn giữ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Da có lớp vảy sừng bao bọc.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Mắt có tuyến lệ giữ ẩm.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Hậu thận và trực tràng có khả năng hấp thụ lại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A và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Trong vòng tuần hoàn của thằn lằn, máu ở đâu là máu đỏ tươi?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Động mạch chủ.</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Động mạch phổi.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Tĩnh mạch chủ.</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Tĩnh mạch phổi.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Phát biểu nào sau đây đúng khi nói về hô hấp của thằn lằn?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Sự thông khí ở phổi là nhờ sự co dãn của cơ Delta.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Phổi là cơ quan hô hấp duy nhất.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Phổi thằn lằn có cấu tạo đơn giản hơn phổi ếch.</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Sự thông khí ở phổi nhờ sự nâng hạ của thềm miệng.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Phát biểu nào dưới đây về hệ bài tiết của thằn lằn là sai?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Thận có khả năng hấp thụ lại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Hệ bài tiết tạo ra nước tiểu đặc.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Có thận giữa.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Nước tiểu là axit uric đặc, có màu trắng.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những bộ phận sau ở thằn lằn bóng đuôi dài, có bao nhiêu bộ phận có khả năng hấp thụ lại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      1. Hậu thận.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      2. Trực tràng.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      3. Dạ dày.</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rPr>
              <w:t>      </w:t>
            </w:r>
            <w:r w:rsidRPr="009A22E9">
              <w:rPr>
                <w:rFonts w:ascii="Times New Roman" w:hAnsi="Times New Roman"/>
                <w:lang w:val="fr-FR"/>
              </w:rPr>
              <w:t>4. Phổi.</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lang w:val="fr-FR"/>
              </w:rPr>
              <w:t>A. 1            B. 2.            </w:t>
            </w:r>
            <w:r w:rsidRPr="009A22E9">
              <w:rPr>
                <w:rFonts w:ascii="Times New Roman" w:hAnsi="Times New Roman"/>
              </w:rPr>
              <w:t>C. 3.            D. 4</w:t>
            </w:r>
          </w:p>
          <w:p w:rsidR="006B34EA" w:rsidRPr="009A22E9" w:rsidRDefault="006B34E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5</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10</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r>
          </w:tbl>
          <w:p w:rsidR="006B34EA" w:rsidRPr="009A22E9" w:rsidRDefault="006B34EA" w:rsidP="00680C1A">
            <w:pPr>
              <w:spacing w:line="276" w:lineRule="auto"/>
              <w:jc w:val="center"/>
              <w:rPr>
                <w:rFonts w:ascii="Times New Roman" w:hAnsi="Times New Roman"/>
                <w:b/>
              </w:rPr>
            </w:pPr>
          </w:p>
        </w:tc>
      </w:tr>
      <w:tr w:rsidR="00A47945" w:rsidRPr="009A22E9" w:rsidTr="006B34EA">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B34EA">
        <w:trPr>
          <w:gridBefore w:val="1"/>
          <w:wBefore w:w="108" w:type="dxa"/>
        </w:trPr>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C7395"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a.Giải thích tại sao khủng long bị tiêu diệt còn những bò sát cỡ nhỏ trong những điều kiện ấy lại vẫn tồn tại và sống sót cho đến ngày nay.</w:t>
            </w:r>
          </w:p>
          <w:p w:rsidR="009C739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b. Nêu môi trường sống của từng đại diện của ba bộ bò sát thường gặp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a.   - Do sự thay đổi đột ngột về thời tiết từ nóng sang lạnh, làm cạn kiệt nguồn thức ăn, khủng long kích thước to nên không có chỗ ẩn náu và bị tuyệt chủng.</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Những loài động vật kích thước nhỏ cần lượng thức ăn nhỏ và dễ dàng ẩn náu tránh rét nên không bị chết.</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9C7395" w:rsidRPr="009A22E9" w:rsidTr="006B34EA">
        <w:trPr>
          <w:gridBefore w:val="1"/>
          <w:wBefore w:w="108" w:type="dxa"/>
        </w:trPr>
        <w:tc>
          <w:tcPr>
            <w:tcW w:w="9781" w:type="dxa"/>
            <w:gridSpan w:val="9"/>
            <w:shd w:val="clear" w:color="auto" w:fill="auto"/>
            <w:vAlign w:val="center"/>
          </w:tcPr>
          <w:p w:rsidR="009C7395" w:rsidRPr="009A22E9" w:rsidRDefault="009C7395" w:rsidP="00680C1A">
            <w:pPr>
              <w:spacing w:line="276" w:lineRule="auto"/>
              <w:ind w:left="48" w:right="48"/>
              <w:jc w:val="both"/>
              <w:rPr>
                <w:rFonts w:ascii="Times New Roman" w:hAnsi="Times New Roman"/>
              </w:rPr>
            </w:pPr>
            <w:r w:rsidRPr="009A22E9">
              <w:rPr>
                <w:rFonts w:ascii="Times New Roman" w:hAnsi="Times New Roman"/>
              </w:rPr>
              <w:t>Sưu tầm hình ảnh một số loài khủng long</w:t>
            </w:r>
          </w:p>
          <w:p w:rsidR="009C7395" w:rsidRPr="009A22E9" w:rsidRDefault="009C7395"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5991225" cy="5787640"/>
                  <wp:effectExtent l="19050" t="0" r="9525" b="0"/>
                  <wp:docPr id="35" name="Picture 35" descr="Lý thuyết, Trắc nghiệm Sinh học 7 Bài 40: Đa dạng và đặc điểm chung của lớp bò sá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ý thuyết, Trắc nghiệm Sinh học 7 Bài 40: Đa dạng và đặc điểm chung của lớp bò sát | Lý thuyết và trắc nghiệm Sinh học 7 chọn lọc có đáp án"/>
                          <pic:cNvPicPr>
                            <a:picLocks noChangeAspect="1" noChangeArrowheads="1"/>
                          </pic:cNvPicPr>
                        </pic:nvPicPr>
                        <pic:blipFill>
                          <a:blip r:embed="rId21"/>
                          <a:srcRect/>
                          <a:stretch>
                            <a:fillRect/>
                          </a:stretch>
                        </pic:blipFill>
                        <pic:spPr bwMode="auto">
                          <a:xfrm>
                            <a:off x="0" y="0"/>
                            <a:ext cx="5991225" cy="5787640"/>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B34EA" w:rsidRPr="009A22E9" w:rsidRDefault="006B34EA" w:rsidP="00680C1A">
      <w:pPr>
        <w:spacing w:line="276" w:lineRule="auto"/>
        <w:ind w:firstLine="360"/>
        <w:rPr>
          <w:rFonts w:ascii="Times New Roman" w:hAnsi="Times New Roman"/>
          <w:lang w:val="nl-NL"/>
        </w:rPr>
      </w:pPr>
      <w:r w:rsidRPr="009A22E9">
        <w:rPr>
          <w:rFonts w:ascii="Times New Roman" w:hAnsi="Times New Roman"/>
          <w:lang w:val="nl-NL"/>
        </w:rPr>
        <w:t>- Học bài trả lời câu hỏi 1,2 SGK</w:t>
      </w:r>
    </w:p>
    <w:p w:rsidR="006B34EA" w:rsidRPr="009A22E9" w:rsidRDefault="006B34EA" w:rsidP="00680C1A">
      <w:pPr>
        <w:spacing w:line="276" w:lineRule="auto"/>
        <w:ind w:firstLine="360"/>
        <w:rPr>
          <w:rFonts w:ascii="Times New Roman" w:hAnsi="Times New Roman"/>
          <w:lang w:val="pt-BR"/>
        </w:rPr>
      </w:pPr>
      <w:r w:rsidRPr="009A22E9">
        <w:rPr>
          <w:rFonts w:ascii="Times New Roman" w:hAnsi="Times New Roman"/>
          <w:lang w:val="pt-BR"/>
        </w:rPr>
        <w:t>- Đọc mục “ Em có biết”</w:t>
      </w:r>
    </w:p>
    <w:p w:rsidR="006B34EA" w:rsidRPr="009A22E9" w:rsidRDefault="006B34EA" w:rsidP="00680C1A">
      <w:pPr>
        <w:spacing w:line="276" w:lineRule="auto"/>
        <w:ind w:firstLine="360"/>
        <w:rPr>
          <w:rFonts w:ascii="Times New Roman" w:hAnsi="Times New Roman"/>
          <w:lang w:val="pt-BR"/>
        </w:rPr>
      </w:pPr>
      <w:r w:rsidRPr="009A22E9">
        <w:rPr>
          <w:rFonts w:ascii="Times New Roman" w:hAnsi="Times New Roman"/>
          <w:lang w:val="pt-BR"/>
        </w:rPr>
        <w:t>- Tìm hiểu đời sống của chim bồ câu</w:t>
      </w:r>
    </w:p>
    <w:p w:rsidR="006B34EA" w:rsidRPr="009A22E9" w:rsidRDefault="006B34EA" w:rsidP="00680C1A">
      <w:pPr>
        <w:spacing w:line="276" w:lineRule="auto"/>
        <w:ind w:firstLine="360"/>
        <w:rPr>
          <w:rFonts w:ascii="Times New Roman" w:hAnsi="Times New Roman"/>
          <w:lang w:val="pt-BR"/>
        </w:rPr>
      </w:pPr>
      <w:r w:rsidRPr="009A22E9">
        <w:rPr>
          <w:rFonts w:ascii="Times New Roman" w:hAnsi="Times New Roman"/>
          <w:lang w:val="pt-BR"/>
        </w:rPr>
        <w:t xml:space="preserve">- Kẻ bảng 1,2 bài 41vào vở. </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43</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41.       CHIM BỒ CÂU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HS trình bày được đặc điểm đời sống, cấu tạo ngoài của chim bồ câu.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Giải thích được các đặc điểm cấu tạo ngoài của chim bồ câu thích nghi với đời sống bay lượn.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Phân biệt được kiểu bay vỗ cánh và kiểu bay lượn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Tranh cấu tạo ngoài của chim bồ câu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Bảng phụ ghi nội dung bảng 1,2 tr135-136 SGK</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Kẻ bảng 1,2 vào vở bài tập </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t>1. Kiểm tra bài cũ.(4’)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đặc điểm chung và vai trò của lớp Bò sát?</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75"/>
        <w:gridCol w:w="2354"/>
        <w:gridCol w:w="106"/>
        <w:gridCol w:w="357"/>
        <w:gridCol w:w="327"/>
        <w:gridCol w:w="2771"/>
        <w:gridCol w:w="59"/>
      </w:tblGrid>
      <w:tr w:rsidR="00B62ECB" w:rsidRPr="009A22E9" w:rsidTr="006B34EA">
        <w:trPr>
          <w:gridAfter w:val="1"/>
          <w:wAfter w:w="59" w:type="dxa"/>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6B34EA">
        <w:trPr>
          <w:gridAfter w:val="1"/>
          <w:wAfter w:w="59" w:type="dxa"/>
          <w:trHeight w:val="2645"/>
        </w:trPr>
        <w:tc>
          <w:tcPr>
            <w:tcW w:w="9889"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lang w:val="vi-VN"/>
              </w:rPr>
            </w:pPr>
          </w:p>
        </w:tc>
      </w:tr>
      <w:tr w:rsidR="00B62ECB" w:rsidRPr="009A22E9" w:rsidTr="006B34EA">
        <w:trPr>
          <w:gridAfter w:val="1"/>
          <w:wAfter w:w="59" w:type="dxa"/>
          <w:trHeight w:val="274"/>
        </w:trPr>
        <w:tc>
          <w:tcPr>
            <w:tcW w:w="9889" w:type="dxa"/>
            <w:gridSpan w:val="9"/>
            <w:shd w:val="clear" w:color="auto" w:fill="auto"/>
          </w:tcPr>
          <w:p w:rsidR="00B62ECB" w:rsidRPr="009A22E9" w:rsidRDefault="006B34EA" w:rsidP="00680C1A">
            <w:pPr>
              <w:spacing w:line="276" w:lineRule="auto"/>
              <w:jc w:val="both"/>
              <w:rPr>
                <w:rFonts w:ascii="Times New Roman" w:hAnsi="Times New Roman"/>
                <w:b/>
                <w:iCs/>
                <w:lang w:val="pt-BR"/>
              </w:rPr>
            </w:pPr>
            <w:r w:rsidRPr="009A22E9">
              <w:rPr>
                <w:rFonts w:ascii="Times New Roman" w:hAnsi="Times New Roman"/>
                <w:lang w:val="pt-BR"/>
              </w:rPr>
              <w:t>Tiết trước chúng ta đã nghiên cứu về lớp Bò Sát- Động vật thích nghi hoàn toàn với đời sống trên cạn. Tiết này chúng ta chuyển sang  nghiên cứu một lớp động vật thích nghi với đời sống bay lượn dạy lớpChim. Vậy lớp chim có đặc điểm cấu tạo như thế nào giúp chúng thích nghi được. Nghiên cứu một đại diện- Chim bồ câu.</w:t>
            </w:r>
          </w:p>
        </w:tc>
      </w:tr>
      <w:tr w:rsidR="00B62ECB" w:rsidRPr="009A22E9" w:rsidTr="006B34EA">
        <w:trPr>
          <w:gridAfter w:val="1"/>
          <w:wAfter w:w="59" w:type="dxa"/>
          <w:trHeight w:val="146"/>
        </w:trPr>
        <w:tc>
          <w:tcPr>
            <w:tcW w:w="9889"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w:t>
            </w:r>
            <w:r w:rsidR="00CE79AC" w:rsidRPr="009A22E9">
              <w:rPr>
                <w:rFonts w:ascii="Times New Roman" w:hAnsi="Times New Roman"/>
                <w:b/>
                <w:lang w:val="nl-NL"/>
              </w:rPr>
              <w:t>ỘNG 2</w:t>
            </w:r>
            <w:r w:rsidRPr="009A22E9">
              <w:rPr>
                <w:rFonts w:ascii="Times New Roman" w:hAnsi="Times New Roman"/>
                <w:b/>
                <w:lang w:val="nl-NL"/>
              </w:rPr>
              <w:t xml:space="preserve">:  </w:t>
            </w:r>
            <w:r w:rsidR="00CE79AC" w:rsidRPr="009A22E9">
              <w:rPr>
                <w:rFonts w:ascii="Times New Roman" w:hAnsi="Times New Roman"/>
                <w:b/>
                <w:lang w:val="nl-NL"/>
              </w:rPr>
              <w:t>Tìm hiểu kiến thức mới</w:t>
            </w:r>
          </w:p>
          <w:p w:rsidR="00CE79AC" w:rsidRPr="009A22E9" w:rsidRDefault="007230A0" w:rsidP="00CE79AC">
            <w:pPr>
              <w:spacing w:line="276" w:lineRule="auto"/>
              <w:ind w:firstLine="280"/>
              <w:jc w:val="both"/>
              <w:rPr>
                <w:rFonts w:ascii="Times New Roman" w:eastAsia="Calibri" w:hAnsi="Times New Roman"/>
                <w:lang w:val="nl-NL"/>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w:t>
            </w:r>
          </w:p>
          <w:p w:rsidR="00CE79AC" w:rsidRPr="009A22E9" w:rsidRDefault="00CE79AC" w:rsidP="00CE79AC">
            <w:pPr>
              <w:spacing w:line="276" w:lineRule="auto"/>
              <w:ind w:firstLine="280"/>
              <w:jc w:val="both"/>
              <w:rPr>
                <w:rFonts w:ascii="Times New Roman" w:hAnsi="Times New Roman"/>
                <w:lang w:val="pt-BR"/>
              </w:rPr>
            </w:pPr>
            <w:r w:rsidRPr="009A22E9">
              <w:rPr>
                <w:rFonts w:ascii="Times New Roman" w:hAnsi="Times New Roman"/>
                <w:lang w:val="pt-BR"/>
              </w:rPr>
              <w:t xml:space="preserve">- HS trình bày được đặc điểm đời sống, cấu tạo ngoài của chim bồ câu. </w:t>
            </w:r>
          </w:p>
          <w:p w:rsidR="00CE79AC" w:rsidRPr="009A22E9" w:rsidRDefault="00CE79AC" w:rsidP="00CE79AC">
            <w:pPr>
              <w:spacing w:line="276" w:lineRule="auto"/>
              <w:ind w:firstLine="280"/>
              <w:jc w:val="both"/>
              <w:rPr>
                <w:rFonts w:ascii="Times New Roman" w:hAnsi="Times New Roman"/>
                <w:lang w:val="pt-BR"/>
              </w:rPr>
            </w:pPr>
            <w:r w:rsidRPr="009A22E9">
              <w:rPr>
                <w:rFonts w:ascii="Times New Roman" w:hAnsi="Times New Roman"/>
                <w:lang w:val="pt-BR"/>
              </w:rPr>
              <w:t>- Giải thích được các đặc điểm cấu tạo ngoài của chim bồ câu thích nghi với đời sống bay lượn.</w:t>
            </w:r>
          </w:p>
          <w:p w:rsidR="00CE79AC" w:rsidRPr="009A22E9" w:rsidRDefault="00CE79AC" w:rsidP="00CE79AC">
            <w:pPr>
              <w:spacing w:line="276" w:lineRule="auto"/>
              <w:ind w:firstLine="280"/>
              <w:jc w:val="both"/>
              <w:rPr>
                <w:rFonts w:ascii="Times New Roman" w:hAnsi="Times New Roman"/>
                <w:lang w:val="pt-BR"/>
              </w:rPr>
            </w:pPr>
            <w:r w:rsidRPr="009A22E9">
              <w:rPr>
                <w:rFonts w:ascii="Times New Roman" w:hAnsi="Times New Roman"/>
                <w:lang w:val="pt-BR"/>
              </w:rPr>
              <w:t>- Phân biệt được kiểu bay vỗ cánh và kiểu bay lượn</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6B34EA">
        <w:trPr>
          <w:gridBefore w:val="1"/>
          <w:wBefore w:w="108" w:type="dxa"/>
          <w:trHeight w:val="480"/>
        </w:trPr>
        <w:tc>
          <w:tcPr>
            <w:tcW w:w="9840"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Đời sống của chim bồ câu. (15’)</w:t>
            </w:r>
          </w:p>
        </w:tc>
      </w:tr>
      <w:tr w:rsidR="000F0372" w:rsidRPr="009A22E9" w:rsidTr="006B34EA">
        <w:trPr>
          <w:gridBefore w:val="1"/>
          <w:wBefore w:w="108" w:type="dxa"/>
          <w:trHeight w:val="994"/>
        </w:trPr>
        <w:tc>
          <w:tcPr>
            <w:tcW w:w="3866"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Cho biết tổ tiên của chim bồ câu nhà?</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đời sống của chim bồ câu?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tiếp tục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Đặc điểm sinh sản của chim bồ câu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So sánh sự sinh sản của thằn lằn và chim?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Hiện tượng ấp trứng và nuôi con có ý nghĩa gì ?</w:t>
            </w:r>
          </w:p>
        </w:tc>
        <w:tc>
          <w:tcPr>
            <w:tcW w:w="246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đọc thông tin SGK tr.135 thảo luận tìm đáp án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 câu hỏi HS khác nhận xét bổ sung</w:t>
            </w:r>
          </w:p>
        </w:tc>
        <w:tc>
          <w:tcPr>
            <w:tcW w:w="3514"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b/>
                <w:bCs/>
                <w:lang w:val="nl-NL"/>
              </w:rPr>
              <w:t>I. Đời sống của chim bồ câu</w:t>
            </w: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Sống trên cây bay giỏi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Tập tính làm tổ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hằng nhiệt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Sinh sản: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Trứng có nhiều noãn hoàng, có vỏ đá vôi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Có hiện tượng ấp trứng nuôi con bằng sữa diều </w:t>
            </w:r>
          </w:p>
        </w:tc>
      </w:tr>
      <w:tr w:rsidR="000F0372" w:rsidRPr="009A22E9" w:rsidTr="006B34EA">
        <w:trPr>
          <w:gridBefore w:val="1"/>
          <w:wBefore w:w="108" w:type="dxa"/>
          <w:trHeight w:val="516"/>
        </w:trPr>
        <w:tc>
          <w:tcPr>
            <w:tcW w:w="9840"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Cấu tạo ngoài và di chuyển. (20’)</w:t>
            </w:r>
          </w:p>
        </w:tc>
      </w:tr>
      <w:tr w:rsidR="000F0372" w:rsidRPr="009A22E9" w:rsidTr="006B34EA">
        <w:trPr>
          <w:gridBefore w:val="1"/>
          <w:wBefore w:w="108" w:type="dxa"/>
          <w:trHeight w:val="145"/>
        </w:trPr>
        <w:tc>
          <w:tcPr>
            <w:tcW w:w="3866"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a)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H41.1 đọc thông tin SGK tr.136 →nêu đặc điểm cấu tạo ngoài của chim bồ câu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HS trình bày đặc điểm cấu tạo ngoài tren tranh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hoàn thành bảng 1tr.135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điền trên bảng phụ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sửa chữa chốt lại theo bảng mẫu.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kĩ H41.3-4 SGK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Nhận biết kiểu bay lượn và bay vỗ cánh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hoàn thành bảng 2</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2354"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kĩ hình kết hợp thông tin SGK nêu được các đặc điểm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- 1-2 HS phát biểu, lớp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thảo luận tìm các đặc điểm cấu tạo thích nghi với sự bay điền vào bảng 1</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thảo luận nhóm đánh dấu vào bảng 2</w:t>
            </w:r>
          </w:p>
        </w:tc>
        <w:tc>
          <w:tcPr>
            <w:tcW w:w="3620" w:type="dxa"/>
            <w:gridSpan w:val="5"/>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Cấu tạo ngoài và di chuyển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a)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Kết luận như bảng chữa</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Chim có 2 kiểu bay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Bay lượn và bay vỗ cánh</w:t>
            </w:r>
          </w:p>
          <w:p w:rsidR="000F0372" w:rsidRPr="009A22E9" w:rsidRDefault="000F0372" w:rsidP="00680C1A">
            <w:pPr>
              <w:spacing w:line="276" w:lineRule="auto"/>
              <w:jc w:val="both"/>
              <w:rPr>
                <w:rFonts w:ascii="Times New Roman" w:hAnsi="Times New Roman"/>
                <w:lang w:val="nl-NL"/>
              </w:rPr>
            </w:pPr>
          </w:p>
        </w:tc>
      </w:tr>
      <w:tr w:rsidR="00A47945" w:rsidRPr="009A22E9" w:rsidTr="006B34EA">
        <w:trPr>
          <w:gridBefore w:val="1"/>
          <w:gridAfter w:val="1"/>
          <w:wBefore w:w="108" w:type="dxa"/>
          <w:wAfter w:w="59" w:type="dxa"/>
        </w:trPr>
        <w:tc>
          <w:tcPr>
            <w:tcW w:w="9781" w:type="dxa"/>
            <w:gridSpan w:val="8"/>
            <w:shd w:val="clear" w:color="auto" w:fill="auto"/>
            <w:vAlign w:val="center"/>
          </w:tcPr>
          <w:p w:rsidR="00A47945" w:rsidRPr="009A22E9" w:rsidRDefault="00A47945" w:rsidP="00680C1A">
            <w:pPr>
              <w:spacing w:line="276" w:lineRule="auto"/>
              <w:jc w:val="center"/>
              <w:rPr>
                <w:rFonts w:ascii="Times New Roman" w:hAnsi="Times New Roman"/>
                <w:b/>
                <w:lang w:val="nl-NL"/>
              </w:rPr>
            </w:pPr>
            <w:r w:rsidRPr="009A22E9">
              <w:rPr>
                <w:rFonts w:ascii="Times New Roman" w:hAnsi="Times New Roman"/>
                <w:b/>
                <w:lang w:val="nl-NL"/>
              </w:rPr>
              <w:t>HOẠT ĐỘNG 3:  Hoạt động luyện tập (10')</w:t>
            </w:r>
          </w:p>
          <w:p w:rsidR="00A47945" w:rsidRPr="009A22E9" w:rsidRDefault="00A47945" w:rsidP="00680C1A">
            <w:pPr>
              <w:spacing w:line="276" w:lineRule="auto"/>
              <w:rPr>
                <w:rFonts w:ascii="Times New Roman" w:hAnsi="Times New Roman"/>
                <w:lang w:val="nl-NL"/>
              </w:rPr>
            </w:pPr>
            <w:r w:rsidRPr="009A22E9">
              <w:rPr>
                <w:rFonts w:ascii="Times New Roman" w:hAnsi="Times New Roman"/>
                <w:b/>
                <w:lang w:val="nl-NL"/>
              </w:rPr>
              <w:t>Mục tiêu:</w:t>
            </w:r>
            <w:r w:rsidRPr="009A22E9">
              <w:rPr>
                <w:rFonts w:ascii="Times New Roman" w:hAnsi="Times New Roman"/>
                <w:lang w:val="nl-NL"/>
              </w:rPr>
              <w:t xml:space="preserve"> Luyện tập củng cố nội dung bài học</w:t>
            </w:r>
          </w:p>
          <w:p w:rsidR="00A47945" w:rsidRPr="009A22E9" w:rsidRDefault="00A47945" w:rsidP="00680C1A">
            <w:pPr>
              <w:pStyle w:val="ListParagraph"/>
              <w:spacing w:line="276" w:lineRule="auto"/>
              <w:ind w:left="0"/>
              <w:jc w:val="both"/>
              <w:rPr>
                <w:rFonts w:ascii="Times New Roman" w:hAnsi="Times New Roman"/>
                <w:lang w:val="vi-VN"/>
              </w:rPr>
            </w:pPr>
            <w:r w:rsidRPr="009A22E9">
              <w:rPr>
                <w:rFonts w:ascii="Times New Roman" w:hAnsi="Times New Roman"/>
                <w:b/>
                <w:lang w:val="nl-NL"/>
              </w:rPr>
              <w:t>Phương pháp dạy học:</w:t>
            </w:r>
            <w:r w:rsidRPr="009A22E9">
              <w:rPr>
                <w:rFonts w:ascii="Times New Roman" w:hAnsi="Times New Roman"/>
                <w:lang w:val="nl-NL"/>
              </w:rPr>
              <w:t xml:space="preserve">  Dạy học nhóm</w:t>
            </w:r>
            <w:r w:rsidRPr="009A22E9">
              <w:rPr>
                <w:rFonts w:ascii="Times New Roman" w:hAnsi="Times New Roman"/>
                <w:lang w:val="vi-VN"/>
              </w:rPr>
              <w:t>; d</w:t>
            </w:r>
            <w:r w:rsidRPr="009A22E9">
              <w:rPr>
                <w:rFonts w:ascii="Times New Roman" w:hAnsi="Times New Roman"/>
                <w:lang w:val="nl-NL"/>
              </w:rPr>
              <w:t>ạy học nêu và giải quyết vấn đề</w:t>
            </w:r>
            <w:r w:rsidRPr="009A22E9">
              <w:rPr>
                <w:rFonts w:ascii="Times New Roman" w:hAnsi="Times New Roman"/>
                <w:lang w:val="vi-VN"/>
              </w:rPr>
              <w:t>; p</w:t>
            </w:r>
            <w:r w:rsidRPr="009A22E9">
              <w:rPr>
                <w:rFonts w:ascii="Times New Roman" w:hAnsi="Times New Roman"/>
                <w:lang w:val="nl-NL"/>
              </w:rPr>
              <w:t>hương pháp thuyết trình</w:t>
            </w:r>
            <w:r w:rsidRPr="009A22E9">
              <w:rPr>
                <w:rFonts w:ascii="Times New Roman" w:hAnsi="Times New Roman"/>
                <w:lang w:val="vi-VN"/>
              </w:rPr>
              <w:t>; s</w:t>
            </w:r>
            <w:r w:rsidRPr="009A22E9">
              <w:rPr>
                <w:rFonts w:ascii="Times New Roman" w:hAnsi="Times New Roman"/>
                <w:lang w:val="nl-NL"/>
              </w:rPr>
              <w:t>ử dụng đồ dung trực quan</w:t>
            </w:r>
          </w:p>
          <w:p w:rsidR="00A47945" w:rsidRPr="009A22E9" w:rsidRDefault="00A47945" w:rsidP="00680C1A">
            <w:pPr>
              <w:spacing w:line="276" w:lineRule="auto"/>
              <w:jc w:val="center"/>
              <w:rPr>
                <w:rFonts w:ascii="Times New Roman" w:hAnsi="Times New Roman"/>
                <w:b/>
              </w:rPr>
            </w:pPr>
            <w:r w:rsidRPr="009A22E9">
              <w:rPr>
                <w:rFonts w:ascii="Times New Roman" w:hAnsi="Times New Roman"/>
                <w:b/>
                <w:lang w:val="vi-VN"/>
              </w:rPr>
              <w:t xml:space="preserve">Định hướng phát triển năng lực: </w:t>
            </w:r>
            <w:r w:rsidRPr="009A22E9">
              <w:rPr>
                <w:rFonts w:ascii="Times New Roman" w:hAnsi="Times New Roman"/>
                <w:lang w:val="vi-VN"/>
              </w:rPr>
              <w:t xml:space="preserve"> </w:t>
            </w:r>
            <w:r w:rsidRPr="009A22E9">
              <w:rPr>
                <w:rFonts w:ascii="Times New Roman" w:hAnsi="Times New Roman"/>
                <w:i/>
                <w:lang w:val="vi-VN"/>
              </w:rPr>
              <w:t xml:space="preserve"> </w:t>
            </w:r>
            <w:r w:rsidRPr="009A22E9">
              <w:rPr>
                <w:rFonts w:ascii="Times New Roman" w:hAnsi="Times New Roman"/>
                <w:lang w:val="nl-NL"/>
              </w:rPr>
              <w:t xml:space="preserve"> Năng lực thực nghiệm, năng lực quan sát, năng lực sáng tạo, năng lực trao đổi</w:t>
            </w:r>
            <w:r w:rsidRPr="009A22E9">
              <w:rPr>
                <w:rFonts w:ascii="Times New Roman" w:hAnsi="Times New Roman"/>
                <w:lang w:val="vi-VN"/>
              </w:rPr>
              <w:t xml:space="preserve">. </w:t>
            </w:r>
            <w:r w:rsidRPr="009A22E9">
              <w:rPr>
                <w:rFonts w:ascii="Times New Roman" w:hAnsi="Times New Roman"/>
              </w:rPr>
              <w:t>Phẩm chất tự tin, tự lập, giao tiếp.</w:t>
            </w:r>
          </w:p>
        </w:tc>
      </w:tr>
      <w:tr w:rsidR="006B34EA" w:rsidRPr="009A22E9" w:rsidTr="006B34EA">
        <w:trPr>
          <w:gridBefore w:val="1"/>
          <w:gridAfter w:val="1"/>
          <w:wBefore w:w="108" w:type="dxa"/>
          <w:wAfter w:w="59" w:type="dxa"/>
        </w:trPr>
        <w:tc>
          <w:tcPr>
            <w:tcW w:w="9781" w:type="dxa"/>
            <w:gridSpan w:val="8"/>
            <w:shd w:val="clear" w:color="auto" w:fill="auto"/>
            <w:vAlign w:val="center"/>
          </w:tcPr>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Hình dạng thân của chim bồ câu hình thoi có ý nghĩa như thế nào?</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Giúp giảm trọng lượng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Giúp tạo sự cân bằng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Giúp giảm sức cản của không khí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Giúp tăng khả năng trao đổi khí của cơ thể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Ở chim bồ câu, tuyến ngoại tiết nào có vai trò giúp chim có bộ lông mượt và không thấm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Tuyến phao câu.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Tuyến mồ hôi dưới da.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Tuyến sữa.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Tuyến nước bọt.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Phát biểu nào sau đây về chim bồ câu là sai?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Là động vật hằng nhiệt.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Bay kiểu vỗ cánh.</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Không có mi mắt.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Nuôi con bằng sữa diều.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Phát biểu nào dưới đây là đúng khi nói về sự sinh sản ở chim bồ câu?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Chim mái nuôi con bằng sữa tiết ra từ tuyến sữa.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Chim trống và chim mái thay nhau ấp trứng.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Khi đạp mái, manh tràng của chim trống lộn ra ngoài tạo thành cơ quan sinh dục tạm thời.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Quá trình thụ tinh diễn ra ngoài cơ thể.</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Đặc điểm nào dưới đây có ở các loại chim bay theo kiểu bay lượn?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Cánh đập liên tục.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Cánh dang rộng mà không đập.</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Bay chủ yếu nhờ sự nâng đỡ của không khí và hướng thay đổi của các luồng gió.</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B và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Lông ống ở chim bồ câu có vai trò gì?</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Giữ nhiệt.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Làm cho cơ thể chim nhẹ.</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Làm cho đầu chim nhẹ.</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Làm cho cánh chim khi dang ra có diện tích rộng.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Điển từ thích hợp vào chỗ trống để hoàn thiện nghĩa của câu sau :</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Mỗi lứa chim bồ câu đẻ …(1)…, trứng chim được bao bọc bởi …(2)… .</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(1) : 2 trứng ; (2) : vỏ đá vôi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(1) : 5 – 10 trứng ; (2) : màng dai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(1) : 2 trứng ; (2) : màng dai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(1) : 5 – 10 trứng ; (2) : vỏ đá vôi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Cấu tạo của chi sau của chim bồ câu gồm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1 ngón trước, 3 ngón sau, có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2 ngón trước, 2 ngón sau, không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3 ngón trước, 1 ngón sau, có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4 ngón trước, 1 ngón sau, không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Đuôi ở chim bồ câu có vai trò gì?</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Bánh lái, định hướng bay cho chim.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Làm giảm sức cản không khí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Cản không khí khi ấy.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Tăng diện tích khi bây.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các loại chim sau, loài chim nào điển hình cho kiểu bay lượn?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Bồ câu.         B. Mòng biển.         C. Gà rừng.         D. Vẹt</w:t>
            </w:r>
          </w:p>
          <w:p w:rsidR="006B34EA" w:rsidRPr="009A22E9" w:rsidRDefault="006B34E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5</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10</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r>
          </w:tbl>
          <w:p w:rsidR="006B34EA" w:rsidRPr="009A22E9" w:rsidRDefault="006B34EA" w:rsidP="00680C1A">
            <w:pPr>
              <w:spacing w:line="276" w:lineRule="auto"/>
              <w:jc w:val="center"/>
              <w:rPr>
                <w:rFonts w:ascii="Times New Roman" w:hAnsi="Times New Roman"/>
                <w:b/>
              </w:rPr>
            </w:pPr>
          </w:p>
        </w:tc>
      </w:tr>
      <w:tr w:rsidR="00A47945" w:rsidRPr="009A22E9" w:rsidTr="006B34EA">
        <w:trPr>
          <w:gridBefore w:val="1"/>
          <w:gridAfter w:val="1"/>
          <w:wBefore w:w="108" w:type="dxa"/>
          <w:wAfter w:w="59" w:type="dxa"/>
        </w:trPr>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B34EA">
        <w:trPr>
          <w:gridBefore w:val="1"/>
          <w:gridAfter w:val="1"/>
          <w:wBefore w:w="108" w:type="dxa"/>
          <w:wAfter w:w="59"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F524EF"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Nêu những đặc điểm cấu tạo ngoài của chim bồ câu thích nghi với đời sống bay</w:t>
            </w:r>
          </w:p>
          <w:p w:rsidR="00F524EF" w:rsidRPr="009A22E9" w:rsidRDefault="00F524EF" w:rsidP="00680C1A">
            <w:pPr>
              <w:spacing w:line="276" w:lineRule="auto"/>
              <w:rPr>
                <w:rFonts w:ascii="Times New Roman" w:hAnsi="Times New Roman"/>
                <w:b/>
                <w:lang w:val="pt-BR"/>
              </w:rPr>
            </w:pPr>
            <w:r w:rsidRPr="009A22E9">
              <w:rPr>
                <w:rFonts w:ascii="Times New Roman" w:hAnsi="Times New Roman"/>
                <w:shd w:val="clear" w:color="auto" w:fill="FFFFFF"/>
              </w:rPr>
              <w:t>b. Trình bày đặc điểm sinh sản của chim bồ câu</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5"/>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F524EF"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Thân hình thoi (giảm sức cản không khí khi bay), chi trước biến thành cánh (quạt gió, cản không khí khi hạ cánh), lông ống có các sợi lông làm thành phiến mỏng (giúp cho cánh chim khi giang ra tạo nên một diện tích rộng), mỏ sừng (làm cho đầu nhẹ).</w:t>
            </w:r>
          </w:p>
          <w:p w:rsidR="00A47945" w:rsidRPr="009A22E9" w:rsidRDefault="00A47945" w:rsidP="00680C1A">
            <w:pPr>
              <w:spacing w:line="276" w:lineRule="auto"/>
              <w:rPr>
                <w:rFonts w:ascii="Times New Roman" w:hAnsi="Times New Roman"/>
                <w:lang w:val="pt-BR"/>
              </w:rPr>
            </w:pPr>
          </w:p>
          <w:p w:rsidR="00A47945" w:rsidRPr="009A22E9" w:rsidRDefault="00F524EF"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lang w:val="pt-BR"/>
              </w:rPr>
              <w:t>Chim bồ câu trống có cơ quan giao cấu tạm thời (do xoang huyệt các lộn ra), thụ tinh trong, đẻ 2 trứng/1 lứa, trứng có vỏ đá vôi. Trứng thì được cả chim trống và chim mái ấp, chim non yếu, được nuôi bằng sữa diều của chim bố mẹ.</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F524EF" w:rsidRPr="009A22E9" w:rsidTr="006B34EA">
        <w:trPr>
          <w:gridBefore w:val="1"/>
          <w:gridAfter w:val="1"/>
          <w:wBefore w:w="108" w:type="dxa"/>
          <w:wAfter w:w="59" w:type="dxa"/>
        </w:trPr>
        <w:tc>
          <w:tcPr>
            <w:tcW w:w="9781" w:type="dxa"/>
            <w:gridSpan w:val="8"/>
            <w:shd w:val="clear" w:color="auto" w:fill="auto"/>
            <w:vAlign w:val="center"/>
          </w:tcPr>
          <w:p w:rsidR="00F524EF" w:rsidRPr="009A22E9" w:rsidRDefault="00F524EF" w:rsidP="00680C1A">
            <w:pPr>
              <w:spacing w:line="276" w:lineRule="auto"/>
              <w:jc w:val="center"/>
              <w:rPr>
                <w:rFonts w:ascii="Times New Roman" w:hAnsi="Times New Roman"/>
              </w:rPr>
            </w:pPr>
            <w:r w:rsidRPr="009A22E9">
              <w:rPr>
                <w:rFonts w:ascii="Times New Roman" w:hAnsi="Times New Roman"/>
              </w:rPr>
              <w:t>Dựa vào đâu mà chim bồ câu được coi là biểu tượng của hòa bình</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B34EA" w:rsidRPr="009A22E9" w:rsidRDefault="006B34EA"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6B34EA" w:rsidRPr="009A22E9" w:rsidRDefault="006B34EA"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6B34EA" w:rsidRPr="009A22E9" w:rsidRDefault="006B34EA" w:rsidP="00680C1A">
      <w:pPr>
        <w:spacing w:line="276" w:lineRule="auto"/>
        <w:ind w:firstLine="280"/>
        <w:jc w:val="both"/>
        <w:rPr>
          <w:rFonts w:ascii="Times New Roman" w:hAnsi="Times New Roman"/>
          <w:lang w:val="pt-BR"/>
        </w:rPr>
      </w:pPr>
      <w:r w:rsidRPr="009A22E9">
        <w:rPr>
          <w:rFonts w:ascii="Times New Roman" w:hAnsi="Times New Roman"/>
          <w:lang w:val="pt-BR"/>
        </w:rPr>
        <w:t>- Kẻ bảng tr.139 SGK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ind w:firstLine="280"/>
        <w:jc w:val="both"/>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44</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42.  THỰC HÀNH</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QUAN SÁT BỘ XƯƠNG, MẪU MỔ CHIM BỒ CÂU</w:t>
      </w: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nhận biết một số đặc điểm của bộ xương chim thích nghi với đời sống bay.</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Xác định được các cơ quan tuần hoàn, hô hất, tiêu hóa, bài tiết và sinh sản trên mẫu mổ chim bồ câu</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Mẫu mổ chim bồ câu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Bộ xương chim</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bộ xương và cấu tạo trong của chim</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Đọc trước bài </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bài cũ: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những đặc điểm cấu tạo ngoài của chim bồ câu thích nghi với đời sống bay?</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2"/>
        <w:gridCol w:w="588"/>
        <w:gridCol w:w="2784"/>
        <w:gridCol w:w="456"/>
        <w:gridCol w:w="3060"/>
      </w:tblGrid>
      <w:tr w:rsidR="000F0372" w:rsidRPr="009A22E9" w:rsidTr="000F0372">
        <w:trPr>
          <w:trHeight w:val="467"/>
        </w:trPr>
        <w:tc>
          <w:tcPr>
            <w:tcW w:w="3372" w:type="dxa"/>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GV</w:t>
            </w:r>
          </w:p>
        </w:tc>
        <w:tc>
          <w:tcPr>
            <w:tcW w:w="3372" w:type="dxa"/>
            <w:gridSpan w:val="2"/>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HS</w:t>
            </w:r>
          </w:p>
        </w:tc>
        <w:tc>
          <w:tcPr>
            <w:tcW w:w="3516" w:type="dxa"/>
            <w:gridSpan w:val="2"/>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0F0372">
        <w:trPr>
          <w:trHeight w:val="494"/>
        </w:trPr>
        <w:tc>
          <w:tcPr>
            <w:tcW w:w="10260" w:type="dxa"/>
            <w:gridSpan w:val="5"/>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Quan sát bộ xương chim bồ câu. (15’)</w:t>
            </w:r>
          </w:p>
        </w:tc>
      </w:tr>
      <w:tr w:rsidR="000F0372" w:rsidRPr="009A22E9" w:rsidTr="000F0372">
        <w:tc>
          <w:tcPr>
            <w:tcW w:w="3372"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bộ xương, đối chiếu với H 42.1 SGK → nhận biết các thành phần của bộ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HS trình bày thành phần của bộ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các đặc điểm của bộ xương thích nghi với sự  bay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kiến thức đúng.</w:t>
            </w:r>
          </w:p>
        </w:tc>
        <w:tc>
          <w:tcPr>
            <w:tcW w:w="3372"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bộ xương chim đọc chú thích H42.1 xác định các thành phần của bộ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nêu các thành phần của bộ xương trên mẫu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thảo luận tìm các đặc điểm của bộ xương thích nghi với sự bay thể hiện ở chỗ…</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phát biểu nhóm khác bổ sung.</w:t>
            </w:r>
          </w:p>
        </w:tc>
        <w:tc>
          <w:tcPr>
            <w:tcW w:w="3516"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Quan sát bộ xương chim bồ câu</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xương gồm: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Xương đầu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Xương thân: Cột sống, lồng ngực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Xương chi: Xương đai các xương chi</w:t>
            </w:r>
          </w:p>
        </w:tc>
      </w:tr>
      <w:tr w:rsidR="000F0372" w:rsidRPr="009A22E9" w:rsidTr="000F0372">
        <w:trPr>
          <w:trHeight w:val="413"/>
        </w:trPr>
        <w:tc>
          <w:tcPr>
            <w:tcW w:w="10260" w:type="dxa"/>
            <w:gridSpan w:val="5"/>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Quan sát các nội quan trên mẫu mổ. (20’)</w:t>
            </w:r>
          </w:p>
        </w:tc>
      </w:tr>
      <w:tr w:rsidR="000F0372" w:rsidRPr="009A22E9" w:rsidTr="000F0372">
        <w:tc>
          <w:tcPr>
            <w:tcW w:w="396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H42.2 SGK kết hợp tranh cấu tạo trong xác định vị trí các cơ 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quan sát mỗ mổ →nhận biết các cơ quan và thành phần cấu tạo của từng hệ→hoàn thành bảng tr.139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bảng gọi HS lên chữa bài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đáp án đúng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hóa của chim bồ câu có gì khác so với những động vật có xương sống đã học?</w:t>
            </w:r>
          </w:p>
        </w:tc>
        <w:tc>
          <w:tcPr>
            <w:tcW w:w="324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hình đọc chú thích ghi nhớ vị trí các cơ quan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nhận biết các hệ cơ quan trên mẫu mổ</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nhóm hoàn chỉnh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lên hoàn chỉnh bảng, các nhóm khác nhận xét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đối chiếu sửa chữa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thảo luận nêu được …</w:t>
            </w:r>
          </w:p>
        </w:tc>
        <w:tc>
          <w:tcPr>
            <w:tcW w:w="3060" w:type="dxa"/>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Quan sát các nội quan trên mẫu mổ:</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Nội dung trong bảng SGK tr.139</w:t>
            </w:r>
          </w:p>
        </w:tc>
      </w:tr>
    </w:tbl>
    <w:p w:rsidR="000F0372" w:rsidRPr="009A22E9" w:rsidRDefault="000F0372" w:rsidP="00680C1A">
      <w:pPr>
        <w:spacing w:line="276" w:lineRule="auto"/>
        <w:jc w:val="both"/>
        <w:rPr>
          <w:rFonts w:ascii="Times New Roman" w:hAnsi="Times New Roman"/>
          <w:b/>
          <w:bCs/>
        </w:rPr>
      </w:pP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3. Củng cố: (4’)</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GV nhận xét tinh thần thái độ học tập của các nhóm</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Kết quả bảng 139 SGK là kết quả tường trình</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4. Dặn dò: (1’)</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Đọc trước bài 43</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Xem lại bài cấu tạo trong của bò sát.</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ind w:firstLine="280"/>
        <w:jc w:val="both"/>
        <w:rPr>
          <w:rFonts w:ascii="Times New Roman" w:hAnsi="Times New Roman"/>
          <w:lang w:val="nb-NO"/>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rPr>
          <w:rFonts w:ascii="Times New Roman" w:hAnsi="Times New Roman"/>
          <w:b/>
          <w:u w:val="single"/>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45</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43.  CẤU TẠO TRONG CỦA CHIM BỒ CÂU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HS </w:t>
      </w:r>
      <w:r w:rsidR="008745A3" w:rsidRPr="009A22E9">
        <w:rPr>
          <w:rFonts w:ascii="Times New Roman" w:hAnsi="Times New Roman"/>
          <w:lang w:val="pt-BR"/>
        </w:rPr>
        <w:t>hiểu</w:t>
      </w:r>
      <w:r w:rsidRPr="009A22E9">
        <w:rPr>
          <w:rFonts w:ascii="Times New Roman" w:hAnsi="Times New Roman"/>
          <w:lang w:val="pt-BR"/>
        </w:rPr>
        <w:t>hoạt động của các cơ quan dinh dưỡng thần kinh thích nghi với đời sống bay.</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được điểm sai khác trong cấu tạo của chim bồ câu với thằn lằn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cấu tạo trong chim bồ câu, mô hình bộ não chim bồ câu.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Đọc trước bài</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jc w:val="both"/>
        <w:rPr>
          <w:rFonts w:ascii="Times New Roman" w:hAnsi="Times New Roman"/>
          <w:lang w:val="da-DK"/>
        </w:rPr>
      </w:pPr>
      <w:r w:rsidRPr="009A22E9">
        <w:rPr>
          <w:rFonts w:ascii="Times New Roman" w:hAnsi="Times New Roman"/>
          <w:b/>
          <w:bCs/>
          <w:lang w:val="da-DK"/>
        </w:rPr>
        <w:t>1. Kiểm tra bài cũ:</w:t>
      </w:r>
      <w:r w:rsidRPr="009A22E9">
        <w:rPr>
          <w:rFonts w:ascii="Times New Roman" w:hAnsi="Times New Roman"/>
          <w:lang w:val="da-DK"/>
        </w:rPr>
        <w:t xml:space="preserve"> </w:t>
      </w:r>
      <w:r w:rsidRPr="009A22E9">
        <w:rPr>
          <w:rFonts w:ascii="Times New Roman" w:hAnsi="Times New Roman"/>
          <w:b/>
          <w:lang w:val="da-DK"/>
        </w:rPr>
        <w:t xml:space="preserve">(3’) </w:t>
      </w:r>
      <w:r w:rsidRPr="009A22E9">
        <w:rPr>
          <w:rFonts w:ascii="Times New Roman" w:hAnsi="Times New Roman"/>
          <w:lang w:val="da-DK"/>
        </w:rPr>
        <w:t>Thu báo cáo thu hoạch của HS.</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
        <w:gridCol w:w="3275"/>
        <w:gridCol w:w="11"/>
        <w:gridCol w:w="16"/>
        <w:gridCol w:w="488"/>
        <w:gridCol w:w="1260"/>
        <w:gridCol w:w="1430"/>
        <w:gridCol w:w="62"/>
        <w:gridCol w:w="485"/>
        <w:gridCol w:w="2764"/>
      </w:tblGrid>
      <w:tr w:rsidR="00B62ECB" w:rsidRPr="009A22E9" w:rsidTr="00BD1542">
        <w:trPr>
          <w:trHeight w:val="319"/>
        </w:trPr>
        <w:tc>
          <w:tcPr>
            <w:tcW w:w="3888"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37"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64"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F524EF">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rPr>
            </w:pPr>
          </w:p>
        </w:tc>
      </w:tr>
      <w:tr w:rsidR="00B62ECB" w:rsidRPr="009A22E9" w:rsidTr="00F524EF">
        <w:trPr>
          <w:trHeight w:val="274"/>
        </w:trPr>
        <w:tc>
          <w:tcPr>
            <w:tcW w:w="9889" w:type="dxa"/>
            <w:gridSpan w:val="10"/>
            <w:shd w:val="clear" w:color="auto" w:fill="auto"/>
          </w:tcPr>
          <w:p w:rsidR="00B62ECB" w:rsidRPr="009A22E9" w:rsidRDefault="006B34EA" w:rsidP="00680C1A">
            <w:pPr>
              <w:spacing w:line="276" w:lineRule="auto"/>
              <w:ind w:firstLine="720"/>
              <w:jc w:val="both"/>
              <w:rPr>
                <w:rFonts w:ascii="Times New Roman" w:hAnsi="Times New Roman"/>
              </w:rPr>
            </w:pPr>
            <w:r w:rsidRPr="009A22E9">
              <w:rPr>
                <w:rFonts w:ascii="Times New Roman" w:hAnsi="Times New Roman"/>
                <w:lang w:val="pt-BR"/>
              </w:rPr>
              <w:t xml:space="preserve">Cấu tạo trong của chim bồ câu có đặc điểm  như thế nào giúp chúng thích nghi với đời sống bay lượn. </w:t>
            </w:r>
            <w:r w:rsidRPr="009A22E9">
              <w:rPr>
                <w:rFonts w:ascii="Times New Roman" w:hAnsi="Times New Roman"/>
                <w:lang w:val="sv-SE"/>
              </w:rPr>
              <w:t>Ta vào nội dung bài hôm nay</w:t>
            </w:r>
          </w:p>
        </w:tc>
      </w:tr>
      <w:tr w:rsidR="00B62ECB" w:rsidRPr="009A22E9" w:rsidTr="00F524EF">
        <w:trPr>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6B34EA" w:rsidRPr="009A22E9" w:rsidRDefault="00B62ECB" w:rsidP="00680C1A">
            <w:pPr>
              <w:spacing w:line="276" w:lineRule="auto"/>
              <w:ind w:firstLine="280"/>
              <w:jc w:val="both"/>
              <w:rPr>
                <w:rFonts w:ascii="Times New Roman" w:hAnsi="Times New Roman"/>
                <w:lang w:val="pt-BR"/>
              </w:rPr>
            </w:pPr>
            <w:r w:rsidRPr="009A22E9">
              <w:rPr>
                <w:rFonts w:ascii="Times New Roman" w:hAnsi="Times New Roman"/>
                <w:b/>
              </w:rPr>
              <w:t>Mục tiêu:</w:t>
            </w:r>
            <w:r w:rsidRPr="009A22E9">
              <w:rPr>
                <w:rFonts w:ascii="Times New Roman" w:hAnsi="Times New Roman"/>
              </w:rPr>
              <w:t xml:space="preserve">   </w:t>
            </w:r>
            <w:r w:rsidR="006B34EA" w:rsidRPr="009A22E9">
              <w:rPr>
                <w:rFonts w:ascii="Times New Roman" w:hAnsi="Times New Roman"/>
                <w:lang w:val="pt-BR"/>
              </w:rPr>
              <w:t>hoạt động của các cơ quan dinh dưỡng thần kinh thích nghi với đời sống bay.</w:t>
            </w:r>
          </w:p>
          <w:p w:rsidR="006B34EA" w:rsidRPr="009A22E9" w:rsidRDefault="006B34EA" w:rsidP="00680C1A">
            <w:pPr>
              <w:spacing w:line="276" w:lineRule="auto"/>
              <w:ind w:firstLine="280"/>
              <w:jc w:val="both"/>
              <w:rPr>
                <w:rFonts w:ascii="Times New Roman" w:hAnsi="Times New Roman"/>
                <w:lang w:val="pt-BR"/>
              </w:rPr>
            </w:pPr>
            <w:r w:rsidRPr="009A22E9">
              <w:rPr>
                <w:rFonts w:ascii="Times New Roman" w:hAnsi="Times New Roman"/>
                <w:lang w:val="pt-BR"/>
              </w:rPr>
              <w:t>- Nêu được điểm sai khác trong cấu tạo của chim bồ câu với thằn lằn</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F524EF">
        <w:trPr>
          <w:trHeight w:val="539"/>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Các cơ quan dinh dưỡng. (26’)</w:t>
            </w:r>
          </w:p>
        </w:tc>
      </w:tr>
      <w:tr w:rsidR="000F0372" w:rsidRPr="009A22E9" w:rsidTr="00BD1542">
        <w:trPr>
          <w:trHeight w:val="52"/>
        </w:trPr>
        <w:tc>
          <w:tcPr>
            <w:tcW w:w="3400"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Tiêu hóa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nhắc lại hệ tiêu hóa ở chim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của chim hoàn thiện hơn bò sát ở những điểm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chim có tốc độ tiêu hóa cao hơn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 Tuần hoàn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Tim của chim có gì khác tim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Ý nghĩa của sự khác nhau đó?</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sơ đồ tuần toàn câm→gọi HS lên xác định các ngăn tim.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Gọi 1 HS trình bày sự tuần hoàn máu trong vòng tuần hoàn nhỏ và vòng tuần hoàn lớn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 Hô hấp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quan sát H43.2 SGK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So sánh hô hấp của chim bồ câu với bò sát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Nêu vai trò của túi khí</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Bề mặt trao đổi khí rộng có ý nghĩa như thế nào đối với đời sống bay lượn của chim?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chốt lại kiến thức HS rút ra kết luận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d) Bài tiết và sinh dục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HS thảo luận: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Nêu đặc điểm hệ bài tiết và hệ sinh dục của chim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Những đặc điểm nào thể hiện sự thích nghi với đời sống bay?</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chốt lại kiến thức. </w:t>
            </w:r>
          </w:p>
        </w:tc>
        <w:tc>
          <w:tcPr>
            <w:tcW w:w="3240" w:type="dxa"/>
            <w:gridSpan w:val="4"/>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nhắc lại các bộ phận của hệ tiêu hóa đã quan sát được ở bài thực hành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thảo luận nêu được: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Hệ tiêu hóa của chim hoàn thiện hơn bò sát ở chỗ: ống tiêu hóa có diều, dạ dày tuyến và dạ dày cơ làm cho tốc độ tiêu hóa cao hơn.</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Một vài HS phát biểu lớp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đọc thông tin SGK tr140 nêu đặc điểm khác nhau so với bò sát</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lên trình bày trên tranh lớp nhận xét bổ sung</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thảo luận nêu được: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Phổi chim có nhiều ống khí thông với hệ thống túi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Túi khí giảm khối lượng riêng giảm ma sát giữa các nội quan khi bay</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nhóm khác bổ sung</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đọc thông tin, thảo luận nêu được các đặc điểm thích  nghi với đời sống bay</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Không có bóng đái nước tiểu đặc thải cùng phân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nhóm khác nhận xét, bổ sung.</w:t>
            </w:r>
          </w:p>
        </w:tc>
        <w:tc>
          <w:tcPr>
            <w:tcW w:w="3249" w:type="dxa"/>
            <w:gridSpan w:val="2"/>
          </w:tcPr>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I. Các cơ quan dinh dưỡng</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Tiêu hóa</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Ống tiêu hóa phân hóa chuyên hóa với chức năng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Tốc độ tiêu hóa cao</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Tuần hoàn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Tim 4 ngăn có 2 vòng tuần hoàn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Máu nuôi cơ thể giàu ôxi( máu đỏ tươi)</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 xml:space="preserve">3. Hô hấp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Phổi có mạng ống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Một số ống khí thông với túi khí → Bề mặt trao đổi khí rộng.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Trao đổi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Khi bay do túi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Khi đậu do phổi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4. Bài tiết và sinh dục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Bài tiết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Thận sau</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Không có bóng đái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Nước tiểu thải ra ngoài cùng phân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Sinh dục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Thụ tinh trong, đẻ trứng.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Chim trống có đôi tinh hoàn và ống dẫn tinh.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Chim mái chỉ có buồng trứng và ống dẫn trứng bên trái phát triển.</w:t>
            </w:r>
          </w:p>
        </w:tc>
      </w:tr>
      <w:tr w:rsidR="000F0372" w:rsidRPr="009A22E9" w:rsidTr="00F524EF">
        <w:trPr>
          <w:trHeight w:val="485"/>
        </w:trPr>
        <w:tc>
          <w:tcPr>
            <w:tcW w:w="9889" w:type="dxa"/>
            <w:gridSpan w:val="10"/>
            <w:vAlign w:val="center"/>
          </w:tcPr>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2: Tìm hiểu Thần kinh và giác quan. (10’)</w:t>
            </w:r>
          </w:p>
        </w:tc>
      </w:tr>
      <w:tr w:rsidR="000F0372" w:rsidRPr="009A22E9" w:rsidTr="00BD1542">
        <w:tc>
          <w:tcPr>
            <w:tcW w:w="3373" w:type="dxa"/>
            <w:gridSpan w:val="2"/>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yêu cầu HS quan sát mô hình não chim đối với hình 43.4 SGK →nhận biết các bộ phận của não trên mô hình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So sánh bộ não chim với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p>
        </w:tc>
        <w:tc>
          <w:tcPr>
            <w:tcW w:w="3205" w:type="dxa"/>
            <w:gridSpan w:val="5"/>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mô hình đọc chú thích H43.4 SGK xác định các bộ phận của não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- 1HS chỉ trên mô hình lớp nhận xét bổ sung</w:t>
            </w:r>
          </w:p>
        </w:tc>
        <w:tc>
          <w:tcPr>
            <w:tcW w:w="3311"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Thần kinh và giác quan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Bộ não phát triển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Não trước lớn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Tiểu não có nhiều nếp nhăn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Não giữa có 2 thùy thị giác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Giác quan: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+Mắt tinh có mí thứ 3mỏng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Tai có ống tai ngoài</w:t>
            </w:r>
          </w:p>
        </w:tc>
      </w:tr>
      <w:tr w:rsidR="00A47945" w:rsidRPr="009A22E9" w:rsidTr="00BD1542">
        <w:trPr>
          <w:gridBefore w:val="1"/>
          <w:wBefore w:w="98" w:type="dxa"/>
        </w:trPr>
        <w:tc>
          <w:tcPr>
            <w:tcW w:w="979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B34EA" w:rsidRPr="009A22E9" w:rsidTr="00BD1542">
        <w:trPr>
          <w:gridBefore w:val="1"/>
          <w:wBefore w:w="98" w:type="dxa"/>
        </w:trPr>
        <w:tc>
          <w:tcPr>
            <w:tcW w:w="9791" w:type="dxa"/>
            <w:gridSpan w:val="9"/>
            <w:shd w:val="clear" w:color="auto" w:fill="auto"/>
            <w:vAlign w:val="center"/>
          </w:tcPr>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Ngoài vai trò dự trữ khí cho hô hấp, hệ thống túi khí ở chim bồ câu có vai trò gì?</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Giảm khối lượng riêng của chim, thích nghi với đời sống bay lượn.</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Giúp giảm ma sát giữa các nội quan với nhau khi bay.</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Giúp giữ ấm cơ thể chim.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Giúp hạn chế sức cản của không khí khi hạ cánh.</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Khi chim đâu, hoạt động hô hấp được thực hiện nhờ</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sự nâng hạ của thềm miệng.</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sự nâng hạ của cơ ức đòn chũm.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sự thay đổi của thể tích lồng ngực.</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sự hút đẩy của hệ thống túi khí.</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Trong hệ bài tiết của chim bồ câu thì cơ quan nào bị tiêu giảm?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Thận sau.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Huyệt.</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Ống dẫn nước tiểu.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Bóng đái.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Phát biểu nào dưới đây về hệ thần kinh và giác quan của chim bồ câu là sai?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Chưa có vành tai.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Chưa có ống tai ngoài.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Có mi mắt thứ ba.</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Đại não, hai thùy thị giác và tiểu não phát triển hơn bò sát.</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Số túi khí trong hệ thống túi khí của chim bồ câu là</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9 túi.            B. 8 túi.            C. 7 túi.            D. 6 túi.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Điền từ/cụm từ thích hợp vào chỗ trống để hoàn thiện nghĩa của câu sau: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Ở chim bồ câu, tim có …(1)…, gồm hai nửa phân tách nhau hoàn toàn là nửa trái chứa máu …(2)… và nửa phải chứa máu …(3)….</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(1): bốn ngăn; (2): đỏ thẫm; (3): đỏ tươi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(1): bốn ngăn; (2): đỏ tươi; (3): đỏ thẫm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(1): ba ngăn; (2): đỏ tươi; (3): đỏ thẫm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(1): ba ngăn; (2): đỏ thẫm; (3): đỏ tươi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Sự tiêu giảm, thiếu hụt một số bộ phận trên cơ thể có ý nghĩa như thế nào trong đời sống của chim bồ câu?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Giúp hạn chế sức cản của không khí lên cơ thể khi hạ cánh.</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Giúp giảm ma sát giữa các nội quan khi bay.</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Giúp giảm khối lượng của chim, thích nghi với đời sống bay lượn.</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Giúp giảm mức năng lượng tiêu hao.</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Phát biểu nào dưới đây về chim bồ câu là đúng?</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Hệ thống túi khí phân nhánh gồm 8 túi len lỏi vào các hốc xương.</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B. Mỗi lứa đẻ khoảng 5 – 10 trứng, có vỏ đá vôi bao bọc.</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C. Chim mái có buồng trứng và ống dẫn trứng bên phải phát triển.</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D. Có thận sau, không có bóng đái.</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w:t>
            </w:r>
            <w:r w:rsidRPr="009A22E9">
              <w:rPr>
                <w:rFonts w:ascii="Times New Roman" w:hAnsi="Times New Roman"/>
                <w:lang w:val="vi-VN"/>
              </w:rPr>
              <w:t> Diều ở chim bồ câu có vai trò gì?</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1. Dự trữ thức ăn.</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2. Tiết sữa diều nuôi chim non.</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3. Làm thức ăn mềm ra.</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4. Là nơi tiêu hoá một phần thức ăn.</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Hệ hô hấp của chim bồ câu bao gồm các bộ phận sau</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A. khí quản, phế quản, 2 lá phổi, túi khí.</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B. da, khí quản, phế quản, 2 lá phổi.</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C. khí quản, 2 lá phổi, túi khí.</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D. khí quản, phế quản, phổi.</w:t>
            </w:r>
          </w:p>
          <w:p w:rsidR="006B34EA" w:rsidRPr="009A22E9" w:rsidRDefault="006B34E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120"/>
              <w:gridCol w:w="1079"/>
              <w:gridCol w:w="1315"/>
            </w:tblGrid>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5</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A</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10</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A</w:t>
                  </w:r>
                </w:p>
              </w:tc>
            </w:tr>
          </w:tbl>
          <w:p w:rsidR="006B34EA" w:rsidRPr="009A22E9" w:rsidRDefault="006B34EA" w:rsidP="00680C1A">
            <w:pPr>
              <w:spacing w:line="276" w:lineRule="auto"/>
              <w:jc w:val="center"/>
              <w:rPr>
                <w:rFonts w:ascii="Times New Roman" w:hAnsi="Times New Roman"/>
                <w:b/>
              </w:rPr>
            </w:pPr>
          </w:p>
        </w:tc>
      </w:tr>
      <w:tr w:rsidR="00A47945" w:rsidRPr="009A22E9" w:rsidTr="00BD1542">
        <w:trPr>
          <w:gridBefore w:val="1"/>
          <w:wBefore w:w="98" w:type="dxa"/>
        </w:trPr>
        <w:tc>
          <w:tcPr>
            <w:tcW w:w="979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BD1542">
        <w:trPr>
          <w:gridBefore w:val="1"/>
          <w:wBefore w:w="98" w:type="dxa"/>
        </w:trPr>
        <w:tc>
          <w:tcPr>
            <w:tcW w:w="3286"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F524EF" w:rsidP="00680C1A">
            <w:pPr>
              <w:spacing w:line="276" w:lineRule="auto"/>
              <w:rPr>
                <w:rFonts w:ascii="Times New Roman" w:hAnsi="Times New Roman"/>
                <w:lang w:val="pt-BR"/>
              </w:rPr>
            </w:pPr>
            <w:r w:rsidRPr="009A22E9">
              <w:rPr>
                <w:rFonts w:ascii="Times New Roman" w:hAnsi="Times New Roman"/>
                <w:shd w:val="clear" w:color="auto" w:fill="FFFFFF"/>
              </w:rPr>
              <w:t>So sánh những điểm sai khác trong cấu tạo của chim bồ câu với thằn lằn theo bảng sau:</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1764"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4741" w:type="dxa"/>
            <w:gridSpan w:val="4"/>
            <w:shd w:val="clear" w:color="auto" w:fill="auto"/>
          </w:tcPr>
          <w:p w:rsidR="00A47945" w:rsidRPr="009A22E9" w:rsidRDefault="00A47945" w:rsidP="00680C1A">
            <w:pPr>
              <w:spacing w:line="276" w:lineRule="auto"/>
              <w:rPr>
                <w:rFonts w:ascii="Times New Roman" w:hAnsi="Times New Roman"/>
                <w:lang w:val="pt-BR"/>
              </w:rPr>
            </w:pPr>
          </w:p>
          <w:p w:rsidR="00F524EF" w:rsidRPr="009A22E9" w:rsidRDefault="00F524EF" w:rsidP="00680C1A">
            <w:pPr>
              <w:spacing w:line="276" w:lineRule="auto"/>
              <w:ind w:left="48" w:right="48"/>
              <w:jc w:val="both"/>
              <w:rPr>
                <w:rFonts w:ascii="Times New Roman" w:hAnsi="Times New Roman"/>
              </w:rPr>
            </w:pPr>
            <w:r w:rsidRPr="009A22E9">
              <w:rPr>
                <w:rFonts w:ascii="Times New Roman" w:hAnsi="Times New Roman"/>
                <w:b/>
                <w:bCs/>
              </w:rPr>
              <w:t>Trả lời:</w:t>
            </w:r>
          </w:p>
          <w:tbl>
            <w:tblPr>
              <w:tblW w:w="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27"/>
              <w:gridCol w:w="1638"/>
              <w:gridCol w:w="1850"/>
            </w:tblGrid>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Các hệ cơ quan</w:t>
                  </w:r>
                </w:p>
              </w:tc>
              <w:tc>
                <w:tcPr>
                  <w:tcW w:w="1638"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Chim bồ câu</w:t>
                  </w:r>
                </w:p>
                <w:p w:rsidR="00F524EF" w:rsidRPr="009A22E9" w:rsidRDefault="00F524EF" w:rsidP="00140E8D">
                  <w:pPr>
                    <w:framePr w:hSpace="180" w:wrap="around" w:vAnchor="text" w:hAnchor="text" w:y="1"/>
                    <w:tabs>
                      <w:tab w:val="left" w:pos="975"/>
                    </w:tabs>
                    <w:spacing w:line="276" w:lineRule="auto"/>
                    <w:suppressOverlap/>
                    <w:rPr>
                      <w:rFonts w:ascii="Times New Roman" w:hAnsi="Times New Roman"/>
                    </w:rPr>
                  </w:pPr>
                  <w:r w:rsidRPr="009A22E9">
                    <w:rPr>
                      <w:rFonts w:ascii="Times New Roman" w:hAnsi="Times New Roman"/>
                    </w:rPr>
                    <w:tab/>
                  </w:r>
                </w:p>
              </w:tc>
              <w:tc>
                <w:tcPr>
                  <w:tcW w:w="1850"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Thằn lằn</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Tuần hoàn</w:t>
                  </w:r>
                </w:p>
              </w:tc>
              <w:tc>
                <w:tcPr>
                  <w:tcW w:w="1638"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Tim 4 ngăn, máu không pha trộn</w:t>
                  </w:r>
                </w:p>
              </w:tc>
              <w:tc>
                <w:tcPr>
                  <w:tcW w:w="1850"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Tim 3 ngăn, có vách ngăn hụt, máu pha</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Tiêu hóa</w:t>
                  </w:r>
                </w:p>
              </w:tc>
              <w:tc>
                <w:tcPr>
                  <w:tcW w:w="1638"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Có sự biến đổi thích nghi với đời sống bay (mỏ sừng không răng,…), tốc độ tiêu hóa cao.</w:t>
                  </w:r>
                </w:p>
              </w:tc>
              <w:tc>
                <w:tcPr>
                  <w:tcW w:w="1850"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Tốc độ tiêu hóa thấp</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Hô hấp</w:t>
                  </w:r>
                </w:p>
              </w:tc>
              <w:tc>
                <w:tcPr>
                  <w:tcW w:w="1638"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Hô hấp bằng hệ thống ống khí nhờ sự hút đẩy của hệ thống túi khí</w:t>
                  </w:r>
                </w:p>
              </w:tc>
              <w:tc>
                <w:tcPr>
                  <w:tcW w:w="1850"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Phổi có nhiều vách ngăn làm tăng diện tích trao đổi</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Bài tiết</w:t>
                  </w:r>
                </w:p>
              </w:tc>
              <w:tc>
                <w:tcPr>
                  <w:tcW w:w="1638"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Thận sau</w:t>
                  </w:r>
                </w:p>
              </w:tc>
              <w:tc>
                <w:tcPr>
                  <w:tcW w:w="1850"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Thận sau</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Sinh sản</w:t>
                  </w:r>
                </w:p>
              </w:tc>
              <w:tc>
                <w:tcPr>
                  <w:tcW w:w="1638"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Thụ tinh trong, đẻ và ấp trứng</w:t>
                  </w:r>
                </w:p>
              </w:tc>
              <w:tc>
                <w:tcPr>
                  <w:tcW w:w="1850"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Thụ tinh trong, đẻ trứng, phôi phát triển phụ thuộc vào nhiệt độ môi trường</w:t>
                  </w:r>
                </w:p>
              </w:tc>
            </w:tr>
          </w:tbl>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F524EF" w:rsidRPr="009A22E9" w:rsidTr="00BD1542">
        <w:trPr>
          <w:gridBefore w:val="1"/>
          <w:wBefore w:w="98" w:type="dxa"/>
        </w:trPr>
        <w:tc>
          <w:tcPr>
            <w:tcW w:w="9791" w:type="dxa"/>
            <w:gridSpan w:val="9"/>
            <w:shd w:val="clear" w:color="auto" w:fill="auto"/>
            <w:vAlign w:val="center"/>
          </w:tcPr>
          <w:p w:rsidR="00F524EF" w:rsidRPr="009A22E9" w:rsidRDefault="00F524EF" w:rsidP="00680C1A">
            <w:pPr>
              <w:spacing w:line="276" w:lineRule="auto"/>
              <w:jc w:val="both"/>
              <w:rPr>
                <w:rFonts w:ascii="Times New Roman" w:hAnsi="Times New Roman"/>
                <w:lang w:val="pt-BR"/>
              </w:rPr>
            </w:pPr>
            <w:r w:rsidRPr="009A22E9">
              <w:rPr>
                <w:rFonts w:ascii="Times New Roman" w:hAnsi="Times New Roman"/>
                <w:lang w:val="pt-BR"/>
              </w:rPr>
              <w:t>- Sưu tầm tranh ảnh một số đại diện lớp chim</w:t>
            </w:r>
          </w:p>
        </w:tc>
      </w:tr>
    </w:tbl>
    <w:p w:rsidR="00A47945" w:rsidRPr="009A22E9" w:rsidRDefault="00F524EF" w:rsidP="00680C1A">
      <w:pPr>
        <w:spacing w:line="276" w:lineRule="auto"/>
        <w:jc w:val="both"/>
        <w:rPr>
          <w:rFonts w:ascii="Times New Roman" w:hAnsi="Times New Roman"/>
          <w:b/>
          <w:lang w:val="pt-BR"/>
        </w:rPr>
      </w:pPr>
      <w:r w:rsidRPr="009A22E9">
        <w:rPr>
          <w:rFonts w:ascii="Times New Roman" w:hAnsi="Times New Roman"/>
          <w:b/>
          <w:lang w:val="pt-BR"/>
        </w:rPr>
        <w:br w:type="textWrapping" w:clear="all"/>
      </w:r>
      <w:r w:rsidR="00A47945" w:rsidRPr="009A22E9">
        <w:rPr>
          <w:rFonts w:ascii="Times New Roman" w:hAnsi="Times New Roman"/>
          <w:b/>
          <w:lang w:val="pt-BR"/>
        </w:rPr>
        <w:t>4. Hướng dẫn về nhà:</w:t>
      </w:r>
    </w:p>
    <w:p w:rsidR="006B34EA" w:rsidRPr="009A22E9" w:rsidRDefault="006B34EA" w:rsidP="00680C1A">
      <w:pPr>
        <w:spacing w:line="276" w:lineRule="auto"/>
        <w:jc w:val="both"/>
        <w:rPr>
          <w:rFonts w:ascii="Times New Roman" w:hAnsi="Times New Roman"/>
          <w:lang w:val="pt-BR"/>
        </w:rPr>
      </w:pPr>
      <w:r w:rsidRPr="009A22E9">
        <w:rPr>
          <w:rFonts w:ascii="Times New Roman" w:hAnsi="Times New Roman"/>
          <w:lang w:val="pt-BR"/>
        </w:rPr>
        <w:t>- Học bài theo câu hỏi SGK</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jc w:val="center"/>
        <w:rPr>
          <w:rFonts w:ascii="Times New Roman" w:hAnsi="Times New Roman"/>
          <w:bCs/>
          <w:lang w:val="pt-BR"/>
        </w:rPr>
      </w:pPr>
      <w:r w:rsidRPr="009A22E9">
        <w:rPr>
          <w:rFonts w:ascii="Times New Roman" w:hAnsi="Times New Roman"/>
          <w:bCs/>
          <w:lang w:val="pt-BR"/>
        </w:rPr>
        <w:t>…………………….o0o……………………</w:t>
      </w:r>
    </w:p>
    <w:p w:rsidR="000F0372" w:rsidRPr="009A22E9" w:rsidRDefault="000F0372"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 xml:space="preserve">Bài 44.   </w:t>
      </w:r>
      <w:r w:rsidRPr="009A22E9">
        <w:rPr>
          <w:rFonts w:ascii="Times New Roman" w:hAnsi="Times New Roman"/>
          <w:b/>
          <w:bCs/>
          <w:lang w:val="pt-BR"/>
        </w:rPr>
        <w:t>ĐA DẠNG VÀ ĐẶC ĐIỂM CHUNG CỦA LỚP CHIM</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trình bày được  các đặc điểm đặc trưng của các nhóm chim thích nghi với đời sống từ đó thấy được sự đa dạng của chim.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Nêu được đặc điểm chung và vai trò của chim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rPr>
      </w:pPr>
      <w:r w:rsidRPr="009A22E9">
        <w:rPr>
          <w:rFonts w:ascii="Times New Roman" w:hAnsi="Times New Roman"/>
        </w:rPr>
        <w:t>- Tranh phóng to H44.1-3 SGK</w:t>
      </w:r>
    </w:p>
    <w:p w:rsidR="000F0372" w:rsidRPr="009A22E9" w:rsidRDefault="000F0372" w:rsidP="00680C1A">
      <w:pPr>
        <w:spacing w:line="276" w:lineRule="auto"/>
        <w:rPr>
          <w:rFonts w:ascii="Times New Roman" w:hAnsi="Times New Roman"/>
        </w:rPr>
      </w:pPr>
      <w:r w:rsidRPr="009A22E9">
        <w:rPr>
          <w:rFonts w:ascii="Times New Roman" w:hAnsi="Times New Roman"/>
        </w:rPr>
        <w:t xml:space="preserve">- Phiếu học tập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lang w:val="pt-BR"/>
        </w:rPr>
        <w:t>- Kẻ phiếu học tập và bảng SGK tr.145</w:t>
      </w:r>
      <w:r w:rsidRPr="009A22E9">
        <w:rPr>
          <w:rFonts w:ascii="Times New Roman" w:hAnsi="Times New Roman"/>
          <w:b/>
          <w:bCs/>
          <w:lang w:val="pt-BR"/>
        </w:rPr>
        <w:t xml:space="preserve"> </w:t>
      </w:r>
    </w:p>
    <w:p w:rsidR="000F0372" w:rsidRPr="009A22E9" w:rsidRDefault="00680C1A" w:rsidP="00680C1A">
      <w:pPr>
        <w:spacing w:line="276" w:lineRule="auto"/>
        <w:rPr>
          <w:rFonts w:ascii="Times New Roman" w:hAnsi="Times New Roman"/>
          <w:b/>
          <w:bCs/>
          <w:lang w:val="pt-BR"/>
        </w:rPr>
      </w:pPr>
      <w:r w:rsidRPr="009A22E9">
        <w:rPr>
          <w:rFonts w:ascii="Times New Roman" w:hAnsi="Times New Roman"/>
          <w:b/>
          <w:lang w:val="pt-BR"/>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rPr>
          <w:rFonts w:ascii="Times New Roman" w:hAnsi="Times New Roman"/>
          <w:bCs/>
          <w:lang w:val="pt-BR"/>
        </w:rPr>
      </w:pPr>
      <w:r w:rsidRPr="009A22E9">
        <w:rPr>
          <w:rFonts w:ascii="Times New Roman" w:hAnsi="Times New Roman"/>
          <w:b/>
          <w:bCs/>
          <w:lang w:val="pt-BR"/>
        </w:rPr>
        <w:t xml:space="preserve">1. Kiểm tra: (4’) </w:t>
      </w:r>
      <w:r w:rsidRPr="009A22E9">
        <w:rPr>
          <w:rFonts w:ascii="Times New Roman" w:hAnsi="Times New Roman"/>
          <w:bCs/>
          <w:lang w:val="pt-BR"/>
        </w:rPr>
        <w:t>Trình bày đặc điểm các cơ quan dinh dưỡng của chim bồ câu?</w:t>
      </w:r>
    </w:p>
    <w:p w:rsidR="000F0372" w:rsidRPr="009A22E9" w:rsidRDefault="000F0372" w:rsidP="00680C1A">
      <w:pPr>
        <w:spacing w:line="276" w:lineRule="auto"/>
        <w:rPr>
          <w:rFonts w:ascii="Times New Roman" w:hAnsi="Times New Roman"/>
          <w:b/>
          <w:bCs/>
        </w:rPr>
      </w:pPr>
      <w:r w:rsidRPr="009A22E9">
        <w:rPr>
          <w:rFonts w:ascii="Times New Roman" w:hAnsi="Times New Roman"/>
          <w:b/>
          <w:bCs/>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21"/>
        <w:gridCol w:w="206"/>
        <w:gridCol w:w="277"/>
        <w:gridCol w:w="2352"/>
        <w:gridCol w:w="357"/>
        <w:gridCol w:w="183"/>
        <w:gridCol w:w="327"/>
        <w:gridCol w:w="2771"/>
        <w:gridCol w:w="98"/>
      </w:tblGrid>
      <w:tr w:rsidR="00B62ECB" w:rsidRPr="009A22E9" w:rsidTr="002469E9">
        <w:trPr>
          <w:gridAfter w:val="1"/>
          <w:wAfter w:w="98" w:type="dxa"/>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E47AFA">
        <w:trPr>
          <w:gridAfter w:val="1"/>
          <w:wAfter w:w="98" w:type="dxa"/>
          <w:trHeight w:val="70"/>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2469E9">
        <w:trPr>
          <w:gridAfter w:val="1"/>
          <w:wAfter w:w="98" w:type="dxa"/>
          <w:trHeight w:val="274"/>
        </w:trPr>
        <w:tc>
          <w:tcPr>
            <w:tcW w:w="9889" w:type="dxa"/>
            <w:gridSpan w:val="10"/>
            <w:shd w:val="clear" w:color="auto" w:fill="auto"/>
          </w:tcPr>
          <w:p w:rsidR="006B34EA" w:rsidRPr="009A22E9" w:rsidRDefault="006B34EA" w:rsidP="00680C1A">
            <w:pPr>
              <w:tabs>
                <w:tab w:val="left" w:pos="2460"/>
                <w:tab w:val="left" w:pos="5760"/>
              </w:tabs>
              <w:spacing w:line="276" w:lineRule="auto"/>
              <w:rPr>
                <w:rFonts w:ascii="Times New Roman" w:hAnsi="Times New Roman"/>
                <w:lang w:val="pt-BR"/>
              </w:rPr>
            </w:pPr>
            <w:r w:rsidRPr="009A22E9">
              <w:rPr>
                <w:rFonts w:ascii="Times New Roman" w:hAnsi="Times New Roman"/>
                <w:lang w:val="pt-BR"/>
              </w:rPr>
              <w:t>Kể tên những loài chim mà em biết? Rút ra nhận xét?</w:t>
            </w:r>
          </w:p>
          <w:p w:rsidR="006B34EA" w:rsidRPr="009A22E9" w:rsidRDefault="006B34EA" w:rsidP="00680C1A">
            <w:pPr>
              <w:tabs>
                <w:tab w:val="left" w:pos="2460"/>
                <w:tab w:val="left" w:pos="5760"/>
              </w:tabs>
              <w:spacing w:line="276" w:lineRule="auto"/>
              <w:rPr>
                <w:rFonts w:ascii="Times New Roman" w:hAnsi="Times New Roman"/>
                <w:lang w:val="pt-BR"/>
              </w:rPr>
            </w:pPr>
            <w:r w:rsidRPr="009A22E9">
              <w:rPr>
                <w:rFonts w:ascii="Times New Roman" w:hAnsi="Times New Roman"/>
                <w:lang w:val="pt-BR"/>
              </w:rPr>
              <w:t>Giáo viên: Lớp chim rất đa dạng. Vậy sự đa dạng đó thể hiện như thế nào? Giữa chúng có đặc điểm gì chung? Ta vào nội dung bài hôm nay:</w:t>
            </w:r>
          </w:p>
          <w:p w:rsidR="00B62ECB" w:rsidRPr="009A22E9" w:rsidRDefault="00B62ECB" w:rsidP="00680C1A">
            <w:pPr>
              <w:spacing w:line="276" w:lineRule="auto"/>
              <w:ind w:firstLine="720"/>
              <w:jc w:val="both"/>
              <w:rPr>
                <w:rFonts w:ascii="Times New Roman" w:hAnsi="Times New Roman"/>
                <w:lang w:val="pt-BR"/>
              </w:rPr>
            </w:pPr>
          </w:p>
        </w:tc>
      </w:tr>
      <w:tr w:rsidR="00B62ECB" w:rsidRPr="009A22E9" w:rsidTr="002469E9">
        <w:trPr>
          <w:gridAfter w:val="1"/>
          <w:wAfter w:w="98" w:type="dxa"/>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CE79AC" w:rsidRPr="009A22E9" w:rsidRDefault="00CE79AC" w:rsidP="00680C1A">
            <w:pPr>
              <w:spacing w:line="276" w:lineRule="auto"/>
              <w:jc w:val="both"/>
              <w:rPr>
                <w:rFonts w:ascii="Times New Roman" w:hAnsi="Times New Roman"/>
                <w:lang w:val="pt-BR"/>
              </w:rPr>
            </w:pPr>
            <w:r w:rsidRPr="009A22E9">
              <w:rPr>
                <w:rFonts w:ascii="Times New Roman" w:hAnsi="Times New Roman"/>
                <w:b/>
                <w:lang w:val="pt-BR"/>
              </w:rPr>
              <w:t>a)</w:t>
            </w:r>
            <w:r w:rsidR="00B62ECB" w:rsidRPr="009A22E9">
              <w:rPr>
                <w:rFonts w:ascii="Times New Roman" w:hAnsi="Times New Roman"/>
                <w:b/>
                <w:lang w:val="pt-BR"/>
              </w:rPr>
              <w:t>Mục tiêu:</w:t>
            </w:r>
            <w:r w:rsidR="00B62ECB" w:rsidRPr="009A22E9">
              <w:rPr>
                <w:rFonts w:ascii="Times New Roman" w:hAnsi="Times New Roman"/>
                <w:lang w:val="pt-BR"/>
              </w:rPr>
              <w:t xml:space="preserve">      </w:t>
            </w:r>
          </w:p>
          <w:p w:rsidR="006B34EA" w:rsidRPr="009A22E9" w:rsidRDefault="00CE79AC" w:rsidP="00680C1A">
            <w:pPr>
              <w:spacing w:line="276" w:lineRule="auto"/>
              <w:jc w:val="both"/>
              <w:rPr>
                <w:rFonts w:ascii="Times New Roman" w:hAnsi="Times New Roman"/>
                <w:lang w:val="pt-BR"/>
              </w:rPr>
            </w:pPr>
            <w:r w:rsidRPr="009A22E9">
              <w:rPr>
                <w:rFonts w:ascii="Times New Roman" w:hAnsi="Times New Roman"/>
                <w:lang w:val="pt-BR"/>
              </w:rPr>
              <w:t>- C</w:t>
            </w:r>
            <w:r w:rsidR="006B34EA" w:rsidRPr="009A22E9">
              <w:rPr>
                <w:rFonts w:ascii="Times New Roman" w:hAnsi="Times New Roman"/>
                <w:lang w:val="pt-BR"/>
              </w:rPr>
              <w:t>ác đặc điểm đặc trưng của các nhóm chim thích nghi với đời sống từ đó thấy được sự đa dạng của chim.</w:t>
            </w:r>
          </w:p>
          <w:p w:rsidR="006B34EA" w:rsidRPr="009A22E9" w:rsidRDefault="006B34EA" w:rsidP="00680C1A">
            <w:pPr>
              <w:spacing w:line="276" w:lineRule="auto"/>
              <w:jc w:val="both"/>
              <w:rPr>
                <w:rFonts w:ascii="Times New Roman" w:hAnsi="Times New Roman"/>
                <w:lang w:val="pt-BR"/>
              </w:rPr>
            </w:pPr>
            <w:r w:rsidRPr="009A22E9">
              <w:rPr>
                <w:rFonts w:ascii="Times New Roman" w:hAnsi="Times New Roman"/>
                <w:lang w:val="pt-BR"/>
              </w:rPr>
              <w:t>- Nêu được đặc điểm chung và vai trò của chim</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2469E9">
        <w:trPr>
          <w:gridBefore w:val="1"/>
          <w:wBefore w:w="108" w:type="dxa"/>
          <w:trHeight w:val="530"/>
        </w:trPr>
        <w:tc>
          <w:tcPr>
            <w:tcW w:w="987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sự đa dạng của các nhóm chim. (15’)</w:t>
            </w:r>
          </w:p>
        </w:tc>
      </w:tr>
      <w:tr w:rsidR="000F0372" w:rsidRPr="009A22E9" w:rsidTr="002469E9">
        <w:trPr>
          <w:gridBefore w:val="1"/>
          <w:wBefore w:w="108" w:type="dxa"/>
        </w:trPr>
        <w:tc>
          <w:tcPr>
            <w:tcW w:w="3514"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đọc thông tin mục 1,2,3 SGK quan sát H44.1-3 điền vào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bảng quan sát H44.3 SGK điền nội dung phù hợp vào chỗ trống ở bảng tr.145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đáp án đúng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nói lớp chim rất đa dạng?</w:t>
            </w:r>
          </w:p>
        </w:tc>
        <w:tc>
          <w:tcPr>
            <w:tcW w:w="2986"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thu nhận thông tin thảo luận nhóm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báo cáo kết quả, các nhóm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hình thảo luận nhóm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phát biểu các nhóm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rút ra nhận xét về sự đa dạng </w:t>
            </w:r>
          </w:p>
        </w:tc>
        <w:tc>
          <w:tcPr>
            <w:tcW w:w="337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Sự đa dạng của các nhóm chim</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-Lớp chim rất đa dạng: Số loài nhiều chia làm 3 nhóm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Chim chay, chim bơ</w:t>
            </w:r>
            <w:r w:rsidR="00223609" w:rsidRPr="009A22E9">
              <w:rPr>
                <w:rFonts w:ascii="Times New Roman" w:hAnsi="Times New Roman"/>
              </w:rPr>
              <w:t>i</w:t>
            </w:r>
            <w:r w:rsidRPr="009A22E9">
              <w:rPr>
                <w:rFonts w:ascii="Times New Roman" w:hAnsi="Times New Roman"/>
              </w:rPr>
              <w:t>, chim bay.</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Lối sống và môi trường sống phong phú</w:t>
            </w:r>
          </w:p>
        </w:tc>
      </w:tr>
      <w:tr w:rsidR="000F0372" w:rsidRPr="009A22E9" w:rsidTr="002469E9">
        <w:trPr>
          <w:gridBefore w:val="1"/>
          <w:wBefore w:w="108" w:type="dxa"/>
          <w:trHeight w:val="566"/>
        </w:trPr>
        <w:tc>
          <w:tcPr>
            <w:tcW w:w="9879" w:type="dxa"/>
            <w:gridSpan w:val="10"/>
            <w:vAlign w:val="center"/>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t>2: Đặc điểm chung của lớp chim. (10’)</w:t>
            </w:r>
          </w:p>
        </w:tc>
      </w:tr>
      <w:tr w:rsidR="000F0372" w:rsidRPr="009A22E9" w:rsidTr="002469E9">
        <w:trPr>
          <w:gridBefore w:val="1"/>
          <w:wBefore w:w="108" w:type="dxa"/>
        </w:trPr>
        <w:tc>
          <w:tcPr>
            <w:tcW w:w="3308" w:type="dxa"/>
            <w:gridSpan w:val="2"/>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GV cho HS nêu đặc điểm chung của chim về:</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Đặc điểm cơ thể</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Đặc điểm của chi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Đặc điểm hệ hô hấp tuần hoàn sinh sản và nhiệt độ cơ thể</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GV chốt lại kiến thức</w:t>
            </w:r>
          </w:p>
        </w:tc>
        <w:tc>
          <w:tcPr>
            <w:tcW w:w="2835" w:type="dxa"/>
            <w:gridSpan w:val="3"/>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HS thảo luận rút ra đặc điểm chung của chim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Đại diện nhóm phát biểu nhóm khác nhận xét bổ sung </w:t>
            </w:r>
          </w:p>
        </w:tc>
        <w:tc>
          <w:tcPr>
            <w:tcW w:w="3736" w:type="dxa"/>
            <w:gridSpan w:val="5"/>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2. Đặc điểm chung của lớp chim</w:t>
            </w:r>
          </w:p>
          <w:p w:rsidR="000F0372" w:rsidRPr="009A22E9" w:rsidRDefault="000F0372" w:rsidP="00680C1A">
            <w:pPr>
              <w:spacing w:line="276" w:lineRule="auto"/>
              <w:jc w:val="both"/>
              <w:rPr>
                <w:rFonts w:ascii="Times New Roman" w:hAnsi="Times New Roman"/>
              </w:rPr>
            </w:pPr>
            <w:r w:rsidRPr="009A22E9">
              <w:rPr>
                <w:rFonts w:ascii="Times New Roman" w:hAnsi="Times New Roman"/>
                <w:b/>
                <w:bCs/>
              </w:rPr>
              <w:t xml:space="preserve">* </w:t>
            </w:r>
            <w:r w:rsidRPr="009A22E9">
              <w:rPr>
                <w:rFonts w:ascii="Times New Roman" w:hAnsi="Times New Roman"/>
              </w:rPr>
              <w:t>Đặc điểm chung của lớp chim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Mình có lông vũ bao phủ</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Chi trước biến đổi thành cánh</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mỏ sừng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Phổi có mạng ống khí, có túi khí tham gia hô hấp</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Tim 4 ngăn máu đỏ tươi nuôi cơ thể</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Trứng có vỏ đá vôi được ấp nhờ thân nhiệt của bố mẹ</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Là động vật hằng nhiệt</w:t>
            </w:r>
          </w:p>
        </w:tc>
      </w:tr>
      <w:tr w:rsidR="000F0372" w:rsidRPr="009A22E9" w:rsidTr="002469E9">
        <w:trPr>
          <w:gridBefore w:val="1"/>
          <w:wBefore w:w="108" w:type="dxa"/>
          <w:trHeight w:val="485"/>
        </w:trPr>
        <w:tc>
          <w:tcPr>
            <w:tcW w:w="9879" w:type="dxa"/>
            <w:gridSpan w:val="10"/>
            <w:vAlign w:val="center"/>
          </w:tcPr>
          <w:p w:rsidR="000F0372" w:rsidRPr="009A22E9" w:rsidRDefault="000F0372" w:rsidP="00680C1A">
            <w:pPr>
              <w:spacing w:line="276" w:lineRule="auto"/>
              <w:jc w:val="center"/>
              <w:rPr>
                <w:rFonts w:ascii="Times New Roman" w:hAnsi="Times New Roman"/>
                <w:b/>
                <w:bCs/>
                <w:lang w:val="fr-FR"/>
              </w:rPr>
            </w:pPr>
            <w:r w:rsidRPr="009A22E9">
              <w:rPr>
                <w:rFonts w:ascii="Times New Roman" w:hAnsi="Times New Roman"/>
                <w:b/>
                <w:bCs/>
                <w:lang w:val="fr-FR"/>
              </w:rPr>
              <w:t>3: Vai trò của chim. (10’)</w:t>
            </w:r>
          </w:p>
        </w:tc>
      </w:tr>
      <w:tr w:rsidR="000F0372" w:rsidRPr="009A22E9" w:rsidTr="002469E9">
        <w:trPr>
          <w:gridBefore w:val="1"/>
          <w:wBefore w:w="108" w:type="dxa"/>
        </w:trPr>
        <w:tc>
          <w:tcPr>
            <w:tcW w:w="3514" w:type="dxa"/>
            <w:gridSpan w:val="3"/>
          </w:tcPr>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GV yêu cầu HS đọc thông tin SGK trả lời câu hỏi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Nêu ích lợi và tác hại của chim trong tự nhiên và trong đời sống  con người?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Lấy VD về tác hại và lợi ích của chim đối với con người?</w:t>
            </w:r>
          </w:p>
          <w:p w:rsidR="000F0372" w:rsidRPr="009A22E9" w:rsidRDefault="000F0372" w:rsidP="00680C1A">
            <w:pPr>
              <w:spacing w:line="276" w:lineRule="auto"/>
              <w:jc w:val="both"/>
              <w:rPr>
                <w:rFonts w:ascii="Times New Roman" w:hAnsi="Times New Roman"/>
                <w:i/>
                <w:lang w:val="fr-FR"/>
              </w:rPr>
            </w:pPr>
            <w:r w:rsidRPr="009A22E9">
              <w:rPr>
                <w:rFonts w:ascii="Times New Roman" w:hAnsi="Times New Roman"/>
                <w:i/>
                <w:lang w:val="fr-FR"/>
              </w:rPr>
              <w:t>* THGDMT, BĐKH: loài Chim đã góp phần vào  việc bảo vệ môi trường và chống biến đổi khí hậu như thế nào?</w:t>
            </w:r>
          </w:p>
        </w:tc>
        <w:tc>
          <w:tcPr>
            <w:tcW w:w="2629" w:type="dxa"/>
            <w:gridSpan w:val="2"/>
          </w:tcPr>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HS đọc thông tin tìm câu trả lời </w:t>
            </w: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Một vài HS phát biểu lớp bổ sung.</w:t>
            </w: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i/>
                <w:lang w:val="fr-FR"/>
              </w:rPr>
            </w:pPr>
            <w:r w:rsidRPr="009A22E9">
              <w:rPr>
                <w:rFonts w:ascii="Times New Roman" w:hAnsi="Times New Roman"/>
                <w:i/>
                <w:lang w:val="fr-FR"/>
              </w:rPr>
              <w:t>- Giúp phát tán cây rừng, bắt sâu hại....</w:t>
            </w:r>
          </w:p>
        </w:tc>
        <w:tc>
          <w:tcPr>
            <w:tcW w:w="3736" w:type="dxa"/>
            <w:gridSpan w:val="5"/>
          </w:tcPr>
          <w:p w:rsidR="000F0372" w:rsidRPr="009A22E9" w:rsidRDefault="000F0372" w:rsidP="00680C1A">
            <w:pPr>
              <w:spacing w:line="276" w:lineRule="auto"/>
              <w:jc w:val="both"/>
              <w:rPr>
                <w:rFonts w:ascii="Times New Roman" w:hAnsi="Times New Roman"/>
                <w:b/>
                <w:bCs/>
                <w:lang w:val="fr-FR"/>
              </w:rPr>
            </w:pPr>
            <w:r w:rsidRPr="009A22E9">
              <w:rPr>
                <w:rFonts w:ascii="Times New Roman" w:hAnsi="Times New Roman"/>
                <w:b/>
                <w:bCs/>
                <w:lang w:val="fr-FR"/>
              </w:rPr>
              <w:t>3. Vai trò của chim:</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Lợi ích:</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Tiêu diệt sâu bọ, ĐV gặm nhấm hại nông, lâm nghiệp.</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Cung cấp thực phảm.</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Làm cảnh, làm đồ trang trí.</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Nguyên liệu cho CN chế biến.</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Săn mồi.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Phục vụ du lịch.</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Phát tán cây rừng, thụ phấn cho cây.</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Tác hại: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Ăn quả, ăn hạt, ăn cá, gây bệnh ....</w:t>
            </w:r>
          </w:p>
        </w:tc>
      </w:tr>
      <w:tr w:rsidR="00A47945" w:rsidRPr="009A22E9" w:rsidTr="002469E9">
        <w:trPr>
          <w:gridBefore w:val="1"/>
          <w:wBefore w:w="108" w:type="dxa"/>
        </w:trPr>
        <w:tc>
          <w:tcPr>
            <w:tcW w:w="9879" w:type="dxa"/>
            <w:gridSpan w:val="10"/>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2469E9">
        <w:trPr>
          <w:gridBefore w:val="1"/>
          <w:wBefore w:w="108" w:type="dxa"/>
        </w:trPr>
        <w:tc>
          <w:tcPr>
            <w:tcW w:w="9879" w:type="dxa"/>
            <w:gridSpan w:val="10"/>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Hiện nay, trên thế giới có khoảng bao nhiêu loài chim?</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4000 loài.         B. 5700 loài.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6500 loài.         D. 9600 loài.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Đặc điểm nào dưới đây có ở các đại diện của nhóm chim chạy?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Cánh ngắn, yếu; chân cao, to khỏe; chân có hai hoặc ba ngón.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Bộ xương cánh dài và khỏe; lông nhỏ, ngắn, dày và không thấm nước.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Cánh phát triển; chân có bốn ngón.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Đặc điểm nào dưới đây có ở các đại diện của bộ Ngỗng?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Chân to, móng cùn, chân con trống có cựa.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Bơi giỏi, bắt mồi dưới nước, đi lại vụng về trên cạn.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Cánh dài, phủ lông mềm mại.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Mỏ khỏe, quặp, sắc, nhọn.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Đặc điểm nào dưới đây có ở các đại diện của bộ Cắt?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Mỏ khỏe, quặp, nhọn, sắc.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Cánh dài, khỏe.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Chân to, khỏe, có vuốt cong, sắc.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Hiện nay, loài chim nào có kích thước lớn nhất thế giới?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Ngỗng Canada.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Đà điểu châu Phi.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Bồ nông châu Úc.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Chim ưng Peregrine.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Đặc điểm nào dưới đây không có ở các đại diện của bộ Gà?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Mỏ ngắn, khỏe.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Cánh ngắn, tròn.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Màng bơi rộng nối liền ba ngón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Kiếm mồi bằng cách bới đất, ăn hạt, cỏ non, chân khớp,…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Động vật nào dưới đây không thuộc bộ Gà?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Vịt trời.         B. Công.         C. Trĩ sao.         D. Gà rừng.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Lông của động vật nào dưới đây thường được dùng để làm chăn, đệm?</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vi-VN"/>
              </w:rPr>
              <w:t>A. Đà điểu.         B. Cốc đế.         </w:t>
            </w:r>
            <w:r w:rsidRPr="009A22E9">
              <w:rPr>
                <w:rFonts w:ascii="Times New Roman" w:hAnsi="Times New Roman"/>
                <w:lang w:val="fr-FR"/>
              </w:rPr>
              <w:t>C. Vịt.         D. Diều hâu.</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 </w:t>
            </w:r>
            <w:r w:rsidRPr="009A22E9">
              <w:rPr>
                <w:rFonts w:ascii="Times New Roman" w:hAnsi="Times New Roman"/>
                <w:lang w:val="fr-FR"/>
              </w:rPr>
              <w:t>Động vật nào dưới đây không thuộc nhóm chim bay?</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A. Hoàng yến.         B. Công.         C. Cắt.         D. Đà điểu.</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 </w:t>
            </w:r>
            <w:r w:rsidRPr="009A22E9">
              <w:rPr>
                <w:rFonts w:ascii="Times New Roman" w:hAnsi="Times New Roman"/>
                <w:lang w:val="fr-FR"/>
              </w:rPr>
              <w:t>Trong các đặc điểm sau, có bao nhiêu đặc điểm có ở tất cả cá loài chim?</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1. Bao phủ bằng lông vũ.</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2. Trứng nhỏ có vỏ đá vôi.</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3. Tim 4 ngăn, máu đỏ tươi đi nuôi cơ thể.</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4. Mỏ sừng.</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5. Chi trước biến đổi thành cánh.</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Phương án đúng là</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lang w:val="fr-FR"/>
              </w:rPr>
              <w:t>A. 2.               </w:t>
            </w:r>
            <w:r w:rsidRPr="009A22E9">
              <w:rPr>
                <w:rFonts w:ascii="Times New Roman" w:hAnsi="Times New Roman"/>
              </w:rPr>
              <w:t>B. 3.               C. 4.               D. 5.</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r>
          </w:tbl>
          <w:p w:rsidR="002469E9" w:rsidRPr="009A22E9" w:rsidRDefault="002469E9" w:rsidP="00680C1A">
            <w:pPr>
              <w:spacing w:line="276" w:lineRule="auto"/>
              <w:jc w:val="center"/>
              <w:rPr>
                <w:rFonts w:ascii="Times New Roman" w:hAnsi="Times New Roman"/>
                <w:b/>
              </w:rPr>
            </w:pPr>
          </w:p>
        </w:tc>
      </w:tr>
      <w:tr w:rsidR="00A47945" w:rsidRPr="009A22E9" w:rsidTr="002469E9">
        <w:trPr>
          <w:gridBefore w:val="1"/>
          <w:wBefore w:w="108" w:type="dxa"/>
        </w:trPr>
        <w:tc>
          <w:tcPr>
            <w:tcW w:w="9879" w:type="dxa"/>
            <w:gridSpan w:val="10"/>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469E9">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F524EF" w:rsidP="00680C1A">
            <w:pPr>
              <w:pStyle w:val="NormalWeb"/>
              <w:spacing w:before="0" w:beforeAutospacing="0" w:after="0" w:afterAutospacing="0" w:line="276" w:lineRule="auto"/>
              <w:ind w:left="48" w:right="48"/>
              <w:jc w:val="both"/>
              <w:rPr>
                <w:sz w:val="28"/>
                <w:szCs w:val="28"/>
                <w:lang w:val="en-US"/>
              </w:rPr>
            </w:pPr>
            <w:r w:rsidRPr="009A22E9">
              <w:rPr>
                <w:sz w:val="28"/>
                <w:szCs w:val="28"/>
              </w:rPr>
              <w:t>Cho những ví dụ về các mặt lợi ích và tác hại của chim đối với con người.</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6"/>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196" w:type="dxa"/>
            <w:gridSpan w:val="3"/>
            <w:shd w:val="clear" w:color="auto" w:fill="auto"/>
          </w:tcPr>
          <w:p w:rsidR="00A47945" w:rsidRPr="009A22E9" w:rsidRDefault="00A47945" w:rsidP="00680C1A">
            <w:pPr>
              <w:spacing w:line="276" w:lineRule="auto"/>
              <w:rPr>
                <w:rFonts w:ascii="Times New Roman" w:hAnsi="Times New Roman"/>
              </w:rPr>
            </w:pPr>
          </w:p>
          <w:p w:rsidR="00F524EF" w:rsidRPr="009A22E9" w:rsidRDefault="00F524EF" w:rsidP="00680C1A">
            <w:pPr>
              <w:pStyle w:val="NormalWeb"/>
              <w:spacing w:before="0" w:beforeAutospacing="0" w:after="0" w:afterAutospacing="0" w:line="276" w:lineRule="auto"/>
              <w:ind w:left="48" w:right="48"/>
              <w:jc w:val="both"/>
              <w:rPr>
                <w:sz w:val="28"/>
                <w:szCs w:val="28"/>
              </w:rPr>
            </w:pPr>
            <w:r w:rsidRPr="009A22E9">
              <w:rPr>
                <w:sz w:val="28"/>
                <w:szCs w:val="28"/>
              </w:rPr>
              <w:t> Chim ăn các loại sâu bọ và gặm nhấm (hại nông, lâm nghiệp và gây bệnh dịch cho con người). Chim được chăn nuôi (gia cầm) cung cấp thực phẩm, làm cảnh. Chim có lông (vịt, ngan ngỗng) làm chăn, đệm hoặc làm đồ trang trí (lông đà điểu). Chim được huấn luyện để săn mồi (cốc đế, chim ưng, đại bàng), chim phục vụ du lịch, săn bắt (vịt trời, ngỗng trời, gà gô,...).</w:t>
            </w:r>
          </w:p>
          <w:p w:rsidR="00F524EF" w:rsidRPr="009A22E9" w:rsidRDefault="00F524EF" w:rsidP="00680C1A">
            <w:pPr>
              <w:pStyle w:val="NormalWeb"/>
              <w:spacing w:before="0" w:beforeAutospacing="0" w:after="0" w:afterAutospacing="0" w:line="276" w:lineRule="auto"/>
              <w:ind w:left="48" w:right="48"/>
              <w:jc w:val="both"/>
              <w:rPr>
                <w:sz w:val="28"/>
                <w:szCs w:val="28"/>
              </w:rPr>
            </w:pPr>
            <w:r w:rsidRPr="009A22E9">
              <w:rPr>
                <w:sz w:val="28"/>
                <w:szCs w:val="28"/>
              </w:rPr>
              <w:t>    Chim có vai trò trong tự nhiên (vẹt ăn quả rụng phát tán cây rừng hoặc chim hút mật ăn mật hoa giúp cho sự thụ phấn cây...). Tuy nhiên có một số loài chim có hại cho kinh tế nông nghiệp như chim ăn quả, chim ăn hạt, chim ăn cá...</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F524EF" w:rsidRPr="009A22E9" w:rsidTr="002469E9">
        <w:trPr>
          <w:gridBefore w:val="1"/>
          <w:wBefore w:w="108" w:type="dxa"/>
        </w:trPr>
        <w:tc>
          <w:tcPr>
            <w:tcW w:w="9879" w:type="dxa"/>
            <w:gridSpan w:val="10"/>
            <w:shd w:val="clear" w:color="auto" w:fill="auto"/>
            <w:vAlign w:val="center"/>
          </w:tcPr>
          <w:p w:rsidR="00F524EF" w:rsidRPr="009A22E9" w:rsidRDefault="00F524EF" w:rsidP="00680C1A">
            <w:pPr>
              <w:spacing w:line="276" w:lineRule="auto"/>
              <w:rPr>
                <w:rFonts w:ascii="Times New Roman" w:hAnsi="Times New Roman"/>
              </w:rPr>
            </w:pPr>
            <w:r w:rsidRPr="009A22E9">
              <w:rPr>
                <w:rFonts w:ascii="Times New Roman" w:hAnsi="Times New Roman"/>
                <w:noProof/>
              </w:rPr>
              <w:drawing>
                <wp:inline distT="0" distB="0" distL="0" distR="0">
                  <wp:extent cx="3009900" cy="3017277"/>
                  <wp:effectExtent l="19050" t="0" r="0" b="0"/>
                  <wp:docPr id="37" name="Picture 37"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22"/>
                          <a:srcRect/>
                          <a:stretch>
                            <a:fillRect/>
                          </a:stretch>
                        </pic:blipFill>
                        <pic:spPr bwMode="auto">
                          <a:xfrm>
                            <a:off x="0" y="0"/>
                            <a:ext cx="3009900" cy="3017277"/>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3076575" cy="2923951"/>
                  <wp:effectExtent l="19050" t="0" r="9525" b="0"/>
                  <wp:docPr id="6" name="Picture 38"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23"/>
                          <a:srcRect/>
                          <a:stretch>
                            <a:fillRect/>
                          </a:stretch>
                        </pic:blipFill>
                        <pic:spPr bwMode="auto">
                          <a:xfrm>
                            <a:off x="0" y="0"/>
                            <a:ext cx="3076575" cy="2923951"/>
                          </a:xfrm>
                          <a:prstGeom prst="rect">
                            <a:avLst/>
                          </a:prstGeom>
                          <a:noFill/>
                          <a:ln w="9525">
                            <a:noFill/>
                            <a:miter lim="800000"/>
                            <a:headEnd/>
                            <a:tailEnd/>
                          </a:ln>
                        </pic:spPr>
                      </pic:pic>
                    </a:graphicData>
                  </a:graphic>
                </wp:inline>
              </w:drawing>
            </w:r>
          </w:p>
          <w:p w:rsidR="00F524EF" w:rsidRPr="009A22E9" w:rsidRDefault="00F524EF" w:rsidP="00680C1A">
            <w:pPr>
              <w:spacing w:line="276" w:lineRule="auto"/>
              <w:ind w:left="48" w:right="48"/>
              <w:jc w:val="both"/>
              <w:rPr>
                <w:rFonts w:ascii="Times New Roman" w:hAnsi="Times New Roman"/>
              </w:rPr>
            </w:pPr>
            <w:r w:rsidRPr="009A22E9">
              <w:rPr>
                <w:rFonts w:ascii="Times New Roman" w:hAnsi="Times New Roman"/>
              </w:rPr>
              <w:t>Đà điểu trên thảo nguyên                                  Chim cánh cụt</w:t>
            </w:r>
          </w:p>
          <w:p w:rsidR="00F524EF" w:rsidRPr="009A22E9" w:rsidRDefault="00F524EF"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4902868" cy="4657725"/>
                  <wp:effectExtent l="19050" t="0" r="0" b="0"/>
                  <wp:docPr id="39" name="Picture 39"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24"/>
                          <a:srcRect/>
                          <a:stretch>
                            <a:fillRect/>
                          </a:stretch>
                        </pic:blipFill>
                        <pic:spPr bwMode="auto">
                          <a:xfrm>
                            <a:off x="0" y="0"/>
                            <a:ext cx="4902868" cy="4657725"/>
                          </a:xfrm>
                          <a:prstGeom prst="rect">
                            <a:avLst/>
                          </a:prstGeom>
                          <a:noFill/>
                          <a:ln w="9525">
                            <a:noFill/>
                            <a:miter lim="800000"/>
                            <a:headEnd/>
                            <a:tailEnd/>
                          </a:ln>
                        </pic:spPr>
                      </pic:pic>
                    </a:graphicData>
                  </a:graphic>
                </wp:inline>
              </w:drawing>
            </w:r>
          </w:p>
          <w:p w:rsidR="00BC0DC3" w:rsidRPr="009A22E9" w:rsidRDefault="00BC0DC3" w:rsidP="00680C1A">
            <w:pPr>
              <w:spacing w:line="276" w:lineRule="auto"/>
              <w:jc w:val="center"/>
              <w:rPr>
                <w:rFonts w:ascii="Times New Roman" w:hAnsi="Times New Roman"/>
                <w:b/>
              </w:rPr>
            </w:pPr>
            <w:r w:rsidRPr="009A22E9">
              <w:rPr>
                <w:rFonts w:ascii="Times New Roman" w:hAnsi="Times New Roman"/>
                <w:b/>
              </w:rPr>
              <w:t>Sưu tầm tranh về các loài chim đại diện</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2469E9" w:rsidRPr="009A22E9" w:rsidRDefault="002469E9" w:rsidP="00680C1A">
      <w:pPr>
        <w:spacing w:line="276" w:lineRule="auto"/>
        <w:ind w:firstLine="280"/>
        <w:rPr>
          <w:rFonts w:ascii="Times New Roman" w:hAnsi="Times New Roman"/>
        </w:rPr>
      </w:pPr>
      <w:r w:rsidRPr="009A22E9">
        <w:rPr>
          <w:rFonts w:ascii="Times New Roman" w:hAnsi="Times New Roman"/>
        </w:rPr>
        <w:t>- Học bài trả lời câu hỏi SGK</w:t>
      </w:r>
    </w:p>
    <w:p w:rsidR="002469E9" w:rsidRPr="009A22E9" w:rsidRDefault="002469E9" w:rsidP="00680C1A">
      <w:pPr>
        <w:spacing w:line="276" w:lineRule="auto"/>
        <w:ind w:firstLine="280"/>
        <w:rPr>
          <w:rFonts w:ascii="Times New Roman" w:hAnsi="Times New Roman"/>
          <w:lang w:val="pt-BR"/>
        </w:rPr>
      </w:pPr>
      <w:r w:rsidRPr="009A22E9">
        <w:rPr>
          <w:rFonts w:ascii="Times New Roman" w:hAnsi="Times New Roman"/>
          <w:lang w:val="pt-BR"/>
        </w:rPr>
        <w:t>- Đọc mục “ Em có biết”</w:t>
      </w:r>
    </w:p>
    <w:p w:rsidR="002469E9" w:rsidRPr="009A22E9" w:rsidRDefault="002469E9" w:rsidP="00680C1A">
      <w:pPr>
        <w:spacing w:line="276" w:lineRule="auto"/>
        <w:ind w:firstLine="280"/>
        <w:rPr>
          <w:rFonts w:ascii="Times New Roman" w:hAnsi="Times New Roman"/>
          <w:lang w:val="pt-BR"/>
        </w:rPr>
      </w:pPr>
      <w:r w:rsidRPr="009A22E9">
        <w:rPr>
          <w:rFonts w:ascii="Times New Roman" w:hAnsi="Times New Roman"/>
          <w:lang w:val="pt-BR"/>
        </w:rPr>
        <w:t>- Ôn lại nội dung kiến thức lớp chim.</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jc w:val="center"/>
        <w:rPr>
          <w:rFonts w:ascii="Times New Roman" w:hAnsi="Times New Roman"/>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LỚP THÚ (LỚP CÓ VÚ)</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47</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46.       THỎ</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KIỂM TRA 15’</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nắm đợc những đặc điểm đời sống và hình thức sinh sản của thỏ. Thấy được cấu tạo ngoài của thỏ thích nghi với đời sống và tập tính lẩn trốn kẻ thù</w:t>
      </w:r>
    </w:p>
    <w:p w:rsidR="00BD1542" w:rsidRPr="009A22E9" w:rsidRDefault="00BD1542" w:rsidP="00BD1542">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BD1542" w:rsidRPr="009A22E9" w:rsidRDefault="00BD1542" w:rsidP="00BD1542">
      <w:pPr>
        <w:spacing w:line="276" w:lineRule="auto"/>
        <w:rPr>
          <w:rFonts w:ascii="Times New Roman" w:hAnsi="Times New Roman"/>
          <w:bCs/>
          <w:lang w:val="da-DK"/>
        </w:rPr>
      </w:pPr>
      <w:r w:rsidRPr="009A22E9">
        <w:rPr>
          <w:rFonts w:ascii="Times New Roman" w:hAnsi="Times New Roman"/>
          <w:bCs/>
          <w:lang w:val="da-DK"/>
        </w:rPr>
        <w:t>- Dạy học nhóm, vấn đáp – tìm tòi, biểu đạt sáng tạo, trình bày 1 phút.</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H46.2-3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Một số tranh về hoạt động sống của thỏ.</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Đề kiểm tra 15’+ Đáp án.</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b/>
          <w:bCs/>
          <w:lang w:val="pt-BR"/>
        </w:rPr>
      </w:pPr>
      <w:r w:rsidRPr="009A22E9">
        <w:rPr>
          <w:rFonts w:ascii="Times New Roman" w:hAnsi="Times New Roman"/>
          <w:lang w:val="pt-BR"/>
        </w:rPr>
        <w:t>- Đọc trước bài</w:t>
      </w:r>
    </w:p>
    <w:p w:rsidR="000F0372" w:rsidRPr="009A22E9" w:rsidRDefault="00680C1A" w:rsidP="00680C1A">
      <w:pPr>
        <w:spacing w:line="276" w:lineRule="auto"/>
        <w:jc w:val="both"/>
        <w:rPr>
          <w:rFonts w:ascii="Times New Roman" w:hAnsi="Times New Roman"/>
          <w:b/>
          <w:bCs/>
          <w:lang w:val="pt-BR"/>
        </w:rPr>
      </w:pPr>
      <w:r w:rsidRPr="009A22E9">
        <w:rPr>
          <w:rFonts w:ascii="Times New Roman" w:hAnsi="Times New Roman"/>
          <w:b/>
          <w:lang w:val="pt-BR"/>
        </w:rPr>
        <w:t xml:space="preserve">III. </w:t>
      </w:r>
      <w:r w:rsidR="000F0372" w:rsidRPr="009A22E9">
        <w:rPr>
          <w:rFonts w:ascii="Times New Roman" w:hAnsi="Times New Roman"/>
          <w:b/>
          <w:bCs/>
          <w:lang w:val="pt-BR"/>
        </w:rPr>
        <w:t>TIẾN TRÌNH DẠY HỌC</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Kiểm tra (15’)</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b/>
          <w:bCs/>
          <w:lang w:val="pt-BR"/>
        </w:rPr>
        <w:t>Đề bài:</w:t>
      </w:r>
      <w:r w:rsidRPr="009A22E9">
        <w:rPr>
          <w:rFonts w:ascii="Times New Roman" w:hAnsi="Times New Roman"/>
          <w:lang w:val="pt-BR"/>
        </w:rPr>
        <w:t xml:space="preserve"> - Nêu đặc điểm các cơ quan Tiêu hóa, Tuần hoàn, Hô hấp của chim Bồ câu?</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Đáp án + thang điểm: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7312"/>
        <w:gridCol w:w="1680"/>
      </w:tblGrid>
      <w:tr w:rsidR="000F0372" w:rsidRPr="009A22E9" w:rsidTr="000F0372">
        <w:tc>
          <w:tcPr>
            <w:tcW w:w="1088" w:type="dxa"/>
            <w:shd w:val="clear" w:color="auto" w:fill="auto"/>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t>Câu</w:t>
            </w:r>
          </w:p>
        </w:tc>
        <w:tc>
          <w:tcPr>
            <w:tcW w:w="7312" w:type="dxa"/>
            <w:shd w:val="clear" w:color="auto" w:fill="auto"/>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t>Nội dung kiến thức cần đạt</w:t>
            </w:r>
          </w:p>
        </w:tc>
        <w:tc>
          <w:tcPr>
            <w:tcW w:w="1680" w:type="dxa"/>
            <w:shd w:val="clear" w:color="auto" w:fill="auto"/>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t>Thang điểm</w:t>
            </w:r>
          </w:p>
        </w:tc>
      </w:tr>
      <w:tr w:rsidR="000F0372" w:rsidRPr="009A22E9" w:rsidTr="000F0372">
        <w:tc>
          <w:tcPr>
            <w:tcW w:w="1088" w:type="dxa"/>
            <w:shd w:val="clear" w:color="auto" w:fill="auto"/>
          </w:tcPr>
          <w:p w:rsidR="000F0372" w:rsidRPr="009A22E9" w:rsidRDefault="000F0372" w:rsidP="00680C1A">
            <w:pPr>
              <w:spacing w:line="276" w:lineRule="auto"/>
              <w:jc w:val="both"/>
              <w:rPr>
                <w:rFonts w:ascii="Times New Roman" w:hAnsi="Times New Roman"/>
                <w:bCs/>
              </w:rPr>
            </w:pPr>
          </w:p>
        </w:tc>
        <w:tc>
          <w:tcPr>
            <w:tcW w:w="7312" w:type="dxa"/>
            <w:shd w:val="clear" w:color="auto" w:fill="auto"/>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 Tiêu hóa (3 điểm)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Ống tiêu hóa phân hóa chuyên hóa với chức năng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Tốc độ tiêu hóa cao</w:t>
            </w:r>
          </w:p>
        </w:tc>
        <w:tc>
          <w:tcPr>
            <w:tcW w:w="1680" w:type="dxa"/>
            <w:shd w:val="clear" w:color="auto" w:fill="auto"/>
          </w:tcPr>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tc>
      </w:tr>
      <w:tr w:rsidR="000F0372" w:rsidRPr="009A22E9" w:rsidTr="000F0372">
        <w:tc>
          <w:tcPr>
            <w:tcW w:w="1088" w:type="dxa"/>
            <w:shd w:val="clear" w:color="auto" w:fill="auto"/>
          </w:tcPr>
          <w:p w:rsidR="000F0372" w:rsidRPr="009A22E9" w:rsidRDefault="000F0372" w:rsidP="00680C1A">
            <w:pPr>
              <w:spacing w:line="276" w:lineRule="auto"/>
              <w:jc w:val="both"/>
              <w:rPr>
                <w:rFonts w:ascii="Times New Roman" w:hAnsi="Times New Roman"/>
                <w:bCs/>
              </w:rPr>
            </w:pPr>
          </w:p>
        </w:tc>
        <w:tc>
          <w:tcPr>
            <w:tcW w:w="7312" w:type="dxa"/>
            <w:shd w:val="clear" w:color="auto" w:fill="auto"/>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 Tuần hoàn (3 điểm)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Tim 4 ngăn có 2 vòng tuần hoàn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Máu nuôi cơ thể giàu ôxi( máu đỏ tươi)</w:t>
            </w:r>
          </w:p>
        </w:tc>
        <w:tc>
          <w:tcPr>
            <w:tcW w:w="1680" w:type="dxa"/>
            <w:shd w:val="clear" w:color="auto" w:fill="auto"/>
          </w:tcPr>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tc>
      </w:tr>
      <w:tr w:rsidR="000F0372" w:rsidRPr="009A22E9" w:rsidTr="000F0372">
        <w:tc>
          <w:tcPr>
            <w:tcW w:w="1088" w:type="dxa"/>
            <w:shd w:val="clear" w:color="auto" w:fill="auto"/>
          </w:tcPr>
          <w:p w:rsidR="000F0372" w:rsidRPr="009A22E9" w:rsidRDefault="000F0372" w:rsidP="00680C1A">
            <w:pPr>
              <w:spacing w:line="276" w:lineRule="auto"/>
              <w:jc w:val="both"/>
              <w:rPr>
                <w:rFonts w:ascii="Times New Roman" w:hAnsi="Times New Roman"/>
                <w:bCs/>
              </w:rPr>
            </w:pPr>
          </w:p>
        </w:tc>
        <w:tc>
          <w:tcPr>
            <w:tcW w:w="7312" w:type="dxa"/>
            <w:shd w:val="clear" w:color="auto" w:fill="auto"/>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 Hô hấp (4 điểm)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Phổi có mạng ống khí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Một số ống khí thông với túi khí → Bề mặt trao đổi khí rộng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Trao đổi khí:</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Khi bay do túi khí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Khi đậu do phổi</w:t>
            </w:r>
          </w:p>
        </w:tc>
        <w:tc>
          <w:tcPr>
            <w:tcW w:w="1680" w:type="dxa"/>
            <w:shd w:val="clear" w:color="auto" w:fill="auto"/>
          </w:tcPr>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tc>
      </w:tr>
    </w:tbl>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9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108"/>
        <w:gridCol w:w="3289"/>
        <w:gridCol w:w="501"/>
        <w:gridCol w:w="2790"/>
        <w:gridCol w:w="104"/>
        <w:gridCol w:w="324"/>
        <w:gridCol w:w="2770"/>
      </w:tblGrid>
      <w:tr w:rsidR="00B62ECB" w:rsidRPr="009A22E9" w:rsidTr="002469E9">
        <w:trPr>
          <w:gridBefore w:val="1"/>
          <w:wBefore w:w="34" w:type="dxa"/>
          <w:trHeight w:val="319"/>
        </w:trPr>
        <w:tc>
          <w:tcPr>
            <w:tcW w:w="3898"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8"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0"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2469E9">
        <w:trPr>
          <w:gridBefore w:val="1"/>
          <w:wBefore w:w="34" w:type="dxa"/>
          <w:trHeight w:val="2645"/>
        </w:trPr>
        <w:tc>
          <w:tcPr>
            <w:tcW w:w="9886" w:type="dxa"/>
            <w:gridSpan w:val="7"/>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2469E9">
        <w:trPr>
          <w:gridBefore w:val="1"/>
          <w:wBefore w:w="34" w:type="dxa"/>
          <w:trHeight w:val="274"/>
        </w:trPr>
        <w:tc>
          <w:tcPr>
            <w:tcW w:w="9886" w:type="dxa"/>
            <w:gridSpan w:val="7"/>
            <w:shd w:val="clear" w:color="auto" w:fill="auto"/>
          </w:tcPr>
          <w:p w:rsidR="002469E9" w:rsidRPr="009A22E9" w:rsidRDefault="002469E9" w:rsidP="00680C1A">
            <w:pPr>
              <w:spacing w:line="276" w:lineRule="auto"/>
              <w:ind w:right="-55"/>
              <w:rPr>
                <w:rFonts w:ascii="Times New Roman" w:hAnsi="Times New Roman"/>
                <w:lang w:val="pt-BR"/>
              </w:rPr>
            </w:pPr>
            <w:r w:rsidRPr="009A22E9">
              <w:rPr>
                <w:rFonts w:ascii="Times New Roman" w:hAnsi="Times New Roman"/>
                <w:lang w:val="pt-BR"/>
              </w:rPr>
              <w:t>Giáo viên giới thiệu lớp thú là lớp động vật có cấu tạo cơ thể hoàn chỉnh nhất trong giới động vật và đại diện là con thỏ.</w:t>
            </w:r>
          </w:p>
          <w:p w:rsidR="00B62ECB" w:rsidRPr="009A22E9" w:rsidRDefault="00B62ECB" w:rsidP="00680C1A">
            <w:pPr>
              <w:spacing w:line="276" w:lineRule="auto"/>
              <w:ind w:firstLine="720"/>
              <w:jc w:val="both"/>
              <w:rPr>
                <w:rFonts w:ascii="Times New Roman" w:hAnsi="Times New Roman"/>
              </w:rPr>
            </w:pPr>
          </w:p>
        </w:tc>
      </w:tr>
      <w:tr w:rsidR="00B62ECB" w:rsidRPr="009A22E9" w:rsidTr="002469E9">
        <w:trPr>
          <w:gridBefore w:val="1"/>
          <w:wBefore w:w="34" w:type="dxa"/>
          <w:trHeight w:val="146"/>
        </w:trPr>
        <w:tc>
          <w:tcPr>
            <w:tcW w:w="9886" w:type="dxa"/>
            <w:gridSpan w:val="7"/>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2469E9"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lang w:val="pt-BR"/>
              </w:rPr>
              <w:t>- Đ</w:t>
            </w:r>
            <w:r w:rsidR="002469E9" w:rsidRPr="009A22E9">
              <w:rPr>
                <w:rFonts w:ascii="Times New Roman" w:hAnsi="Times New Roman"/>
                <w:lang w:val="pt-BR"/>
              </w:rPr>
              <w:t>ặc điểm đời sống và hình thức sinh sản của thỏ. Thấy được cấu tạo ngoài của thỏ thích nghi với đời sống và tập tính lẩn trốn kẻ thù</w:t>
            </w:r>
            <w:r w:rsidR="002469E9"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2469E9">
        <w:trPr>
          <w:trHeight w:val="557"/>
        </w:trPr>
        <w:tc>
          <w:tcPr>
            <w:tcW w:w="9920"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đời sống của thỏ. (10’)</w:t>
            </w:r>
          </w:p>
        </w:tc>
      </w:tr>
      <w:tr w:rsidR="000F0372" w:rsidRPr="009A22E9" w:rsidTr="002469E9">
        <w:tc>
          <w:tcPr>
            <w:tcW w:w="3431"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lớp nghiên cứu SGK kết hợp H46.1 SGK tr.149 trao đổi đặc điểm đời sống thỏ</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1-2 HS trình bày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Vấn đề 2:Hình thức sinh sản của thỏ</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trao đổi toàn lớp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hỏi thêm </w:t>
            </w:r>
            <w:r w:rsidRPr="009A22E9">
              <w:rPr>
                <w:rFonts w:ascii="Times New Roman" w:hAnsi="Times New Roman"/>
                <w:lang w:val="nl-NL"/>
              </w:rPr>
              <w:br/>
              <w:t>+ Hiện tượng thai sinh tiến hóa hơn với đẻ trứng và noãn thai sinh như thế nào ?</w:t>
            </w:r>
          </w:p>
        </w:tc>
        <w:tc>
          <w:tcPr>
            <w:tcW w:w="329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đọc thông tin SGK thu thập thông tin trả lời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tìm câu trả lời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Sau khi thảo luận trình bày ý kiến tự rút ra kết luận về đời sống của thỏ</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nhóm thống nhất đáp án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-Đại diện nhóm trình bày trao đổi giữa các nhóm tự rút ra kết luận</w:t>
            </w:r>
          </w:p>
        </w:tc>
        <w:tc>
          <w:tcPr>
            <w:tcW w:w="3198"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Thỏ sống đào hang, lẩn trốn kẻ thù bằng cách nhảy cả 2 chân sau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ăn cỏ lá cây bằng cách gặm nhấm, kiếm ăn về chiều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Thỏ là động vật hằng nhiệt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Thai phát triển trong tử cung của thỏ mẹ</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nhau thai→gọi là hiện tượng thai sinh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Con non yếu được nuôi bằng sữa mẹ</w:t>
            </w:r>
          </w:p>
        </w:tc>
      </w:tr>
      <w:tr w:rsidR="000F0372" w:rsidRPr="009A22E9" w:rsidTr="002469E9">
        <w:trPr>
          <w:trHeight w:val="548"/>
        </w:trPr>
        <w:tc>
          <w:tcPr>
            <w:tcW w:w="9920"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Cấu tạo ngoài và di chuyển. (15’)</w:t>
            </w:r>
          </w:p>
        </w:tc>
      </w:tr>
      <w:tr w:rsidR="000F0372" w:rsidRPr="009A22E9" w:rsidTr="002469E9">
        <w:tc>
          <w:tcPr>
            <w:tcW w:w="3431"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1)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tr.149 thảo luận nhóm hoang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phiếu học tập này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các ý kiến đúng của HS , còn ý kiến nào chưa thống nhất HS thảo luận tiếp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thống báo đáp án đúng.</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b) Sự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H46.4- 5 SGK kết hợp quan sát phim ảnh thảo luận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Thỏ di chuyển bằng cách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thỏ chạy không dai sức bằng thú ăn thịt, song một số trường hợp thỏ vẫn thoát được kẻ thufff?</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Vận tốc của thỏ lớn hơn thú ăn thịt song thỏ vẫn bị bắt? Vì sao?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 về sự di chuyển của thỏ.</w:t>
            </w:r>
          </w:p>
          <w:p w:rsidR="000F0372" w:rsidRPr="009A22E9" w:rsidRDefault="000F0372" w:rsidP="00680C1A">
            <w:pPr>
              <w:spacing w:line="276" w:lineRule="auto"/>
              <w:jc w:val="both"/>
              <w:rPr>
                <w:rFonts w:ascii="Times New Roman" w:hAnsi="Times New Roman"/>
                <w:lang w:val="nl-NL"/>
              </w:rPr>
            </w:pPr>
          </w:p>
        </w:tc>
        <w:tc>
          <w:tcPr>
            <w:tcW w:w="329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thômg tin SGK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trả lời đáp án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tự sửa chữa nếu cần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nghiên cứu thông tin quan sát hình SGK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thống nhất câu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rút ra kết luận về sự di chuyển của thỏ </w:t>
            </w:r>
          </w:p>
          <w:p w:rsidR="000F0372" w:rsidRPr="009A22E9" w:rsidRDefault="000F0372" w:rsidP="00680C1A">
            <w:pPr>
              <w:spacing w:line="276" w:lineRule="auto"/>
              <w:jc w:val="both"/>
              <w:rPr>
                <w:rFonts w:ascii="Times New Roman" w:hAnsi="Times New Roman"/>
                <w:lang w:val="nl-NL"/>
              </w:rPr>
            </w:pPr>
          </w:p>
        </w:tc>
        <w:tc>
          <w:tcPr>
            <w:tcW w:w="3198"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Cấu tạo ngoài và di chuyển</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1) Cấu tạo ngoài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Nội dung trong phiếu học tập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p>
          <w:p w:rsidR="000F0372" w:rsidRPr="009A22E9" w:rsidRDefault="000F0372" w:rsidP="00680C1A">
            <w:pPr>
              <w:spacing w:line="276" w:lineRule="auto"/>
              <w:jc w:val="both"/>
              <w:rPr>
                <w:rFonts w:ascii="Times New Roman" w:hAnsi="Times New Roman"/>
                <w:b/>
                <w:bCs/>
                <w:i/>
                <w:iCs/>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2) Sự di chuyển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Thỏ di chuyển bằng cách nhảy đồng thời 2 chân </w:t>
            </w:r>
          </w:p>
          <w:p w:rsidR="000F0372" w:rsidRPr="009A22E9" w:rsidRDefault="000F0372" w:rsidP="00680C1A">
            <w:pPr>
              <w:spacing w:line="276" w:lineRule="auto"/>
              <w:jc w:val="both"/>
              <w:rPr>
                <w:rFonts w:ascii="Times New Roman" w:hAnsi="Times New Roman"/>
                <w:lang w:val="nl-NL"/>
              </w:rPr>
            </w:pPr>
          </w:p>
        </w:tc>
      </w:tr>
      <w:tr w:rsidR="00A47945" w:rsidRPr="009A22E9" w:rsidTr="002469E9">
        <w:trPr>
          <w:gridBefore w:val="2"/>
          <w:wBefore w:w="142" w:type="dxa"/>
        </w:trPr>
        <w:tc>
          <w:tcPr>
            <w:tcW w:w="9778" w:type="dxa"/>
            <w:gridSpan w:val="6"/>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2469E9">
        <w:trPr>
          <w:gridBefore w:val="2"/>
          <w:wBefore w:w="142" w:type="dxa"/>
        </w:trPr>
        <w:tc>
          <w:tcPr>
            <w:tcW w:w="9778" w:type="dxa"/>
            <w:gridSpan w:val="6"/>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Ở thỏ, bộ phận nào có vai trò đưa chất dinh dưỡng từ cơ thể mẹ vào phôi?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Tử cung.      B. Buồng trứng.      C. Âm đạo.      D. Nhau thai.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Thỏ hoang có tai thính, vành tai lớn dài cử động được về các phía giúp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thăm dò thức 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định hướng âm thanh, phát hiện nhanh kẻ thù.</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đào hang và di chuyển.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thỏ giữ nhiệt tốt.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Phát biểu nào dưới đây về thỏ là sai?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Con đực có hai cơ quan giao phối.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Ăn thức ăn bằng cách gặm nhấm.</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Có tập tính đào hang, ẩn náu trong hang để lẩn trốn kẻ thù.</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Là động vật hằng nhiệt.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Hiện tượng thai sinh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hiện tượng đẻ con có nhau thai.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hiện tượng đẻ trứng có nhau thai.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hiện tượng đẻ trứng có dây rốn.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hiện tượng đẻ con có dây rốn.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Tại sao thỏ hoang chạy không dai sức bằng thú ăn thịt song trong một số trường hợp chúng vẫn thoát khỏi nanh vuốt của con vật săn mồi?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Vì trong khi chạy, chân thỏ thường hất cát về phía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Vì thỏ có khả năng nhảy rất cao vượt qua chướng ngại vật.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Vì thỏ chạy theo hình chữ Z khiến cho kẻ thù bị mất đà.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Vì thỏ có cơ thể nhỏ có thể trốn trong các hang hốc.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Điền cụm từ thích hợp vào chỗ trống để hoàn thành đoạn văn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Khi chạy, thoạt đầu chân trước và chân sau của thỏ đạp mạnh vào đất, đẩy cơ thể về phía trước, lúc đó lưng thỏ …(1)… và chân trước đánh mạnh về phía sau, chân sau về phía trước. Khi …(2)… đạp xuống đất đạp cơ thể tung mình về phía trước thì …(3)… lại đạp vào đất và cứ như vậy thỏ chạy rất nhanh với vận tốc đạt tới 74km/h.</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duỗi thẳng; (2): chân sau; (3): chân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cong lại; (2): chân trước; (3): chân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(1): duỗi thẳng; (2): chân trước; (3): chân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cong lại; (2): chân sau; (3): chân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Phát biểu nào dưới đây là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Trước khi đẻ, thỏ mẹ nhổ lông ở đuôi để lót ổ.</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Thỏ mẹ mang thai trong 30 ngày.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Thỏ kiếm ăn chủ yếu vào ban ngày.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Thỏ đào hang bằng vuốt của chi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Vai trò của chi trước ở thỏ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thăm dò môi trường.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định hướng âm thanh, phát hiện kẻ thù.</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đào hang và di chuyển.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bật nhảy xa.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Cơ thể thỏ được phủ bằng bộ lông dày, xốp gồm những sợi lông mảnh khô bằng chất sừng được gọi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lông vũ.      B. lông mao.      C. lông tơ.      D. lông ống.</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 </w:t>
            </w:r>
            <w:r w:rsidRPr="009A22E9">
              <w:rPr>
                <w:rFonts w:ascii="Times New Roman" w:hAnsi="Times New Roman"/>
                <w:lang w:val="vi-VN"/>
              </w:rPr>
              <w:t>Trong các giác quan sau ở thỏ, giác quan nào không nhạy bén bằng các giác quan còn lại?</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Thị giác.      B. Thính giác.      C. Khứu giác.      D. Xúc giác.</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074"/>
              <w:gridCol w:w="1115"/>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r>
          </w:tbl>
          <w:p w:rsidR="002469E9" w:rsidRPr="009A22E9" w:rsidRDefault="002469E9" w:rsidP="00680C1A">
            <w:pPr>
              <w:spacing w:line="276" w:lineRule="auto"/>
              <w:jc w:val="center"/>
              <w:rPr>
                <w:rFonts w:ascii="Times New Roman" w:hAnsi="Times New Roman"/>
                <w:b/>
              </w:rPr>
            </w:pPr>
          </w:p>
        </w:tc>
      </w:tr>
      <w:tr w:rsidR="00A47945" w:rsidRPr="009A22E9" w:rsidTr="002469E9">
        <w:trPr>
          <w:gridBefore w:val="2"/>
          <w:wBefore w:w="142" w:type="dxa"/>
        </w:trPr>
        <w:tc>
          <w:tcPr>
            <w:tcW w:w="9778" w:type="dxa"/>
            <w:gridSpan w:val="6"/>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469E9">
        <w:trPr>
          <w:gridBefore w:val="2"/>
          <w:wBefore w:w="142" w:type="dxa"/>
        </w:trPr>
        <w:tc>
          <w:tcPr>
            <w:tcW w:w="3289"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C0DC3"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a.Nêu ưu điểm của sự thai sinh so với sự đẻ trứng và noãn thai sinh.</w:t>
            </w:r>
          </w:p>
          <w:p w:rsidR="00BC0DC3" w:rsidRPr="009A22E9" w:rsidRDefault="00BC0DC3" w:rsidP="00680C1A">
            <w:pPr>
              <w:spacing w:line="276" w:lineRule="auto"/>
              <w:rPr>
                <w:rFonts w:ascii="Times New Roman" w:hAnsi="Times New Roman"/>
                <w:lang w:val="pt-BR"/>
              </w:rPr>
            </w:pPr>
            <w:r w:rsidRPr="009A22E9">
              <w:rPr>
                <w:rFonts w:ascii="Times New Roman" w:hAnsi="Times New Roman"/>
                <w:shd w:val="clear" w:color="auto" w:fill="FFFFFF"/>
              </w:rPr>
              <w:t>b. vì sao thỏ hoang di chuyển với vận tốc tối đa 74 km/h, trong khi đó cáo xám: 64 km/h, chó săn 68 km/h, chó sói 69,23 km/h thế mà trong nhiều trường hợp thỏ rừng vẫn không thoát khỏi những loài thú ăn thịt kể trên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5"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4" w:type="dxa"/>
            <w:gridSpan w:val="2"/>
            <w:shd w:val="clear" w:color="auto" w:fill="auto"/>
          </w:tcPr>
          <w:p w:rsidR="00A47945" w:rsidRPr="009A22E9" w:rsidRDefault="00BC0DC3"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Thai sinh không phụ thuộc vào lượng noãn hoàng có trong trứng như các động vật có xương sống đẻ trứng. Phôi được phát triển trong bụng mẹ an toàn và điều kiện sống thích hợp cho phát triển. Con non được nuôi bằng sữa mẹ, không lệ thuộc vào thức ăn ngoài thiên nhiên.</w:t>
            </w:r>
          </w:p>
          <w:p w:rsidR="00A47945" w:rsidRPr="009A22E9" w:rsidRDefault="00BC0DC3"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lang w:val="pt-BR"/>
              </w:rPr>
              <w:t xml:space="preserve">  Thỏ hoang di chuyển nhanh hơn thú ăn thịt nó, nhưng nó không dai sức bằng, nên càng về sau vận tốc càng giảm, lúc đó nó phải làm mồi cho thú ăn thịt.</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BC0DC3" w:rsidRPr="009A22E9" w:rsidTr="002469E9">
        <w:trPr>
          <w:gridBefore w:val="2"/>
          <w:wBefore w:w="142" w:type="dxa"/>
        </w:trPr>
        <w:tc>
          <w:tcPr>
            <w:tcW w:w="9778" w:type="dxa"/>
            <w:gridSpan w:val="6"/>
            <w:shd w:val="clear" w:color="auto" w:fill="auto"/>
            <w:vAlign w:val="center"/>
          </w:tcPr>
          <w:p w:rsidR="00BC0DC3" w:rsidRPr="009A22E9" w:rsidRDefault="00BC0DC3"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Tại sao, con thro chạy không dai sức bằng thú ăn thịt song tròn một số trường hợp vẫn thoát khỏi được nanh vuốt của con vật săn mồi</w:t>
            </w:r>
          </w:p>
          <w:p w:rsidR="00BC0DC3" w:rsidRPr="009A22E9" w:rsidRDefault="00BC0DC3" w:rsidP="00680C1A">
            <w:pPr>
              <w:pStyle w:val="NormalWeb"/>
              <w:spacing w:before="0" w:beforeAutospacing="0" w:after="0" w:afterAutospacing="0" w:line="276" w:lineRule="auto"/>
              <w:ind w:left="48" w:right="48"/>
              <w:jc w:val="both"/>
              <w:rPr>
                <w:b/>
                <w:bCs/>
                <w:sz w:val="28"/>
                <w:szCs w:val="28"/>
                <w:lang w:val="en-US"/>
              </w:rPr>
            </w:pPr>
            <w:r w:rsidRPr="009A22E9">
              <w:rPr>
                <w:b/>
                <w:bCs/>
                <w:sz w:val="28"/>
                <w:szCs w:val="28"/>
              </w:rPr>
              <w:t>Trả lời:</w:t>
            </w:r>
          </w:p>
          <w:p w:rsidR="00BC0DC3" w:rsidRPr="009A22E9" w:rsidRDefault="00BC0DC3" w:rsidP="00680C1A">
            <w:pPr>
              <w:pStyle w:val="NormalWeb"/>
              <w:spacing w:before="0" w:beforeAutospacing="0" w:after="0" w:afterAutospacing="0" w:line="276" w:lineRule="auto"/>
              <w:ind w:left="48" w:right="48"/>
              <w:jc w:val="center"/>
              <w:rPr>
                <w:sz w:val="28"/>
                <w:szCs w:val="28"/>
                <w:lang w:val="en-US"/>
              </w:rPr>
            </w:pPr>
            <w:r w:rsidRPr="009A22E9">
              <w:rPr>
                <w:noProof/>
                <w:sz w:val="28"/>
                <w:szCs w:val="28"/>
                <w:lang w:val="en-US" w:eastAsia="en-US"/>
              </w:rPr>
              <w:drawing>
                <wp:inline distT="0" distB="0" distL="0" distR="0">
                  <wp:extent cx="3464169" cy="1876425"/>
                  <wp:effectExtent l="19050" t="0" r="2931" b="0"/>
                  <wp:docPr id="43" name="Picture 43" descr="Lý thuyết, Trắc nghiệm Sinh học 7 Bài 46: Thỏ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Trắc nghiệm Sinh học 7 Bài 46: Thỏ | Lý thuyết và trắc nghiệm Sinh học 7 chọn lọc có đáp án"/>
                          <pic:cNvPicPr>
                            <a:picLocks noChangeAspect="1" noChangeArrowheads="1"/>
                          </pic:cNvPicPr>
                        </pic:nvPicPr>
                        <pic:blipFill>
                          <a:blip r:embed="rId25"/>
                          <a:srcRect/>
                          <a:stretch>
                            <a:fillRect/>
                          </a:stretch>
                        </pic:blipFill>
                        <pic:spPr bwMode="auto">
                          <a:xfrm>
                            <a:off x="0" y="0"/>
                            <a:ext cx="3464169" cy="1876425"/>
                          </a:xfrm>
                          <a:prstGeom prst="rect">
                            <a:avLst/>
                          </a:prstGeom>
                          <a:noFill/>
                          <a:ln w="9525">
                            <a:noFill/>
                            <a:miter lim="800000"/>
                            <a:headEnd/>
                            <a:tailEnd/>
                          </a:ln>
                        </pic:spPr>
                      </pic:pic>
                    </a:graphicData>
                  </a:graphic>
                </wp:inline>
              </w:drawing>
            </w:r>
          </w:p>
          <w:p w:rsidR="00BC0DC3" w:rsidRPr="009A22E9" w:rsidRDefault="00BC0DC3" w:rsidP="00680C1A">
            <w:pPr>
              <w:pStyle w:val="NormalWeb"/>
              <w:spacing w:before="0" w:beforeAutospacing="0" w:after="0" w:afterAutospacing="0" w:line="276" w:lineRule="auto"/>
              <w:ind w:left="48" w:right="48"/>
              <w:jc w:val="both"/>
              <w:rPr>
                <w:sz w:val="28"/>
                <w:szCs w:val="28"/>
              </w:rPr>
            </w:pPr>
            <w:r w:rsidRPr="009A22E9">
              <w:rPr>
                <w:sz w:val="28"/>
                <w:szCs w:val="28"/>
              </w:rPr>
              <w:t>   Thỏ khi bị rượt đuổi thường chạy theo hình chữ Z làm kẻ thù bị mất đà nên không thể vồ được nó. Lúc này kẻ thù lao lên một hướng khác nên thỏ có thể nhanh chóng lẩn vào bụi rậm.</w:t>
            </w:r>
          </w:p>
          <w:p w:rsidR="00BC0DC3" w:rsidRPr="009A22E9" w:rsidRDefault="00BC0DC3"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2469E9" w:rsidRPr="009A22E9" w:rsidRDefault="002469E9"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2469E9" w:rsidRPr="009A22E9" w:rsidRDefault="002469E9" w:rsidP="00680C1A">
      <w:pPr>
        <w:spacing w:line="276" w:lineRule="auto"/>
        <w:ind w:firstLine="280"/>
        <w:jc w:val="both"/>
        <w:rPr>
          <w:rFonts w:ascii="Times New Roman" w:hAnsi="Times New Roman"/>
          <w:lang w:val="pt-BR"/>
        </w:rPr>
      </w:pPr>
      <w:r w:rsidRPr="009A22E9">
        <w:rPr>
          <w:rFonts w:ascii="Times New Roman" w:hAnsi="Times New Roman"/>
          <w:lang w:val="pt-BR"/>
        </w:rPr>
        <w:t>- Xem lại cấu tạo bộ xương thằn lằn.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48</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47.              CẤU TẠO TRONG CỦA THỎ</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HS </w:t>
      </w:r>
      <w:r w:rsidR="008745A3" w:rsidRPr="009A22E9">
        <w:rPr>
          <w:rFonts w:ascii="Times New Roman" w:hAnsi="Times New Roman"/>
          <w:lang w:val="pt-BR"/>
        </w:rPr>
        <w:t>hiểu</w:t>
      </w:r>
      <w:r w:rsidRPr="009A22E9">
        <w:rPr>
          <w:rFonts w:ascii="Times New Roman" w:hAnsi="Times New Roman"/>
          <w:lang w:val="pt-BR"/>
        </w:rPr>
        <w:t>đặc điểm cấu tạo chủ yếu của bộ xương và hệ cơ liên quan đến sự di chuyển của thỏ, nêu được vị trí thành phần của các cơ quan dinh dưỡng. Chứng minh được bộ não của thỏ tiến hóa hơn của các lớp động vật khác</w:t>
      </w:r>
    </w:p>
    <w:p w:rsidR="00BD1542" w:rsidRPr="009A22E9" w:rsidRDefault="00BD1542" w:rsidP="00BD1542">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BD1542" w:rsidRPr="009A22E9" w:rsidRDefault="00BD1542" w:rsidP="00BD1542">
      <w:pPr>
        <w:spacing w:line="276" w:lineRule="auto"/>
        <w:rPr>
          <w:rFonts w:ascii="Times New Roman" w:hAnsi="Times New Roman"/>
          <w:bCs/>
          <w:lang w:val="da-DK"/>
        </w:rPr>
      </w:pPr>
      <w:r w:rsidRPr="009A22E9">
        <w:rPr>
          <w:rFonts w:ascii="Times New Roman" w:hAnsi="Times New Roman"/>
          <w:bCs/>
          <w:lang w:val="da-DK"/>
        </w:rPr>
        <w:t>- Dạy học nhóm, vấn đáp – tìm tòi, biểu đạt sáng tạo, trình bày 1 phút.</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hay mô hình bộ xương thỏ và thằn lằn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phóng to H47.2SGK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Mô hình não thỏ bò sát và cá</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Đọc trước bài</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tóm tắt đời sống và quá trình sinh trưởng của Thỏ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p w:rsidR="00B62ECB" w:rsidRPr="009A22E9" w:rsidRDefault="00B62ECB" w:rsidP="00680C1A">
      <w:pPr>
        <w:spacing w:line="276" w:lineRule="auto"/>
        <w:jc w:val="both"/>
        <w:rPr>
          <w:rFonts w:ascii="Times New Roman" w:hAnsi="Times New Roman"/>
          <w:b/>
          <w:bCs/>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7"/>
        <w:gridCol w:w="497"/>
        <w:gridCol w:w="2793"/>
        <w:gridCol w:w="99"/>
        <w:gridCol w:w="168"/>
        <w:gridCol w:w="159"/>
        <w:gridCol w:w="2771"/>
      </w:tblGrid>
      <w:tr w:rsidR="00B62ECB" w:rsidRPr="009A22E9" w:rsidTr="002469E9">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2469E9">
        <w:trPr>
          <w:trHeight w:val="2645"/>
        </w:trPr>
        <w:tc>
          <w:tcPr>
            <w:tcW w:w="9889"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2469E9">
        <w:trPr>
          <w:trHeight w:val="274"/>
        </w:trPr>
        <w:tc>
          <w:tcPr>
            <w:tcW w:w="9889" w:type="dxa"/>
            <w:gridSpan w:val="9"/>
            <w:shd w:val="clear" w:color="auto" w:fill="auto"/>
          </w:tcPr>
          <w:p w:rsidR="00B62ECB" w:rsidRPr="009A22E9" w:rsidRDefault="002469E9" w:rsidP="00680C1A">
            <w:pPr>
              <w:tabs>
                <w:tab w:val="left" w:pos="8077"/>
              </w:tabs>
              <w:spacing w:line="276" w:lineRule="auto"/>
              <w:ind w:right="-55"/>
              <w:rPr>
                <w:rFonts w:ascii="Times New Roman" w:hAnsi="Times New Roman"/>
                <w:lang w:val="pt-BR"/>
              </w:rPr>
            </w:pPr>
            <w:r w:rsidRPr="009A22E9">
              <w:rPr>
                <w:rFonts w:ascii="Times New Roman" w:hAnsi="Times New Roman"/>
                <w:lang w:val="pt-BR"/>
              </w:rPr>
              <w:t>- ở tiết trước các em đã nghiên cứu cấu tạo ngoài của thỏ . Vậy cấu tạo trong của thỏ như thế nào , cô trò cùng nghiên cứu bài hôm nay .</w:t>
            </w:r>
          </w:p>
        </w:tc>
      </w:tr>
      <w:tr w:rsidR="00B62ECB" w:rsidRPr="009A22E9" w:rsidTr="002469E9">
        <w:trPr>
          <w:trHeight w:val="146"/>
        </w:trPr>
        <w:tc>
          <w:tcPr>
            <w:tcW w:w="9889" w:type="dxa"/>
            <w:gridSpan w:val="9"/>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2469E9"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B62ECB" w:rsidRPr="009A22E9">
              <w:rPr>
                <w:rFonts w:ascii="Times New Roman" w:hAnsi="Times New Roman"/>
                <w:lang w:val="pt-BR"/>
              </w:rPr>
              <w:t xml:space="preserve">  </w:t>
            </w:r>
            <w:r w:rsidR="002469E9" w:rsidRPr="009A22E9">
              <w:rPr>
                <w:rFonts w:ascii="Times New Roman" w:hAnsi="Times New Roman"/>
                <w:lang w:val="pt-BR"/>
              </w:rPr>
              <w:t>cấu tạo chủ yếu của bộ xương và hệ cơ liên quan đến sự di chuyển của thỏ, nêu được vị trí thành phần của các cơ quan dinh dưỡng. Chứng minh được bộ não của thỏ tiến hóa hơn của các lớp động vật khác</w:t>
            </w:r>
            <w:r w:rsidR="002469E9"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2469E9">
        <w:trPr>
          <w:gridBefore w:val="1"/>
          <w:wBefore w:w="108" w:type="dxa"/>
          <w:trHeight w:val="485"/>
        </w:trPr>
        <w:tc>
          <w:tcPr>
            <w:tcW w:w="978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 Tìm hiểu Bộ xương và hệ cơ. (10’)</w:t>
            </w:r>
          </w:p>
        </w:tc>
      </w:tr>
      <w:tr w:rsidR="000F0372" w:rsidRPr="009A22E9" w:rsidTr="002469E9">
        <w:trPr>
          <w:gridBefore w:val="1"/>
          <w:wBefore w:w="108" w:type="dxa"/>
        </w:trPr>
        <w:tc>
          <w:tcPr>
            <w:tcW w:w="3294"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1) Bộ xương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GV yêu cầu HS quan sát tranh bộ xương thỏ và bò sát tìm đặc điểm khác nhau về:…</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gọi gọi đại diện nhóm trình bày đáp án → bổ sung ý kiến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Tại sao có sự khác nhau đó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→Yêu cầu HS tự rút ra kết luận </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2) Hệ cơ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đọc SGK tr.152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cơ của thỏ có đặc điểm nào liên quan đến sự vận động?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cơ của thỏ tiến hóa hơn các lớp động vật trước ở những điểm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Yêu cầu HS rút ra kết luận nào </w:t>
            </w:r>
          </w:p>
        </w:tc>
        <w:tc>
          <w:tcPr>
            <w:tcW w:w="329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quan sát tranh thu nhận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 tìm đặc điểm khác nhau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bộ phận tương đồng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Đặc điểm khác nhau: 7 đốt sống có xương mỏ ác, choi nằm dưới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khác nhau liên quan đến đời sống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đọc SGK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rút ra kết luận</w:t>
            </w:r>
          </w:p>
        </w:tc>
        <w:tc>
          <w:tcPr>
            <w:tcW w:w="3197"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Bộ xương và hệ cơ</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1) Bộ xương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xương gồm nhiều xương khớp với nhau để nâng đỡ, bảo vệ và giúp cơ thể vận động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2) Hệ cơ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Cơ vận động cột sống phát triển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Cơ hoành tham gia vào hoạt động hô hấp </w:t>
            </w:r>
          </w:p>
          <w:p w:rsidR="000F0372" w:rsidRPr="009A22E9" w:rsidRDefault="000F0372" w:rsidP="00680C1A">
            <w:pPr>
              <w:spacing w:line="276" w:lineRule="auto"/>
              <w:jc w:val="both"/>
              <w:rPr>
                <w:rFonts w:ascii="Times New Roman" w:hAnsi="Times New Roman"/>
                <w:lang w:val="nl-NL"/>
              </w:rPr>
            </w:pPr>
          </w:p>
        </w:tc>
      </w:tr>
      <w:tr w:rsidR="000F0372" w:rsidRPr="009A22E9" w:rsidTr="002469E9">
        <w:trPr>
          <w:gridBefore w:val="1"/>
          <w:wBefore w:w="108" w:type="dxa"/>
          <w:trHeight w:val="602"/>
        </w:trPr>
        <w:tc>
          <w:tcPr>
            <w:tcW w:w="978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Các cơ quan dinh dưỡng. (15’)</w:t>
            </w:r>
          </w:p>
        </w:tc>
      </w:tr>
      <w:tr w:rsidR="000F0372" w:rsidRPr="009A22E9" w:rsidTr="002469E9">
        <w:trPr>
          <w:gridBefore w:val="1"/>
          <w:wBefore w:w="108" w:type="dxa"/>
        </w:trPr>
        <w:tc>
          <w:tcPr>
            <w:tcW w:w="3294"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SGK liên quan đến các cơ quan dinh dưỡng ; quan sát tranh cấu tạo trong cảu thỏ, sơ đồ hệ tuần hoàn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phiếu học tập lên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tập hợp ý kiến của các nhóm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thông báo đáp án đúng của phiếu học tập  </w:t>
            </w:r>
          </w:p>
        </w:tc>
        <w:tc>
          <w:tcPr>
            <w:tcW w:w="3557"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nhân tự đọc SGK tr.153 -154 kêt hợp quan sát hình 47.2 →ghi nhớ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hoàn thành phiếu học tập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1-2 nhóm lên bảng điền vào phiếu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nhận xét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Thảo luận toàn lớp về ý kiến chưa thống nhất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sửa chữa nếu cần</w:t>
            </w:r>
          </w:p>
        </w:tc>
        <w:tc>
          <w:tcPr>
            <w:tcW w:w="2930"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Các cơ quan dinh dưỡng:</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Nội dung kiến thức trong phiếu </w:t>
            </w:r>
          </w:p>
        </w:tc>
      </w:tr>
      <w:tr w:rsidR="000F0372" w:rsidRPr="009A22E9" w:rsidTr="002469E9">
        <w:trPr>
          <w:gridBefore w:val="1"/>
          <w:wBefore w:w="108" w:type="dxa"/>
          <w:trHeight w:val="530"/>
        </w:trPr>
        <w:tc>
          <w:tcPr>
            <w:tcW w:w="978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Tìm hiểu Thần kinh và giác quan. (10’)</w:t>
            </w:r>
          </w:p>
        </w:tc>
      </w:tr>
      <w:tr w:rsidR="000F0372" w:rsidRPr="009A22E9" w:rsidTr="002469E9">
        <w:trPr>
          <w:gridBefore w:val="1"/>
          <w:wBefore w:w="108" w:type="dxa"/>
        </w:trPr>
        <w:tc>
          <w:tcPr>
            <w:tcW w:w="3294"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quan sát mô hình não của cá bò sát thỏ và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phận nào của não thỏ phát triển hơn não cá và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bộ phận phát triển đó có ý nghĩa gì  trong đời sống của thỏ?</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rút ra kết luận. </w:t>
            </w:r>
          </w:p>
        </w:tc>
        <w:tc>
          <w:tcPr>
            <w:tcW w:w="329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chú ý các phần đại não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Chú ý kích thước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Tìm VD chứng tỏ sự phát triển của đại não: như tập tính phong phú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giác quan phát triển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tc>
        <w:tc>
          <w:tcPr>
            <w:tcW w:w="3197"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III. Thần kinh và giác quan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Não thỏ phát triển hơn hẳn các lớp động vật khác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não phát triển che lấp các phần khác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Tiểu não lớn nhiều nếp gấp → liên quan đến cử động phức tạp.</w:t>
            </w:r>
          </w:p>
        </w:tc>
      </w:tr>
      <w:tr w:rsidR="00A47945" w:rsidRPr="009A22E9" w:rsidTr="002469E9">
        <w:trPr>
          <w:gridBefore w:val="1"/>
          <w:wBefore w:w="108" w:type="dxa"/>
        </w:trPr>
        <w:tc>
          <w:tcPr>
            <w:tcW w:w="978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2469E9">
        <w:trPr>
          <w:gridBefore w:val="1"/>
          <w:wBefore w:w="108" w:type="dxa"/>
        </w:trPr>
        <w:tc>
          <w:tcPr>
            <w:tcW w:w="9781" w:type="dxa"/>
            <w:gridSpan w:val="8"/>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thỏ là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Máu đi nuôi cơ thể là máu pha.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Có một vòng tuần hoàn.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Là động vật biến nhiệt.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Tim bốn ngăn.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Ở thỏ, sự thông khí ở phổi thực hiện nhờ sự co dãn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cơ liên sườn ngoài và cơ liên sườn trong.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cơ liên sườn và cơ Delta.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các cơ liên sườn và cơ hoành.</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cơ hoành và cơ Delta.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Ở thỏ, các phần của não đều phát triển, đặc biệt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bán cầu não và tiểu não.</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bán cầu não và thùy khứu giác.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thùy khứu giác và tiểu não.</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tiểu não và hành tủy.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Ở thỏ, lồng ngực được tạo thành từ sự gắn kết của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xương cột sống, xương sườn và xương mỏ ác.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xương sườn, xương đòn và xương mỏ ác.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xương trụ, xương đòn và xương quay.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xương đòn, đốt sống lưng và xương sườn.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Điền từ thích hợp vào chỗ trống để hoàn thiện nghĩa của câu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Để thích nghi với đời sống “gặm nhấm”, thỏ có những thích nghi thể hiện ở các răng cửa ...(1)… và …(2)… mọc dài, răng hàm …(3)… còn răng nanh khuyết thiếu.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ngắn sắc; (2): thường xuyên; (3): có mấu nhọn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cong sắc; (2): thường xuyên; (3): kiểu nghiền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(1): cong sắc; (2): không; (3): có mấu dẹp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cong sắc; (2): thường xuyên; (3): có mấu nhọn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Ở thỏ, xenlulôzơ được tiêu hóa chủ yếu ở bộ phận nào?</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Manh tràng.      B. Kết tràng.      C. Tá tràng.      D. Hồi tràng.</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7:</w:t>
            </w:r>
            <w:r w:rsidRPr="009A22E9">
              <w:rPr>
                <w:rFonts w:ascii="Times New Roman" w:hAnsi="Times New Roman"/>
                <w:lang w:val="vi-VN"/>
              </w:rPr>
              <w:t> Đặc điểm nào dưới đây có ở cả thỏ và chim bồ câu?</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Thông khí ở phổi có sự tham gia của cơ hoành.</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B. Miệng có răng giúp nghiền nhỏ thức ăn.</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C. Tim 4 ngăn, 2 vòng tuần hoàn.</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D. Đẻ con.</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Phát biểu nào sau đây về thỏ là sai?</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Tim 4 ngăn, 2 vòng tuần hoàn.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Hàm răng thiếu răng nanh.</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Bán cầu não và tiểu não phát triển.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Sự thông khí ở phổi nhờ sự nâng hạ của thềm miệng.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Động vật ăn thực vật khác với động vật ăn thịt ở đặc điểm nào dưới đây?</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Ruột già tiêu giảm.</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Manh tràng phát triển.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Dạ dày phát triển.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Có đủ các loại răng.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Xương cột sống của thỏ được phân chia thành các phần theo thứ tự sau:</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cổ, thắt lưng, ngực, đuôi.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cổ, ngực, chậu, đuôi.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cổ, ngực, đuôi.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cổ, ngực, thắt lưng, đuôi.</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074"/>
              <w:gridCol w:w="1115"/>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r>
          </w:tbl>
          <w:p w:rsidR="002469E9" w:rsidRPr="009A22E9" w:rsidRDefault="002469E9" w:rsidP="00680C1A">
            <w:pPr>
              <w:spacing w:line="276" w:lineRule="auto"/>
              <w:jc w:val="center"/>
              <w:rPr>
                <w:rFonts w:ascii="Times New Roman" w:hAnsi="Times New Roman"/>
                <w:b/>
              </w:rPr>
            </w:pPr>
          </w:p>
        </w:tc>
      </w:tr>
      <w:tr w:rsidR="00A47945" w:rsidRPr="009A22E9" w:rsidTr="002469E9">
        <w:trPr>
          <w:gridBefore w:val="1"/>
          <w:wBefore w:w="108" w:type="dxa"/>
        </w:trPr>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469E9">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BC0DC3" w:rsidRPr="009A22E9" w:rsidRDefault="00BC0DC3" w:rsidP="00680C1A">
            <w:pPr>
              <w:spacing w:line="276" w:lineRule="auto"/>
              <w:rPr>
                <w:rFonts w:ascii="Times New Roman" w:hAnsi="Times New Roman"/>
                <w:lang w:val="pt-BR"/>
              </w:rPr>
            </w:pPr>
            <w:r w:rsidRPr="009A22E9">
              <w:rPr>
                <w:rFonts w:ascii="Times New Roman" w:hAnsi="Times New Roman"/>
                <w:shd w:val="clear" w:color="auto" w:fill="FFFFFF"/>
              </w:rPr>
              <w:t>a.Đặc điểm của giác quan của thỏ?</w:t>
            </w:r>
          </w:p>
          <w:p w:rsidR="00BC0DC3" w:rsidRPr="009A22E9" w:rsidRDefault="00BC0DC3" w:rsidP="00680C1A">
            <w:pPr>
              <w:spacing w:line="276" w:lineRule="auto"/>
              <w:rPr>
                <w:rFonts w:ascii="Times New Roman" w:hAnsi="Times New Roman"/>
                <w:shd w:val="clear" w:color="auto" w:fill="FFFFFF"/>
                <w:lang w:val="pt-BR"/>
              </w:rPr>
            </w:pPr>
            <w:r w:rsidRPr="009A22E9">
              <w:rPr>
                <w:rFonts w:ascii="Times New Roman" w:hAnsi="Times New Roman"/>
                <w:lang w:val="pt-BR"/>
              </w:rPr>
              <w:t>b.</w:t>
            </w:r>
            <w:r w:rsidRPr="009A22E9">
              <w:rPr>
                <w:rFonts w:ascii="Times New Roman" w:hAnsi="Times New Roman"/>
                <w:shd w:val="clear" w:color="auto" w:fill="FFFFFF"/>
                <w:lang w:val="pt-BR"/>
              </w:rPr>
              <w:t xml:space="preserve"> Hãy nêu tác dụng của cơ hoành</w:t>
            </w:r>
          </w:p>
          <w:p w:rsidR="00A47945" w:rsidRPr="009A22E9" w:rsidRDefault="00A47945" w:rsidP="00680C1A">
            <w:pPr>
              <w:spacing w:line="276" w:lineRule="auto"/>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BC0DC3" w:rsidRPr="009A22E9" w:rsidRDefault="00BC0DC3" w:rsidP="00680C1A">
            <w:pPr>
              <w:pStyle w:val="NormalWeb"/>
              <w:spacing w:before="0" w:beforeAutospacing="0" w:after="0" w:afterAutospacing="0" w:line="276" w:lineRule="auto"/>
              <w:ind w:left="48" w:right="48"/>
              <w:jc w:val="both"/>
              <w:rPr>
                <w:sz w:val="28"/>
                <w:szCs w:val="28"/>
              </w:rPr>
            </w:pPr>
            <w:r w:rsidRPr="009A22E9">
              <w:rPr>
                <w:sz w:val="28"/>
                <w:szCs w:val="28"/>
              </w:rPr>
              <w:t>a. - Bộ não phát triển, đặc biệt là đại não, tiểu não liên quan đến hoạt động phong phú, phức tạp.</w:t>
            </w:r>
          </w:p>
          <w:p w:rsidR="00BC0DC3" w:rsidRPr="009A22E9" w:rsidRDefault="00BC0DC3" w:rsidP="00680C1A">
            <w:pPr>
              <w:pStyle w:val="NormalWeb"/>
              <w:spacing w:before="0" w:beforeAutospacing="0" w:after="0" w:afterAutospacing="0" w:line="276" w:lineRule="auto"/>
              <w:ind w:left="48" w:right="48"/>
              <w:jc w:val="both"/>
              <w:rPr>
                <w:sz w:val="28"/>
                <w:szCs w:val="28"/>
              </w:rPr>
            </w:pPr>
            <w:r w:rsidRPr="009A22E9">
              <w:rPr>
                <w:sz w:val="28"/>
                <w:szCs w:val="28"/>
              </w:rPr>
              <w:t>   - Giác quan phát triển (đủ 5 giác quan), xúc giác, thính giác rất phát triển.</w:t>
            </w:r>
          </w:p>
          <w:p w:rsidR="00A47945" w:rsidRPr="009A22E9" w:rsidRDefault="00BC0DC3"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Cơ hoành co dãn làm thay đối lồng ngực. Khi cơ hoành co, thể tích lồng ngực lớn, áp suất giám, không khí tràn vào phổi (hít vào). Khi cơ hoành dãn, thể tích lồng ngực giảm, áp suất tăng, không khí từ phổi ra ngoài (thở ra).</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C0DC3" w:rsidRPr="009A22E9" w:rsidTr="002469E9">
        <w:trPr>
          <w:gridBefore w:val="1"/>
          <w:wBefore w:w="108" w:type="dxa"/>
        </w:trPr>
        <w:tc>
          <w:tcPr>
            <w:tcW w:w="9781" w:type="dxa"/>
            <w:gridSpan w:val="8"/>
            <w:shd w:val="clear" w:color="auto" w:fill="auto"/>
            <w:vAlign w:val="center"/>
          </w:tcPr>
          <w:p w:rsidR="00BC0DC3" w:rsidRPr="009A22E9" w:rsidRDefault="00BC0DC3" w:rsidP="00680C1A">
            <w:pPr>
              <w:spacing w:line="276" w:lineRule="auto"/>
              <w:jc w:val="center"/>
              <w:rPr>
                <w:rFonts w:ascii="Times New Roman" w:hAnsi="Times New Roman"/>
                <w:b/>
              </w:rPr>
            </w:pPr>
            <w:r w:rsidRPr="009A22E9">
              <w:rPr>
                <w:rFonts w:ascii="Times New Roman" w:hAnsi="Times New Roman"/>
                <w:b/>
              </w:rPr>
              <w:t>Vẽ sơ đồ tư duy cho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Tìm hiểu về thú mỏ vịt và thú có túi </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Kẻ bảng 157 SGK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b/>
          <w:lang w:val="nl-NL"/>
        </w:rPr>
        <w:t>Tiết 49</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Bài 48.     SỰ ĐA DẠNG CỦA THÚ</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BỘ THÚ HUYỆT VÀ BỘ THÚ TÚI</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MỤC TIÊU</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Kiến thức:</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HS nêu được sự đa dạng của lớp thú thể hiện ở số loài, số bộ, tập tính của chúng. </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Giải thích được sự thích nghi về hình thái cấu tạo với những điều kiện sống khác nhau.</w:t>
      </w:r>
    </w:p>
    <w:p w:rsidR="00BD1542" w:rsidRPr="009A22E9" w:rsidRDefault="00BD1542" w:rsidP="00BD1542">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BD1542" w:rsidRPr="009A22E9" w:rsidRDefault="00BD1542" w:rsidP="00BD1542">
      <w:pPr>
        <w:spacing w:line="276" w:lineRule="auto"/>
        <w:rPr>
          <w:rFonts w:ascii="Times New Roman" w:hAnsi="Times New Roman"/>
          <w:bCs/>
          <w:lang w:val="da-DK"/>
        </w:rPr>
      </w:pPr>
      <w:r w:rsidRPr="009A22E9">
        <w:rPr>
          <w:rFonts w:ascii="Times New Roman" w:hAnsi="Times New Roman"/>
          <w:bCs/>
          <w:lang w:val="da-DK"/>
        </w:rPr>
        <w:t>- Dạy học nhóm, vấn đáp – tìm tòi, biểu đạt sáng tạo, trình bày 1 phút.</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Tranh phóng to H48.1-2 SGK</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Tranh ảnh về đời sống của thú mỏ vịt và thú có túi</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Kẻ bảng SGK tr.157 vào </w:t>
      </w:r>
      <w:r w:rsidR="00AA3CBF" w:rsidRPr="009A22E9">
        <w:rPr>
          <w:rFonts w:ascii="Times New Roman" w:hAnsi="Times New Roman"/>
          <w:lang w:val="nl-NL"/>
        </w:rPr>
        <w:t>vở.</w:t>
      </w:r>
      <w:r w:rsidRPr="009A22E9">
        <w:rPr>
          <w:rFonts w:ascii="Times New Roman" w:hAnsi="Times New Roman"/>
          <w:lang w:val="nl-NL"/>
        </w:rPr>
        <w:t xml:space="preserve"> </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(4’)</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cấu tạo trong của Thỏ?</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
        <w:gridCol w:w="2267"/>
        <w:gridCol w:w="217"/>
        <w:gridCol w:w="216"/>
        <w:gridCol w:w="216"/>
        <w:gridCol w:w="595"/>
        <w:gridCol w:w="2654"/>
        <w:gridCol w:w="762"/>
        <w:gridCol w:w="2993"/>
      </w:tblGrid>
      <w:tr w:rsidR="00B62ECB" w:rsidRPr="009A22E9" w:rsidTr="00BD1542">
        <w:trPr>
          <w:trHeight w:val="319"/>
        </w:trPr>
        <w:tc>
          <w:tcPr>
            <w:tcW w:w="3383"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55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3045"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BD1542">
        <w:trPr>
          <w:trHeight w:val="2645"/>
        </w:trPr>
        <w:tc>
          <w:tcPr>
            <w:tcW w:w="9987"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rPr>
            </w:pPr>
          </w:p>
        </w:tc>
      </w:tr>
      <w:tr w:rsidR="00B62ECB" w:rsidRPr="009A22E9" w:rsidTr="00BD1542">
        <w:trPr>
          <w:trHeight w:val="274"/>
        </w:trPr>
        <w:tc>
          <w:tcPr>
            <w:tcW w:w="9987" w:type="dxa"/>
            <w:gridSpan w:val="9"/>
            <w:shd w:val="clear" w:color="auto" w:fill="auto"/>
          </w:tcPr>
          <w:p w:rsidR="00B62ECB" w:rsidRPr="009A22E9" w:rsidRDefault="002469E9" w:rsidP="00680C1A">
            <w:pPr>
              <w:spacing w:line="276" w:lineRule="auto"/>
              <w:ind w:firstLine="720"/>
              <w:jc w:val="both"/>
              <w:rPr>
                <w:rFonts w:ascii="Times New Roman" w:hAnsi="Times New Roman"/>
              </w:rPr>
            </w:pPr>
            <w:r w:rsidRPr="009A22E9">
              <w:rPr>
                <w:rFonts w:ascii="Times New Roman" w:hAnsi="Times New Roman"/>
                <w:lang w:val="pt-BR"/>
              </w:rPr>
              <w:t xml:space="preserve">Giáo viên cho ệoc sinh kể tên một số thú mà em biết </w:t>
            </w:r>
            <w:r w:rsidRPr="009A22E9">
              <w:rPr>
                <w:rFonts w:ascii="Times New Roman" w:hAnsi="Times New Roman"/>
              </w:rPr>
              <w:sym w:font="Symbol" w:char="F0AE"/>
            </w:r>
            <w:r w:rsidRPr="009A22E9">
              <w:rPr>
                <w:rFonts w:ascii="Times New Roman" w:hAnsi="Times New Roman"/>
                <w:lang w:val="pt-BR"/>
              </w:rPr>
              <w:t xml:space="preserve"> Giáo viên gợi ý thêm rất nhiều loài thú khác sống ở mọi nơi</w:t>
            </w:r>
          </w:p>
        </w:tc>
      </w:tr>
      <w:tr w:rsidR="00B62ECB" w:rsidRPr="009A22E9" w:rsidTr="00BD1542">
        <w:trPr>
          <w:trHeight w:val="146"/>
        </w:trPr>
        <w:tc>
          <w:tcPr>
            <w:tcW w:w="9987" w:type="dxa"/>
            <w:gridSpan w:val="9"/>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CE79AC">
            <w:pPr>
              <w:spacing w:line="276" w:lineRule="auto"/>
              <w:jc w:val="both"/>
              <w:rPr>
                <w:rFonts w:ascii="Times New Roman" w:hAnsi="Times New Roman"/>
                <w:lang w:val="nl-NL"/>
              </w:rPr>
            </w:pPr>
            <w:r w:rsidRPr="009A22E9">
              <w:rPr>
                <w:rFonts w:ascii="Times New Roman" w:hAnsi="Times New Roman"/>
                <w:b/>
              </w:rPr>
              <w:t xml:space="preserve">a) </w:t>
            </w:r>
            <w:r w:rsidR="00B62ECB" w:rsidRPr="009A22E9">
              <w:rPr>
                <w:rFonts w:ascii="Times New Roman" w:hAnsi="Times New Roman"/>
                <w:b/>
              </w:rPr>
              <w:t>Mục tiêu</w:t>
            </w:r>
          </w:p>
          <w:p w:rsidR="002469E9" w:rsidRPr="009A22E9" w:rsidRDefault="002469E9" w:rsidP="00CE79AC">
            <w:pPr>
              <w:spacing w:line="276" w:lineRule="auto"/>
              <w:jc w:val="both"/>
              <w:rPr>
                <w:rFonts w:ascii="Times New Roman" w:hAnsi="Times New Roman"/>
                <w:lang w:val="nl-NL"/>
              </w:rPr>
            </w:pPr>
            <w:r w:rsidRPr="009A22E9">
              <w:rPr>
                <w:rFonts w:ascii="Times New Roman" w:hAnsi="Times New Roman"/>
                <w:lang w:val="nl-NL"/>
              </w:rPr>
              <w:t>Giải thích được sự thích nghi về hình thái cấu tạo với những điều kiện sống khác nhau.</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BD1542">
        <w:trPr>
          <w:gridBefore w:val="1"/>
          <w:wBefore w:w="216" w:type="dxa"/>
          <w:trHeight w:val="104"/>
        </w:trPr>
        <w:tc>
          <w:tcPr>
            <w:tcW w:w="9771" w:type="dxa"/>
            <w:gridSpan w:val="8"/>
            <w:vAlign w:val="center"/>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Tìm hiểu sự đa dạng của thú. (10’)</w:t>
            </w:r>
          </w:p>
        </w:tc>
      </w:tr>
      <w:tr w:rsidR="000F0372" w:rsidRPr="009A22E9" w:rsidTr="00BD1542">
        <w:trPr>
          <w:gridBefore w:val="1"/>
          <w:wBefore w:w="216" w:type="dxa"/>
          <w:trHeight w:val="451"/>
        </w:trPr>
        <w:tc>
          <w:tcPr>
            <w:tcW w:w="2735"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tr.156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của lớp thú thể hiện ở đặc điểm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Người ta chia lớp thú dựa trên đặc điểm cơ bản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nhận xét và bổ sung thêm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mộ số bộ thú: Bộ ăn thịt, bộ guốc chẵn, lẻ…</w:t>
            </w:r>
          </w:p>
        </w:tc>
        <w:tc>
          <w:tcPr>
            <w:tcW w:w="3333"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đọc thông tin SGK và theo dõi sơ đồ các bộ thú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nêu được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1-3 nhóm HS trả lời lớp nhận xét bổ sung.</w:t>
            </w:r>
          </w:p>
        </w:tc>
        <w:tc>
          <w:tcPr>
            <w:tcW w:w="3703"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Sự đa dạng của lớp thú</w:t>
            </w:r>
          </w:p>
          <w:p w:rsidR="000B14F3"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Lớp thú có số lượng loài lớn</w:t>
            </w:r>
            <w:r w:rsidR="00AA3CBF" w:rsidRPr="009A22E9">
              <w:rPr>
                <w:rFonts w:ascii="Times New Roman" w:hAnsi="Times New Roman"/>
                <w:lang w:val="nl-NL"/>
              </w:rPr>
              <w:t xml:space="preserve"> khoảng 4600 loài, chia làm 26 bộ.</w:t>
            </w:r>
          </w:p>
          <w:p w:rsidR="000F0372" w:rsidRPr="009A22E9" w:rsidRDefault="00AA3CBF" w:rsidP="00680C1A">
            <w:pPr>
              <w:spacing w:line="276" w:lineRule="auto"/>
              <w:jc w:val="both"/>
              <w:rPr>
                <w:rFonts w:ascii="Times New Roman" w:hAnsi="Times New Roman"/>
                <w:lang w:val="nl-NL"/>
              </w:rPr>
            </w:pPr>
            <w:r w:rsidRPr="009A22E9">
              <w:rPr>
                <w:rFonts w:ascii="Times New Roman" w:hAnsi="Times New Roman"/>
                <w:lang w:val="nl-NL"/>
              </w:rPr>
              <w:t>- Môi trường sống đa dạng</w:t>
            </w:r>
            <w:r w:rsidR="000B14F3" w:rsidRPr="009A22E9">
              <w:rPr>
                <w:rFonts w:ascii="Times New Roman" w:hAnsi="Times New Roman"/>
                <w:lang w:val="nl-NL"/>
              </w:rPr>
              <w:t>: trên cạn, dưới nước, trên không, vùng cực..</w:t>
            </w:r>
            <w:r w:rsidR="000F0372" w:rsidRPr="009A22E9">
              <w:rPr>
                <w:rFonts w:ascii="Times New Roman" w:hAnsi="Times New Roman"/>
                <w:lang w:val="nl-NL"/>
              </w:rPr>
              <w: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chia lớp thú dựa trên đặc điểm sinh sản, bộ răng, chi…</w:t>
            </w:r>
          </w:p>
        </w:tc>
      </w:tr>
      <w:tr w:rsidR="000F0372" w:rsidRPr="009A22E9" w:rsidTr="00BD1542">
        <w:trPr>
          <w:gridBefore w:val="1"/>
          <w:wBefore w:w="216" w:type="dxa"/>
          <w:trHeight w:val="110"/>
        </w:trPr>
        <w:tc>
          <w:tcPr>
            <w:tcW w:w="977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Bộ thú huyệt - Bộ thú túi. (25’)</w:t>
            </w:r>
          </w:p>
        </w:tc>
      </w:tr>
      <w:tr w:rsidR="000F0372" w:rsidRPr="009A22E9" w:rsidTr="00BD1542">
        <w:trPr>
          <w:gridBefore w:val="1"/>
          <w:wBefore w:w="216" w:type="dxa"/>
          <w:trHeight w:val="2193"/>
        </w:trPr>
        <w:tc>
          <w:tcPr>
            <w:tcW w:w="2951"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tr.156 hoàn thành bảng trong vở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lên bảng để lần lượt HS lên điền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chữa bằng cách thông báo đúgn, sai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bảng kiến thức chuẩn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tiếp tục </w:t>
            </w:r>
            <w:r w:rsidR="000B14F3" w:rsidRPr="009A22E9">
              <w:rPr>
                <w:rFonts w:ascii="Times New Roman" w:hAnsi="Times New Roman"/>
                <w:lang w:val="nl-NL"/>
              </w:rPr>
              <w:t>TL</w:t>
            </w:r>
            <w:r w:rsidRPr="009A22E9">
              <w:rPr>
                <w:rFonts w:ascii="Times New Roman" w:hAnsi="Times New Roman"/>
                <w:lang w:val="nl-NL"/>
              </w:rPr>
              <w:t xml:space="preserve"> :</w:t>
            </w:r>
            <w:r w:rsidRPr="009A22E9">
              <w:rPr>
                <w:rFonts w:ascii="Times New Roman" w:hAnsi="Times New Roman"/>
                <w:lang w:val="nl-NL"/>
              </w:rPr>
              <w:br/>
              <w:t>+ Tại sao thú mỏ vịt đẻ trứng mà vẫn xếp vào lớp thú.?</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thú mỏ vịt con không bú sữa mẹ như mèo con và chó con?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Thú mỏ vịt có cấu tạo thích nghi với đời sống bơi lội?</w:t>
            </w:r>
          </w:p>
          <w:p w:rsidR="000F0372" w:rsidRPr="009A22E9" w:rsidRDefault="000B14F3" w:rsidP="00680C1A">
            <w:pPr>
              <w:spacing w:line="276" w:lineRule="auto"/>
              <w:jc w:val="both"/>
              <w:rPr>
                <w:rFonts w:ascii="Times New Roman" w:hAnsi="Times New Roman"/>
                <w:lang w:val="nl-NL"/>
              </w:rPr>
            </w:pPr>
            <w:r w:rsidRPr="009A22E9">
              <w:rPr>
                <w:rFonts w:ascii="Times New Roman" w:hAnsi="Times New Roman"/>
                <w:lang w:val="nl-NL"/>
              </w:rPr>
              <w:t>+ Kan</w:t>
            </w:r>
            <w:r w:rsidR="000F0372" w:rsidRPr="009A22E9">
              <w:rPr>
                <w:rFonts w:ascii="Times New Roman" w:hAnsi="Times New Roman"/>
                <w:lang w:val="nl-NL"/>
              </w:rPr>
              <w:t>guru có cấu tạo như thế nào phù hợp với lối sống chạy nhảy trên đồng cỏ?</w:t>
            </w:r>
          </w:p>
          <w:p w:rsidR="000F0372" w:rsidRPr="009A22E9" w:rsidRDefault="000B14F3" w:rsidP="00680C1A">
            <w:pPr>
              <w:spacing w:line="276" w:lineRule="auto"/>
              <w:jc w:val="both"/>
              <w:rPr>
                <w:rFonts w:ascii="Times New Roman" w:hAnsi="Times New Roman"/>
                <w:lang w:val="nl-NL"/>
              </w:rPr>
            </w:pPr>
            <w:r w:rsidRPr="009A22E9">
              <w:rPr>
                <w:rFonts w:ascii="Times New Roman" w:hAnsi="Times New Roman"/>
                <w:lang w:val="nl-NL"/>
              </w:rPr>
              <w:t>+ Tại sao kan</w:t>
            </w:r>
            <w:r w:rsidR="000F0372" w:rsidRPr="009A22E9">
              <w:rPr>
                <w:rFonts w:ascii="Times New Roman" w:hAnsi="Times New Roman"/>
                <w:lang w:val="nl-NL"/>
              </w:rPr>
              <w:t>guru phải nuôi con trong túi ấp của thú mẹ?</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thảo luận toàn lớp và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tự rút ra </w:t>
            </w:r>
            <w:r w:rsidR="000B14F3" w:rsidRPr="009A22E9">
              <w:rPr>
                <w:rFonts w:ascii="Times New Roman" w:hAnsi="Times New Roman"/>
                <w:lang w:val="nl-NL"/>
              </w:rPr>
              <w:t>KL.</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tc>
        <w:tc>
          <w:tcPr>
            <w:tcW w:w="3775"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HS đọc thông tin và quan sát hình tranh ảnh mang theo về thú huyệt và thú túi hoàn thành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lên bảng điền nội dung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xem lại thông tin SGK và bảng so sánh mới hoàn thành trao đổi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nêu được:</w:t>
            </w:r>
            <w:r w:rsidRPr="009A22E9">
              <w:rPr>
                <w:rFonts w:ascii="Times New Roman" w:hAnsi="Times New Roman"/>
                <w:lang w:val="nl-NL"/>
              </w:rPr>
              <w:br/>
              <w:t>+ Nuôi con bằng sữa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Thú mẹ chưa có núm vú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Chân có màng bơi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+ 2 chân sau to khỏe.</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Con non chưa phát triển đầy đủ</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Đại diện nhóm trình bày nhóm khác bổ sung.</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i/>
                <w:lang w:val="it-IT"/>
              </w:rPr>
            </w:pPr>
            <w:r w:rsidRPr="009A22E9">
              <w:rPr>
                <w:rFonts w:ascii="Times New Roman" w:hAnsi="Times New Roman"/>
                <w:i/>
                <w:lang w:val="it-IT"/>
              </w:rPr>
              <w:t>- Bảo vệ các loài động vật hoang dã bằng cách không sử dụng sản phẩm từ động vật hoang dã, có ý thức cùng cộng đồng ngăn chặn những hành vi săn, bắt, buôn bán động vật hoang dã.</w:t>
            </w:r>
          </w:p>
        </w:tc>
        <w:tc>
          <w:tcPr>
            <w:tcW w:w="3045" w:type="dxa"/>
          </w:tcPr>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t>II. Bộ thú huyệt - Bộ thú túi</w:t>
            </w:r>
          </w:p>
          <w:p w:rsidR="000F0372" w:rsidRPr="009A22E9" w:rsidRDefault="000F0372" w:rsidP="00680C1A">
            <w:pPr>
              <w:spacing w:line="276" w:lineRule="auto"/>
              <w:jc w:val="both"/>
              <w:rPr>
                <w:rFonts w:ascii="Times New Roman" w:hAnsi="Times New Roman"/>
                <w:b/>
                <w:bCs/>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Thú mỏ vịt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Có lông mao dày, chân có màng.</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Đẻ trứng chưa có núm vú, nuôi con bằng sữa</w:t>
            </w:r>
            <w:r w:rsidR="000B14F3" w:rsidRPr="009A22E9">
              <w:rPr>
                <w:rFonts w:ascii="Times New Roman" w:hAnsi="Times New Roman"/>
                <w:lang w:val="it-IT"/>
              </w:rPr>
              <w:t>.</w:t>
            </w:r>
          </w:p>
          <w:p w:rsidR="000B14F3" w:rsidRPr="009A22E9" w:rsidRDefault="000B14F3" w:rsidP="00680C1A">
            <w:pPr>
              <w:spacing w:line="276" w:lineRule="auto"/>
              <w:jc w:val="both"/>
              <w:rPr>
                <w:rFonts w:ascii="Times New Roman" w:hAnsi="Times New Roman"/>
                <w:lang w:val="it-IT"/>
              </w:rPr>
            </w:pPr>
          </w:p>
          <w:p w:rsidR="000B14F3" w:rsidRPr="009A22E9" w:rsidRDefault="000B14F3"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Kanguru:</w:t>
            </w:r>
            <w:r w:rsidRPr="009A22E9">
              <w:rPr>
                <w:rFonts w:ascii="Times New Roman" w:hAnsi="Times New Roman"/>
                <w:lang w:val="it-IT"/>
              </w:rPr>
              <w:br/>
              <w:t>+ Chi sau dài khỏe, đuôi dài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Đẻ con rất nhỏ, thú mẹ có núm vú</w:t>
            </w:r>
          </w:p>
        </w:tc>
      </w:tr>
      <w:tr w:rsidR="00A47945" w:rsidRPr="009A22E9" w:rsidTr="00BD1542">
        <w:trPr>
          <w:gridBefore w:val="1"/>
          <w:wBefore w:w="216" w:type="dxa"/>
        </w:trPr>
        <w:tc>
          <w:tcPr>
            <w:tcW w:w="977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BD1542">
        <w:trPr>
          <w:gridBefore w:val="1"/>
          <w:wBefore w:w="216" w:type="dxa"/>
        </w:trPr>
        <w:tc>
          <w:tcPr>
            <w:tcW w:w="9771" w:type="dxa"/>
            <w:gridSpan w:val="8"/>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Điền từ ngữ thích hợp vào chỗ trống để hoàn thiện nghĩa của câu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Bộ Thú huyệt có đại diện là thú mỏ vịt sống ở châu Đại Dương, có mỏ giống mỏ vịt, sống vừa ở …(1)…, vừa ở cạn và …(2)….</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nước ngọt; (2): đẻ trứng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nước mặn; (2): đẻ trứng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(1): nước lợ; (2): đẻ con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nước mặn; (2): đẻ con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Phát biểu nào dưới đây về thú mỏ vịt là sai?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Chân có màng bơi.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Mỏ dẹp.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Không có lông.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Con cái có tuyến sữa.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Điền từ/cụm từ thích hợp vào chỗ trống để hoàn thiện nghĩa của câu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Kanguru có …(1)… lớn khỏe, …(2)… to, dài để giữ thăng bằng khi nhảy.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chi trước; (2): đuôi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chi sau; (2): đuôi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(1): chi sau; (2): chi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chi trước; (2): chi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Phát biểu nào dưới đây về kanguru là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Con non bú sữa chủ động trong lỗ sinh dục.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Có chi sau và đuôi to khỏe.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Con cái có vú nhưng chưa có tuyến sữa.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Vừa sống ở nước ngọt, vừa sống ở trên cạn.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Hiện nay, lớp Thú có khoảng bao nhiêu loài?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1600.         B. 2600.         C. 3600.         D. 4600.</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Vận tốc nhảy của kanguru là bao nhiêu?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20 – 30 km/giờ.      B. 30 – 40 km/giờ.</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40 – 50 km/giờ.      D. 50 – 60 km/giờ.</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Các chi của kanguru thích nghi như thế nào với đời sống ở đồng cỏ?</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Hai chân sau rất khoẻ, di chuyển theo lối nhảy.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Hai chi trước rất phát triển, di chuyển theo kiểu đi, chạy trên cạn.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Di chuyển theo lối nhảy bằng cách phối hợp cả 4 chi.</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D. Hai chi trước rất yếu, di chuyển theo kiểu nhảy.</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Phát biểu nào dưới đây về kanguru là sai?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Chi sau và đuôi to khỏe.</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Con cái có tuyến sữa nhưng chưa có vú.</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Sống ở đồng cỏ châu Đại Dương.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Con sơ sinh sống trong túi da ở bụng mẹ.</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Thú mỏ vịt thường làm tổ ấp trứng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ở trong cát.</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bằng lông nhổ ra từ quanh vú.</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bằng đất khô.</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bằng lá cây mục.</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10: </w:t>
            </w:r>
            <w:r w:rsidRPr="009A22E9">
              <w:rPr>
                <w:rFonts w:ascii="Times New Roman" w:hAnsi="Times New Roman"/>
              </w:rPr>
              <w:t>Động vật nào dưới đây đẻ trứng?</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rPr>
              <w:t>A. Thú mỏ vịt.      B. Thỏ hoang.      </w:t>
            </w:r>
            <w:r w:rsidRPr="009A22E9">
              <w:rPr>
                <w:rFonts w:ascii="Times New Roman" w:hAnsi="Times New Roman"/>
                <w:lang w:val="fr-FR"/>
              </w:rPr>
              <w:t>C. Kanguru.      D. Chuột cống.</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r>
          </w:tbl>
          <w:p w:rsidR="002469E9" w:rsidRPr="009A22E9" w:rsidRDefault="002469E9" w:rsidP="00680C1A">
            <w:pPr>
              <w:spacing w:line="276" w:lineRule="auto"/>
              <w:jc w:val="center"/>
              <w:rPr>
                <w:rFonts w:ascii="Times New Roman" w:hAnsi="Times New Roman"/>
                <w:b/>
              </w:rPr>
            </w:pPr>
          </w:p>
        </w:tc>
      </w:tr>
      <w:tr w:rsidR="00A47945" w:rsidRPr="009A22E9" w:rsidTr="00BD1542">
        <w:trPr>
          <w:gridBefore w:val="1"/>
          <w:wBefore w:w="216" w:type="dxa"/>
        </w:trPr>
        <w:tc>
          <w:tcPr>
            <w:tcW w:w="977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BD1542">
        <w:trPr>
          <w:gridBefore w:val="1"/>
          <w:wBefore w:w="216" w:type="dxa"/>
        </w:trPr>
        <w:tc>
          <w:tcPr>
            <w:tcW w:w="251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1000F" w:rsidP="00680C1A">
            <w:pPr>
              <w:spacing w:line="276" w:lineRule="auto"/>
              <w:rPr>
                <w:rFonts w:ascii="Times New Roman" w:hAnsi="Times New Roman"/>
                <w:lang w:val="pt-BR"/>
              </w:rPr>
            </w:pPr>
            <w:r w:rsidRPr="009A22E9">
              <w:rPr>
                <w:rFonts w:ascii="Times New Roman" w:hAnsi="Times New Roman"/>
              </w:rPr>
              <w:t>- Hãy so sánh cấu tạo và tập tính của thú mỏ vịt và kanguru thích nghi với đời sống của chúng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1405"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5849"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E1000F" w:rsidRPr="009A22E9" w:rsidRDefault="00E1000F" w:rsidP="00680C1A">
            <w:pPr>
              <w:spacing w:line="276" w:lineRule="auto"/>
              <w:ind w:left="48" w:right="48"/>
              <w:jc w:val="both"/>
              <w:rPr>
                <w:rFonts w:ascii="Times New Roman" w:hAnsi="Times New Roman"/>
                <w:lang w:val="pt-BR"/>
              </w:rPr>
            </w:pPr>
            <w:r w:rsidRPr="009A22E9">
              <w:rPr>
                <w:rFonts w:ascii="Times New Roman" w:hAnsi="Times New Roman"/>
                <w:lang w:val="pt-BR"/>
              </w:rPr>
              <w:t>So sánh đặc điểm đời sống và tập tính giữa thú mỏ vịt và kanguru</w:t>
            </w:r>
          </w:p>
          <w:tbl>
            <w:tblPr>
              <w:tblW w:w="6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0"/>
              <w:gridCol w:w="695"/>
              <w:gridCol w:w="827"/>
              <w:gridCol w:w="681"/>
              <w:gridCol w:w="678"/>
              <w:gridCol w:w="819"/>
              <w:gridCol w:w="794"/>
              <w:gridCol w:w="839"/>
            </w:tblGrid>
            <w:tr w:rsidR="00E1000F" w:rsidRPr="009A22E9" w:rsidTr="00E1000F">
              <w:trPr>
                <w:gridAfter w:val="1"/>
              </w:trPr>
              <w:tc>
                <w:tcPr>
                  <w:tcW w:w="84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Loài</w:t>
                  </w:r>
                </w:p>
              </w:tc>
              <w:tc>
                <w:tcPr>
                  <w:tcW w:w="779"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Nơi sống</w:t>
                  </w:r>
                </w:p>
              </w:tc>
              <w:tc>
                <w:tcPr>
                  <w:tcW w:w="818"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Cấu tạo chi Sự di chuyển</w:t>
                  </w:r>
                </w:p>
              </w:tc>
              <w:tc>
                <w:tcPr>
                  <w:tcW w:w="77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Sinh sản</w:t>
                  </w:r>
                </w:p>
              </w:tc>
              <w:tc>
                <w:tcPr>
                  <w:tcW w:w="671"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Con sơ sinh</w:t>
                  </w:r>
                </w:p>
              </w:tc>
              <w:tc>
                <w:tcPr>
                  <w:tcW w:w="81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Bộ phận tiết sữa</w:t>
                  </w:r>
                </w:p>
              </w:tc>
              <w:tc>
                <w:tcPr>
                  <w:tcW w:w="782"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Cách cho con bú</w:t>
                  </w:r>
                </w:p>
              </w:tc>
            </w:tr>
            <w:tr w:rsidR="00E1000F" w:rsidRPr="009A22E9" w:rsidTr="00E1000F">
              <w:tc>
                <w:tcPr>
                  <w:tcW w:w="84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Thú mỏ vịt</w:t>
                  </w:r>
                </w:p>
              </w:tc>
              <w:tc>
                <w:tcPr>
                  <w:tcW w:w="779"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Nước ngọt và ở cạn</w:t>
                  </w:r>
                </w:p>
              </w:tc>
              <w:tc>
                <w:tcPr>
                  <w:tcW w:w="818"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Chi có màng bơi</w:t>
                  </w:r>
                </w:p>
              </w:tc>
              <w:tc>
                <w:tcPr>
                  <w:tcW w:w="77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Đi trên cạn và bơi trong nước</w:t>
                  </w:r>
                </w:p>
              </w:tc>
              <w:tc>
                <w:tcPr>
                  <w:tcW w:w="671"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Đẻ trứng</w:t>
                  </w:r>
                </w:p>
              </w:tc>
              <w:tc>
                <w:tcPr>
                  <w:tcW w:w="81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Bình thường</w:t>
                  </w:r>
                </w:p>
              </w:tc>
              <w:tc>
                <w:tcPr>
                  <w:tcW w:w="782"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Không có vú chỉ có tuyến sữa</w:t>
                  </w:r>
                </w:p>
              </w:tc>
              <w:tc>
                <w:tcPr>
                  <w:tcW w:w="0" w:type="auto"/>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Liếm sữa trên lông thú mẹ, uống nước hòa tan sữa mẹ</w:t>
                  </w:r>
                </w:p>
              </w:tc>
            </w:tr>
            <w:tr w:rsidR="00E1000F" w:rsidRPr="009A22E9" w:rsidTr="00E1000F">
              <w:tc>
                <w:tcPr>
                  <w:tcW w:w="84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Kaguru</w:t>
                  </w:r>
                </w:p>
              </w:tc>
              <w:tc>
                <w:tcPr>
                  <w:tcW w:w="779"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Đồng cỏ</w:t>
                  </w:r>
                </w:p>
              </w:tc>
              <w:tc>
                <w:tcPr>
                  <w:tcW w:w="818"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Chi sau lớn khỏe</w:t>
                  </w:r>
                </w:p>
              </w:tc>
              <w:tc>
                <w:tcPr>
                  <w:tcW w:w="77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Nhảy</w:t>
                  </w:r>
                </w:p>
              </w:tc>
              <w:tc>
                <w:tcPr>
                  <w:tcW w:w="671"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Đẻ con</w:t>
                  </w:r>
                </w:p>
              </w:tc>
              <w:tc>
                <w:tcPr>
                  <w:tcW w:w="81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Rất nhỏ</w:t>
                  </w:r>
                </w:p>
              </w:tc>
              <w:tc>
                <w:tcPr>
                  <w:tcW w:w="782"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Có vú</w:t>
                  </w:r>
                </w:p>
              </w:tc>
              <w:tc>
                <w:tcPr>
                  <w:tcW w:w="0" w:type="auto"/>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Ngoạm chặt lấy vú, bú thụ động</w:t>
                  </w:r>
                </w:p>
              </w:tc>
            </w:tr>
          </w:tbl>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E1000F" w:rsidRPr="009A22E9" w:rsidTr="00BD1542">
        <w:trPr>
          <w:gridBefore w:val="1"/>
          <w:wBefore w:w="216" w:type="dxa"/>
        </w:trPr>
        <w:tc>
          <w:tcPr>
            <w:tcW w:w="9771" w:type="dxa"/>
            <w:gridSpan w:val="8"/>
            <w:shd w:val="clear" w:color="auto" w:fill="auto"/>
            <w:vAlign w:val="center"/>
          </w:tcPr>
          <w:p w:rsidR="00E1000F" w:rsidRPr="009A22E9" w:rsidRDefault="00E1000F" w:rsidP="00680C1A">
            <w:pPr>
              <w:spacing w:line="276" w:lineRule="auto"/>
              <w:jc w:val="center"/>
              <w:rPr>
                <w:rFonts w:ascii="Times New Roman" w:hAnsi="Times New Roman"/>
                <w:b/>
              </w:rPr>
            </w:pPr>
            <w:r w:rsidRPr="009A22E9">
              <w:rPr>
                <w:rFonts w:ascii="Times New Roman" w:hAnsi="Times New Roman"/>
                <w:b/>
              </w:rPr>
              <w:t>Sưu tầm tranh ảnh minh họa</w:t>
            </w:r>
          </w:p>
        </w:tc>
      </w:tr>
      <w:tr w:rsidR="00E1000F" w:rsidRPr="009A22E9" w:rsidTr="00BD1542">
        <w:trPr>
          <w:gridBefore w:val="1"/>
          <w:wBefore w:w="216" w:type="dxa"/>
        </w:trPr>
        <w:tc>
          <w:tcPr>
            <w:tcW w:w="9771" w:type="dxa"/>
            <w:gridSpan w:val="8"/>
            <w:shd w:val="clear" w:color="auto" w:fill="auto"/>
            <w:vAlign w:val="center"/>
          </w:tcPr>
          <w:p w:rsidR="00E1000F" w:rsidRPr="009A22E9" w:rsidRDefault="00E1000F"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6048375" cy="3114675"/>
                  <wp:effectExtent l="19050" t="0" r="9525" b="0"/>
                  <wp:docPr id="45" name="Picture 45" descr="Lý thuyết, Trắc nghiệm Sinh học 7 Bài 48: Đa dạng của lớp Thú. Bộ Thú huyệt, bộ Thú túi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ý thuyết, Trắc nghiệm Sinh học 7 Bài 48: Đa dạng của lớp Thú. Bộ Thú huyệt, bộ Thú túi | Lý thuyết và trắc nghiệm Sinh học 7 chọn lọc có đáp án"/>
                          <pic:cNvPicPr>
                            <a:picLocks noChangeAspect="1" noChangeArrowheads="1"/>
                          </pic:cNvPicPr>
                        </pic:nvPicPr>
                        <pic:blipFill>
                          <a:blip r:embed="rId26"/>
                          <a:srcRect/>
                          <a:stretch>
                            <a:fillRect/>
                          </a:stretch>
                        </pic:blipFill>
                        <pic:spPr bwMode="auto">
                          <a:xfrm>
                            <a:off x="0" y="0"/>
                            <a:ext cx="6052962" cy="3117037"/>
                          </a:xfrm>
                          <a:prstGeom prst="rect">
                            <a:avLst/>
                          </a:prstGeom>
                          <a:noFill/>
                          <a:ln w="9525">
                            <a:noFill/>
                            <a:miter lim="800000"/>
                            <a:headEnd/>
                            <a:tailEnd/>
                          </a:ln>
                        </pic:spPr>
                      </pic:pic>
                    </a:graphicData>
                  </a:graphic>
                </wp:inline>
              </w:drawing>
            </w:r>
          </w:p>
          <w:p w:rsidR="00E1000F" w:rsidRPr="009A22E9" w:rsidRDefault="00E1000F" w:rsidP="00680C1A">
            <w:pPr>
              <w:spacing w:line="276" w:lineRule="auto"/>
              <w:rPr>
                <w:rFonts w:ascii="Times New Roman" w:hAnsi="Times New Roman"/>
              </w:rPr>
            </w:pPr>
            <w:r w:rsidRPr="009A22E9">
              <w:rPr>
                <w:rFonts w:ascii="Times New Roman" w:hAnsi="Times New Roman"/>
              </w:rPr>
              <w:t>Su</w:t>
            </w:r>
          </w:p>
          <w:p w:rsidR="00E1000F" w:rsidRPr="009A22E9" w:rsidRDefault="00E1000F" w:rsidP="00680C1A">
            <w:pPr>
              <w:spacing w:line="276" w:lineRule="auto"/>
              <w:rPr>
                <w:rFonts w:ascii="Times New Roman" w:hAnsi="Times New Roman"/>
              </w:rPr>
            </w:pPr>
          </w:p>
          <w:p w:rsidR="00E1000F" w:rsidRPr="009A22E9" w:rsidRDefault="00E1000F" w:rsidP="00680C1A">
            <w:pPr>
              <w:spacing w:line="276" w:lineRule="auto"/>
              <w:rPr>
                <w:rFonts w:ascii="Times New Roman" w:hAnsi="Times New Roman"/>
                <w:b/>
              </w:rPr>
            </w:pPr>
            <w:r w:rsidRPr="009A22E9">
              <w:rPr>
                <w:rFonts w:ascii="Times New Roman" w:hAnsi="Times New Roman"/>
                <w:noProof/>
              </w:rPr>
              <w:drawing>
                <wp:inline distT="0" distB="0" distL="0" distR="0">
                  <wp:extent cx="5772150" cy="3506878"/>
                  <wp:effectExtent l="19050" t="0" r="0" b="0"/>
                  <wp:docPr id="48" name="Picture 48" descr="Lý thuyết, Trắc nghiệm Sinh học 7 Bài 48: Đa dạng của lớp Thú. Bộ Thú huyệt, bộ Thú túi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ý thuyết, Trắc nghiệm Sinh học 7 Bài 48: Đa dạng của lớp Thú. Bộ Thú huyệt, bộ Thú túi | Lý thuyết và trắc nghiệm Sinh học 7 chọn lọc có đáp án"/>
                          <pic:cNvPicPr>
                            <a:picLocks noChangeAspect="1" noChangeArrowheads="1"/>
                          </pic:cNvPicPr>
                        </pic:nvPicPr>
                        <pic:blipFill>
                          <a:blip r:embed="rId27"/>
                          <a:srcRect/>
                          <a:stretch>
                            <a:fillRect/>
                          </a:stretch>
                        </pic:blipFill>
                        <pic:spPr bwMode="auto">
                          <a:xfrm>
                            <a:off x="0" y="0"/>
                            <a:ext cx="5772150" cy="3506878"/>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2469E9" w:rsidRPr="009A22E9" w:rsidRDefault="002469E9" w:rsidP="00680C1A">
      <w:pPr>
        <w:spacing w:line="276" w:lineRule="auto"/>
        <w:ind w:firstLine="280"/>
        <w:jc w:val="both"/>
        <w:rPr>
          <w:rFonts w:ascii="Times New Roman" w:hAnsi="Times New Roman"/>
          <w:lang w:val="it-IT"/>
        </w:rPr>
      </w:pPr>
      <w:r w:rsidRPr="009A22E9">
        <w:rPr>
          <w:rFonts w:ascii="Times New Roman" w:hAnsi="Times New Roman"/>
          <w:lang w:val="it-IT"/>
        </w:rPr>
        <w:t>- Học bài và làm bài theo nôi dung SGK.</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0F0372" w:rsidRPr="009A22E9" w:rsidRDefault="000F0372" w:rsidP="00680C1A">
      <w:pPr>
        <w:spacing w:line="276" w:lineRule="auto"/>
        <w:rPr>
          <w:rFonts w:ascii="Times New Roman" w:hAnsi="Times New Roman"/>
          <w:b/>
          <w:lang w:val="it-IT"/>
        </w:rPr>
      </w:pPr>
      <w:r w:rsidRPr="009A22E9">
        <w:rPr>
          <w:rFonts w:ascii="Times New Roman" w:hAnsi="Times New Roman"/>
          <w:b/>
          <w:lang w:val="it-IT"/>
        </w:rPr>
        <w:t xml:space="preserve">Tiết 50 </w:t>
      </w:r>
    </w:p>
    <w:p w:rsidR="000F0372" w:rsidRPr="009A22E9" w:rsidRDefault="000F0372" w:rsidP="00680C1A">
      <w:pPr>
        <w:spacing w:line="276" w:lineRule="auto"/>
        <w:jc w:val="center"/>
        <w:rPr>
          <w:rFonts w:ascii="Times New Roman" w:hAnsi="Times New Roman"/>
          <w:b/>
          <w:lang w:val="it-IT"/>
        </w:rPr>
      </w:pPr>
      <w:r w:rsidRPr="009A22E9">
        <w:rPr>
          <w:rFonts w:ascii="Times New Roman" w:hAnsi="Times New Roman"/>
          <w:b/>
          <w:lang w:val="it-IT"/>
        </w:rPr>
        <w:t>Bài 49.      SỰ ĐA DẠNG CỦA THÚ (tiếp theo)</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it-IT"/>
        </w:rPr>
        <w:t xml:space="preserve"> </w:t>
      </w:r>
      <w:r w:rsidRPr="009A22E9">
        <w:rPr>
          <w:rFonts w:ascii="Times New Roman" w:hAnsi="Times New Roman"/>
          <w:b/>
          <w:lang w:val="pt-BR"/>
        </w:rPr>
        <w:t>BỘ DƠI - BỘ CÁ VOI.</w:t>
      </w: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đặc điểm cấu tạo của dơi và cá voi phù hợp với điều kiện sống. Thấy được một số tập tính của dơi và cá voi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cá voi, dơi</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-Đọc trước bài</w:t>
      </w:r>
    </w:p>
    <w:p w:rsidR="000F0372" w:rsidRPr="009A22E9" w:rsidRDefault="00680C1A" w:rsidP="00680C1A">
      <w:pPr>
        <w:spacing w:line="276" w:lineRule="auto"/>
        <w:jc w:val="both"/>
        <w:rPr>
          <w:rFonts w:ascii="Times New Roman" w:hAnsi="Times New Roman"/>
          <w:b/>
          <w:lang w:val="da-DK"/>
        </w:rPr>
      </w:pPr>
      <w:r w:rsidRPr="009A22E9">
        <w:rPr>
          <w:rFonts w:ascii="Times New Roman" w:hAnsi="Times New Roman"/>
          <w:b/>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jc w:val="both"/>
        <w:rPr>
          <w:rFonts w:ascii="Times New Roman" w:hAnsi="Times New Roman"/>
          <w:b/>
          <w:lang w:val="da-DK"/>
        </w:rPr>
      </w:pPr>
      <w:r w:rsidRPr="009A22E9">
        <w:rPr>
          <w:rFonts w:ascii="Times New Roman" w:hAnsi="Times New Roman"/>
          <w:b/>
          <w:lang w:val="da-DK"/>
        </w:rPr>
        <w:t>1. Kiểm tra: (4’)</w:t>
      </w:r>
    </w:p>
    <w:p w:rsidR="000F0372" w:rsidRPr="009A22E9" w:rsidRDefault="000B14F3" w:rsidP="00680C1A">
      <w:pPr>
        <w:spacing w:line="276" w:lineRule="auto"/>
        <w:ind w:firstLine="280"/>
        <w:jc w:val="both"/>
        <w:rPr>
          <w:rFonts w:ascii="Times New Roman" w:hAnsi="Times New Roman"/>
          <w:lang w:val="pt-BR"/>
        </w:rPr>
      </w:pPr>
      <w:r w:rsidRPr="009A22E9">
        <w:rPr>
          <w:rFonts w:ascii="Times New Roman" w:hAnsi="Times New Roman"/>
          <w:lang w:val="pt-BR"/>
        </w:rPr>
        <w:t>- Tại sao kan</w:t>
      </w:r>
      <w:r w:rsidR="000F0372" w:rsidRPr="009A22E9">
        <w:rPr>
          <w:rFonts w:ascii="Times New Roman" w:hAnsi="Times New Roman"/>
          <w:lang w:val="pt-BR"/>
        </w:rPr>
        <w:t>guru phải nuôi con trong túi ấp của thú mẹ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504"/>
        <w:gridCol w:w="65"/>
        <w:gridCol w:w="2827"/>
        <w:gridCol w:w="327"/>
        <w:gridCol w:w="34"/>
        <w:gridCol w:w="317"/>
        <w:gridCol w:w="2420"/>
        <w:gridCol w:w="98"/>
      </w:tblGrid>
      <w:tr w:rsidR="00B62ECB" w:rsidRPr="009A22E9" w:rsidTr="00CD473D">
        <w:trPr>
          <w:gridAfter w:val="1"/>
          <w:wAfter w:w="98" w:type="dxa"/>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CD473D">
        <w:trPr>
          <w:gridAfter w:val="1"/>
          <w:wAfter w:w="98" w:type="dxa"/>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CD473D">
        <w:trPr>
          <w:gridAfter w:val="1"/>
          <w:wAfter w:w="98" w:type="dxa"/>
          <w:trHeight w:val="274"/>
        </w:trPr>
        <w:tc>
          <w:tcPr>
            <w:tcW w:w="9889" w:type="dxa"/>
            <w:gridSpan w:val="8"/>
            <w:shd w:val="clear" w:color="auto" w:fill="auto"/>
          </w:tcPr>
          <w:p w:rsidR="00B62ECB" w:rsidRPr="009A22E9" w:rsidRDefault="00CD473D" w:rsidP="00680C1A">
            <w:pPr>
              <w:spacing w:line="276" w:lineRule="auto"/>
              <w:ind w:firstLine="720"/>
              <w:jc w:val="both"/>
              <w:rPr>
                <w:rFonts w:ascii="Times New Roman" w:hAnsi="Times New Roman"/>
              </w:rPr>
            </w:pPr>
            <w:r w:rsidRPr="009A22E9">
              <w:rPr>
                <w:rFonts w:ascii="Times New Roman" w:hAnsi="Times New Roman"/>
                <w:lang w:val="pt-BR"/>
              </w:rPr>
              <w:t xml:space="preserve">Những bộ thú có điều kiện sống đặc biệt như ở trên không hay bơi lội dưới nước có đặc điểm cấu tạo ntn            </w:t>
            </w:r>
          </w:p>
        </w:tc>
      </w:tr>
      <w:tr w:rsidR="00B62ECB" w:rsidRPr="009A22E9" w:rsidTr="00CD473D">
        <w:trPr>
          <w:gridAfter w:val="1"/>
          <w:wAfter w:w="98" w:type="dxa"/>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2469E9"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b/>
              </w:rPr>
              <w:t xml:space="preserve">a) </w:t>
            </w:r>
            <w:r w:rsidR="00B62ECB" w:rsidRPr="009A22E9">
              <w:rPr>
                <w:rFonts w:ascii="Times New Roman" w:hAnsi="Times New Roman"/>
                <w:b/>
              </w:rPr>
              <w:t>Mục tiêu</w:t>
            </w:r>
            <w:r w:rsidR="002469E9" w:rsidRPr="009A22E9">
              <w:rPr>
                <w:rFonts w:ascii="Times New Roman" w:hAnsi="Times New Roman"/>
                <w:lang w:val="pt-BR"/>
              </w:rPr>
              <w:t xml:space="preserve"> đặc điểm cấu tạo của dơi và cá voi phù hợp với điều kiện sống. Thấy được một số tập tính của dơi và cá voi</w:t>
            </w:r>
            <w:r w:rsidR="002469E9"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CD473D">
        <w:trPr>
          <w:trHeight w:val="530"/>
        </w:trPr>
        <w:tc>
          <w:tcPr>
            <w:tcW w:w="9987" w:type="dxa"/>
            <w:gridSpan w:val="9"/>
            <w:vAlign w:val="center"/>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1: Tìm hiểu một vài tập tính của dơi và cá voi. (15’)</w:t>
            </w:r>
          </w:p>
        </w:tc>
      </w:tr>
      <w:tr w:rsidR="000F0372" w:rsidRPr="009A22E9" w:rsidTr="00CD473D">
        <w:tc>
          <w:tcPr>
            <w:tcW w:w="3964"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H49.1 SGK tr.154 hoàn thành phiếu học tập số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kết quả các nhóm lên bảng để so sánh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 Tạo sao lại lựa chọn đậc điểm này?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đáp án đúng</w:t>
            </w:r>
          </w:p>
        </w:tc>
        <w:tc>
          <w:tcPr>
            <w:tcW w:w="3188"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quan sát tranh với hiểu biết của mình trao đổi nhóm hoàn thành phiếu học tập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chọn số 1, 2 điền vào các ô trên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trình bày kết quả→các nhóm khác </w:t>
            </w:r>
            <w:r w:rsidR="000B14F3" w:rsidRPr="009A22E9">
              <w:rPr>
                <w:rFonts w:ascii="Times New Roman" w:hAnsi="Times New Roman"/>
                <w:lang w:val="nl-NL"/>
              </w:rPr>
              <w:t>NX, BS.</w:t>
            </w: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tự sửa chữa</w:t>
            </w:r>
          </w:p>
        </w:tc>
        <w:tc>
          <w:tcPr>
            <w:tcW w:w="2835"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Một vài tập tính của dơi và cá voi</w:t>
            </w:r>
          </w:p>
          <w:p w:rsidR="000B14F3" w:rsidRPr="009A22E9" w:rsidRDefault="000B14F3" w:rsidP="00680C1A">
            <w:pPr>
              <w:spacing w:line="276" w:lineRule="auto"/>
              <w:jc w:val="both"/>
              <w:rPr>
                <w:rFonts w:ascii="Times New Roman" w:hAnsi="Times New Roman"/>
                <w:lang w:val="nl-NL"/>
              </w:rPr>
            </w:pPr>
          </w:p>
          <w:p w:rsidR="000B14F3" w:rsidRPr="009A22E9" w:rsidRDefault="000B14F3" w:rsidP="00680C1A">
            <w:pPr>
              <w:spacing w:line="276" w:lineRule="auto"/>
              <w:jc w:val="both"/>
              <w:rPr>
                <w:rFonts w:ascii="Times New Roman" w:hAnsi="Times New Roman"/>
                <w:lang w:val="nl-NL"/>
              </w:rPr>
            </w:pPr>
          </w:p>
          <w:p w:rsidR="000B14F3" w:rsidRPr="009A22E9" w:rsidRDefault="000B14F3" w:rsidP="00680C1A">
            <w:pPr>
              <w:spacing w:line="276" w:lineRule="auto"/>
              <w:jc w:val="both"/>
              <w:rPr>
                <w:rFonts w:ascii="Times New Roman" w:hAnsi="Times New Roman"/>
                <w:lang w:val="nl-NL"/>
              </w:rPr>
            </w:pPr>
          </w:p>
          <w:p w:rsidR="000B14F3" w:rsidRPr="009A22E9" w:rsidRDefault="000B14F3"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voi: Bơi uốn mình ăn bằng cách lọc mồi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Dơi: Dùng răng phá vở vỏ sâu bọ, bay không có đường rõ.</w:t>
            </w:r>
          </w:p>
        </w:tc>
      </w:tr>
      <w:tr w:rsidR="000F0372" w:rsidRPr="009A22E9" w:rsidTr="00CD473D">
        <w:tc>
          <w:tcPr>
            <w:tcW w:w="9987"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Tìm hiểu đặc điểm chung của dơi và cá voi thích nghi với</w:t>
            </w: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điều kiện sống. (20’)</w:t>
            </w:r>
          </w:p>
        </w:tc>
      </w:tr>
      <w:tr w:rsidR="000F0372" w:rsidRPr="009A22E9" w:rsidTr="00CD473D">
        <w:tc>
          <w:tcPr>
            <w:tcW w:w="3964"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nêu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Đọc thông tin SGK tr.159-160 kết hợp quan sát hình 49.1-2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phiếu học tập số 2</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phiếu số 2 lên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nêu câu hỏi cho các nhóm: Tại sao lại chọn những đặc điểm này hay dựa vào đâu để chọn?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đáp án đúng và tìm hiểu số nhóm có kết quả đúng nhiều nhất.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Dơi có đặc điểm nào thích nghi với đời sống bay lượn?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Cấu tạo ngoài của cá voi thích nghi với đời sống trong nước thể hiện như thế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cá voi cơ thể nặng nề vây ngực rất nhỏ nhưng nó vẫn di chuyển được dễ dàng trong nước?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đưa thêm một số thông tin về cá voi và cá heo.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tc>
        <w:tc>
          <w:tcPr>
            <w:tcW w:w="3505"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tự đọc thông tin quan sát hình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lựa chọn đặc điểm phù hợp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hoàn thành phiếu học tập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lên bảng viết nội dung, nhóm khác theo dõi nhận xét và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nội dung phiếu học tập 2 trình bày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cấu tạo của xương vây giống chi trước → khỏe có lớp mỡ dày.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Bảo vệ các loài động vật hoang dã bằng cách không sử dụng sản phẩm từ động vật hoang dã, có ý thức cùng cộng đồng ngăn chặn những hành vi săn, bắt, buôn bán động vật hoang dã.</w:t>
            </w:r>
          </w:p>
        </w:tc>
        <w:tc>
          <w:tcPr>
            <w:tcW w:w="2518"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Đặc điểm chung của dơi và cá voi thích nghi với điều kiện sống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trong phiếu học tập số 2</w:t>
            </w:r>
          </w:p>
        </w:tc>
      </w:tr>
      <w:tr w:rsidR="00A47945" w:rsidRPr="009A22E9" w:rsidTr="00CD473D">
        <w:tc>
          <w:tcPr>
            <w:tcW w:w="9987"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CD473D" w:rsidRPr="009A22E9" w:rsidTr="00CD473D">
        <w:tc>
          <w:tcPr>
            <w:tcW w:w="9987" w:type="dxa"/>
            <w:gridSpan w:val="9"/>
            <w:shd w:val="clear" w:color="auto" w:fill="auto"/>
            <w:vAlign w:val="center"/>
          </w:tcPr>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Thức ăn của cá voi xanh là gì?</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Tôm, cá và các động vật nhỏ khác.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Rong, rêu và các thực vật thủy sinh khác.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Phân của các loài động vật thủy sinh.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Các loài sinh vật lớn.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Phát biểu nào dưới đây về đặc điểm của bộ Dơi là sai?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Có đuôi.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Không có xương ngón tay.</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Lông mao thưa, mềm mại.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Chi trước biến đổi thành cánh da.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Điền từ/cụm từ thích hợp vào chỗ trống để hoàn thiện nghĩa của câu sau:</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Cá voi có cơ thể …(1)…, có lớp mỡ dưới da …(2)… và …(3)… gần như tiêu biến hoàn toàn.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(1): hình chữ nhật; (2): rất mỏng; (3):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(1): hình thoi; (2): rất mỏng; (3): lông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(1): hình thoi; (2): rất dày; (3): lông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(1): hình thoi; (2): rất dày; (3):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dưới đây về cá voi là sai?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Bơi bằng cách uốn mình theo chiều dọc.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Chi sau biến đổi thành vây lưng và vây đuôi.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Sống chủ yếu ở biển ôn đới và biển lạnh.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Sinh sản trong nước và nuôi con bằng sữa mẹ.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Ở dơi, giác quan nào sau đây rất nhạy bén?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Thị giác.      B. Xúc giác.      C. Vị giác.      D. Thính giác.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Chi sau của dơi ăn sâu bọ có đặc điểm gì?</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Tiêu biến hoàn toàn.      B. To và khỏe.</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Nhỏ và yếu.      D. Biến đổi thành vây.</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Động vật nào dưới đây không có răng?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Cá mập voi.      B. Chó sói lửa.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Dơi ăn sâu bọ.      D. Cá voi xanh.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Phát biểu nào dưới đây về đặc điểm của bộ Dơi là đúng?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Không có răng.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Chi sau biến đổi thành cánh da.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Có đuôi.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Không có lông mao.</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Phát biểu nào dưới đây về đặc điểm của bộ Dơi là sai?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Không có răng.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Lông mao thưa, mềm mại.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Chi trước biến đổi thành cánh da.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Có đuôi ngắn.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Phát biểu nào dưới đây về cách thức di chuyển của dơi là đúng?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Bay theo đường vòng.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Bay theo đường thẳng.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Bay theo đường dích dắc.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Bay không có đường bay rõ rệt.</w:t>
            </w:r>
          </w:p>
          <w:p w:rsidR="00CD473D" w:rsidRPr="009A22E9" w:rsidRDefault="00CD473D"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5</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10</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bl>
          <w:p w:rsidR="00CD473D" w:rsidRPr="009A22E9" w:rsidRDefault="00CD473D" w:rsidP="00680C1A">
            <w:pPr>
              <w:spacing w:line="276" w:lineRule="auto"/>
              <w:jc w:val="center"/>
              <w:rPr>
                <w:rFonts w:ascii="Times New Roman" w:hAnsi="Times New Roman"/>
                <w:b/>
              </w:rPr>
            </w:pPr>
          </w:p>
        </w:tc>
      </w:tr>
      <w:tr w:rsidR="00A47945" w:rsidRPr="009A22E9" w:rsidTr="00CD473D">
        <w:tc>
          <w:tcPr>
            <w:tcW w:w="9987"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CD473D">
        <w:tc>
          <w:tcPr>
            <w:tcW w:w="3395"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1000F"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Trình bày đặc điểm cấu tạo của doi thích nghi với đời sống bay.</w:t>
            </w:r>
          </w:p>
          <w:p w:rsidR="00E1000F" w:rsidRPr="009A22E9" w:rsidRDefault="00E1000F" w:rsidP="00680C1A">
            <w:pPr>
              <w:spacing w:line="276" w:lineRule="auto"/>
              <w:rPr>
                <w:rFonts w:ascii="Times New Roman" w:hAnsi="Times New Roman"/>
                <w:lang w:val="pt-BR"/>
              </w:rPr>
            </w:pPr>
            <w:r w:rsidRPr="009A22E9">
              <w:rPr>
                <w:rFonts w:ascii="Times New Roman" w:hAnsi="Times New Roman"/>
                <w:shd w:val="clear" w:color="auto" w:fill="FFFFFF"/>
              </w:rPr>
              <w:t>Trình bày đặc điểm cấu tạo cùa cá voi thích nghi với đời sống ở nuóc.</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96" w:type="dxa"/>
            <w:gridSpan w:val="5"/>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1000F"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Chúng có màng cánh rộng có tác dụng đẩy không khí, thân ngắn và hẹp nên có cách bay thoăn thoắt, thay hướng đổi chiều linh hoạt. Chi sau do yếu nên có tư thế bám vào cành cây treo ngược cơ thể. Khi bắt đầu bay, chân rời vật bám và tự buông mình từ cao. Bộ xương nhẹ, xương mỏ ác có mấu lưỡi hái dùng làm chỗ bám cho cơ vận động cánh.</w:t>
            </w:r>
          </w:p>
          <w:p w:rsidR="00A47945" w:rsidRPr="009A22E9" w:rsidRDefault="00E1000F"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lang w:val="pt-BR"/>
              </w:rPr>
              <w:t xml:space="preserve"> á voi thích nghi với đời sống hoàn toàn trong nước, cơ thể hình thoi, cổ rất ngắn không phân biệt với thân, lông tiêu biến trừ phần đầu có lông, làm giảm sức cản của nước và giúp cơ thể rẽ nước dễ dàng. Lớp mỡ dưới da rất dày như một chiếc phao bơi vừa làm giảm trọng lượng cơ thể vừa giúp giữ thân nhiệt ổn định, chi trước biến đổi thành vây bơi có dạng bơi chèo, chi sau tiêu biến hẳn làm giảm sức cản của nước, vây đuôi nằm ngang, bơi bằng cách uốn mình theo chiều dọc. Phổi rất lớn và có nhiều phế nang giúp cơ thể lặn được lâu. Hàm không có răng, có nhiều tấm sừng có tác dụng lọc thức ăn trong nước. Đôi tuyến vú nằm ở bên trong túi phía háng, hai bên khe sinh dục, do đó sữa không bị trộn lẫn với nước biển khi cho con bú.</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E1000F" w:rsidRPr="009A22E9" w:rsidTr="00CD473D">
        <w:tc>
          <w:tcPr>
            <w:tcW w:w="9987" w:type="dxa"/>
            <w:gridSpan w:val="9"/>
            <w:shd w:val="clear" w:color="auto" w:fill="auto"/>
            <w:vAlign w:val="center"/>
          </w:tcPr>
          <w:p w:rsidR="00E1000F" w:rsidRPr="009A22E9" w:rsidRDefault="00E1000F" w:rsidP="00680C1A">
            <w:pPr>
              <w:spacing w:line="276" w:lineRule="auto"/>
              <w:jc w:val="center"/>
              <w:rPr>
                <w:rFonts w:ascii="Times New Roman" w:hAnsi="Times New Roman"/>
                <w:b/>
              </w:rPr>
            </w:pPr>
            <w:r w:rsidRPr="009A22E9">
              <w:rPr>
                <w:rFonts w:ascii="Times New Roman" w:hAnsi="Times New Roman"/>
                <w:lang w:val="pt-BR"/>
              </w:rPr>
              <w:t>Tìm hiểu về đời sống của dơi, cá voi...sưu tập tranh ảnh về chúng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CD473D" w:rsidRPr="009A22E9" w:rsidRDefault="00CD473D" w:rsidP="00680C1A">
      <w:pPr>
        <w:tabs>
          <w:tab w:val="left" w:pos="0"/>
          <w:tab w:val="left" w:pos="720"/>
        </w:tabs>
        <w:spacing w:line="276" w:lineRule="auto"/>
        <w:jc w:val="both"/>
        <w:rPr>
          <w:rFonts w:ascii="Times New Roman" w:hAnsi="Times New Roman"/>
          <w:lang w:val="pt-BR"/>
        </w:rPr>
      </w:pPr>
      <w:r w:rsidRPr="009A22E9">
        <w:rPr>
          <w:rFonts w:ascii="Times New Roman" w:hAnsi="Times New Roman"/>
        </w:rPr>
        <w:t xml:space="preserve">- Học bài trả lời câu hỏi SGK. </w:t>
      </w:r>
      <w:r w:rsidRPr="009A22E9">
        <w:rPr>
          <w:rFonts w:ascii="Times New Roman" w:hAnsi="Times New Roman"/>
          <w:lang w:val="pt-BR"/>
        </w:rPr>
        <w:t>Đọc mục " Em có biết"</w:t>
      </w:r>
    </w:p>
    <w:p w:rsidR="00CD473D" w:rsidRPr="009A22E9" w:rsidRDefault="00CD473D" w:rsidP="00680C1A">
      <w:pPr>
        <w:tabs>
          <w:tab w:val="left" w:pos="0"/>
          <w:tab w:val="left" w:pos="720"/>
        </w:tabs>
        <w:spacing w:line="276" w:lineRule="auto"/>
        <w:jc w:val="both"/>
        <w:rPr>
          <w:rFonts w:ascii="Times New Roman" w:hAnsi="Times New Roman"/>
          <w:lang w:val="pt-BR"/>
        </w:rPr>
      </w:pPr>
      <w:r w:rsidRPr="009A22E9">
        <w:rPr>
          <w:rFonts w:ascii="Times New Roman" w:hAnsi="Times New Roman"/>
          <w:lang w:val="pt-BR"/>
        </w:rPr>
        <w:t>- Tìm hiểu về đời sống của chuột, hổ, báo. Kẻ bảng 1 tr.164 SGK thêm cột cấu tạo chân.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51</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50.      SỰ ĐA DẠNG CỦA THÚ (tiếp theo)</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BỘ ĂN SÂU BỌ, BỘ GẶM NHẤM, BỘ ĂN THỊT</w:t>
      </w:r>
    </w:p>
    <w:p w:rsidR="000F0372" w:rsidRPr="009A22E9" w:rsidRDefault="000F0372" w:rsidP="00680C1A">
      <w:pPr>
        <w:spacing w:line="276" w:lineRule="auto"/>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cấu tạo thích nghi với đời sống của bộ thú ăn sâu bọ, thú gặm nhấm và bộ thú ăn thịt. HS phân biệt được từng boọ thú thông qua những đặc điểm cấu tạo đặc trưng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chân răng chuột chù</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sóc, chuột đồng và bộ răng chuột</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bộ răng và chân của mèo.</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Đọc trước bài mới</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đặc điểm đặc trưng của bộ Dơi và bộ Cá voi?</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79"/>
        <w:gridCol w:w="2813"/>
        <w:gridCol w:w="327"/>
        <w:gridCol w:w="33"/>
        <w:gridCol w:w="2738"/>
      </w:tblGrid>
      <w:tr w:rsidR="00B62ECB" w:rsidRPr="009A22E9" w:rsidTr="00CD473D">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CD473D">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CD473D">
        <w:trPr>
          <w:trHeight w:val="274"/>
        </w:trPr>
        <w:tc>
          <w:tcPr>
            <w:tcW w:w="9889" w:type="dxa"/>
            <w:gridSpan w:val="8"/>
            <w:shd w:val="clear" w:color="auto" w:fill="auto"/>
          </w:tcPr>
          <w:p w:rsidR="00B62ECB" w:rsidRPr="009A22E9" w:rsidRDefault="00CD473D" w:rsidP="00680C1A">
            <w:pPr>
              <w:spacing w:line="276" w:lineRule="auto"/>
              <w:ind w:firstLine="720"/>
              <w:jc w:val="both"/>
              <w:rPr>
                <w:rFonts w:ascii="Times New Roman" w:hAnsi="Times New Roman"/>
              </w:rPr>
            </w:pPr>
            <w:r w:rsidRPr="009A22E9">
              <w:rPr>
                <w:rFonts w:ascii="Times New Roman" w:hAnsi="Times New Roman"/>
                <w:lang w:val="pt-BR"/>
              </w:rPr>
              <w:t>Bộ ăn sâu bọ thích nghi với chế độ ăn sâu bọ, bộ gặm nhấm thích nghi với chế độ gặm nhấm -  vậy chúng có đặc điểm cấu tạo như thế nào thích nghi với đời sống.</w:t>
            </w:r>
          </w:p>
        </w:tc>
      </w:tr>
      <w:tr w:rsidR="00B62ECB" w:rsidRPr="009A22E9" w:rsidTr="00CD473D">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lang w:val="pt-BR"/>
              </w:rPr>
              <w:t>C</w:t>
            </w:r>
            <w:r w:rsidR="00CD473D" w:rsidRPr="009A22E9">
              <w:rPr>
                <w:rFonts w:ascii="Times New Roman" w:hAnsi="Times New Roman"/>
                <w:lang w:val="pt-BR"/>
              </w:rPr>
              <w:t>ấu tạo thích nghi với đời sống của bộ thú ăn sâu bọ, thú gặm nhấm và bộ thú ăn thịt. HS phân biệt được từng boọ thú thông qua những đặc điểm cấu tạo đặc trưng</w:t>
            </w:r>
          </w:p>
          <w:p w:rsidR="00CE79AC" w:rsidRPr="009A22E9" w:rsidRDefault="00CD473D" w:rsidP="00CE79AC">
            <w:pPr>
              <w:pStyle w:val="ListParagraph"/>
              <w:spacing w:line="276" w:lineRule="auto"/>
              <w:ind w:left="0"/>
              <w:rPr>
                <w:rFonts w:ascii="Times New Roman" w:hAnsi="Times New Roman"/>
                <w:iCs/>
                <w:lang w:val="vi-VN"/>
              </w:rPr>
            </w:pPr>
            <w:r w:rsidRPr="009A22E9">
              <w:rPr>
                <w:rFonts w:ascii="Times New Roman" w:hAnsi="Times New Roman"/>
                <w:b/>
                <w:lang w:val="pt-BR"/>
              </w:rPr>
              <w:t xml:space="preserve"> </w:t>
            </w:r>
            <w:r w:rsidR="00CE79AC" w:rsidRPr="009A22E9">
              <w:rPr>
                <w:rFonts w:ascii="Times New Roman" w:hAnsi="Times New Roman"/>
                <w:b/>
                <w:lang w:val="vi-VN"/>
              </w:rPr>
              <w:t xml:space="preserve">b) </w:t>
            </w:r>
            <w:r w:rsidR="00CE79AC" w:rsidRPr="009A22E9">
              <w:rPr>
                <w:rFonts w:ascii="Times New Roman" w:hAnsi="Times New Roman"/>
                <w:b/>
              </w:rPr>
              <w:t xml:space="preserve">Nội dung: </w:t>
            </w:r>
            <w:r w:rsidR="00CE79AC"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CD473D">
        <w:trPr>
          <w:gridBefore w:val="1"/>
          <w:wBefore w:w="108" w:type="dxa"/>
          <w:trHeight w:val="530"/>
        </w:trPr>
        <w:tc>
          <w:tcPr>
            <w:tcW w:w="9781" w:type="dxa"/>
            <w:gridSpan w:val="7"/>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Bộ ăn sâu bọ - Bộ gặm nhấm - Bộ ăn thịt. (15’)</w:t>
            </w:r>
          </w:p>
        </w:tc>
      </w:tr>
      <w:tr w:rsidR="000F0372" w:rsidRPr="009A22E9" w:rsidTr="00CD473D">
        <w:trPr>
          <w:gridBefore w:val="1"/>
          <w:wBefore w:w="108" w:type="dxa"/>
        </w:trPr>
        <w:tc>
          <w:tcPr>
            <w:tcW w:w="3870"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các thông tin của SGK tr.162 -164</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Quan sát H50.1-3 SGk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bảng 1 trong vở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1 HS tự điền vào các mục ( bằng số)</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thảo luận toàn lớp về những ý kiến của các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kiến thức chuẩn</w:t>
            </w:r>
          </w:p>
        </w:tc>
        <w:tc>
          <w:tcPr>
            <w:tcW w:w="3173"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-Cá nhân tự đọc SGK thu thập thônh tin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quan sát kĩ tranh thống nhất ý kiến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Phân tích rõ cách bắt mồi, cấu tạo chân răng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Nhiều nhóm lên bảng ghi rõ kết quả của nhóm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sửa chữa nếu cần</w:t>
            </w:r>
          </w:p>
        </w:tc>
        <w:tc>
          <w:tcPr>
            <w:tcW w:w="2738" w:type="dxa"/>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Bộ ăn sâu bọ - Bộ gặm nhấm - Bộ ăn thịt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bảng 1</w:t>
            </w:r>
          </w:p>
        </w:tc>
      </w:tr>
      <w:tr w:rsidR="000F0372" w:rsidRPr="009A22E9" w:rsidTr="00CD473D">
        <w:trPr>
          <w:gridBefore w:val="1"/>
          <w:wBefore w:w="108" w:type="dxa"/>
        </w:trPr>
        <w:tc>
          <w:tcPr>
            <w:tcW w:w="9781" w:type="dxa"/>
            <w:gridSpan w:val="7"/>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 xml:space="preserve">2: Đặc điểm cấu tạo phù hợp với đời sống của Bộ ăn sâu bọ </w:t>
            </w:r>
          </w:p>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 xml:space="preserve"> Bộ gặm nhấm - Bộ ăn thịt. (20’)</w:t>
            </w:r>
          </w:p>
        </w:tc>
      </w:tr>
      <w:tr w:rsidR="000F0372" w:rsidRPr="009A22E9" w:rsidTr="00CD473D">
        <w:trPr>
          <w:gridBefore w:val="1"/>
          <w:wBefore w:w="108" w:type="dxa"/>
        </w:trPr>
        <w:tc>
          <w:tcPr>
            <w:tcW w:w="3870"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sử dụng nội dung bảng 1 quan sát lại hình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Dựa vào cấu tạo của bộ răng phân biệt Bộ ăn sâu bọ - Bộ gặm nhấm - Bộ ăn thịt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cấu tạo chân báo, sói phù hợp với việc săn mồi và ăn thịt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Nhận biết bộo thú ăn thịt, thú ăn sâu bọ, thú gặm nhấm nhờ cách bắt mồi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Chân chuột chũi có đặc điểm gì phù hợp với việc đào hang trong đất?</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tc>
        <w:tc>
          <w:tcPr>
            <w:tcW w:w="3173"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xem lại thông tin trong bảng quan sát chân răng các đạo diện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hoàn thành đáp án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toàn lớp về đáp án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rút ra đặc điểm cấu tạo thích nghi với đời sống của từng bộ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Bảo vệ các loài động vật hoang dã bằng cách không sử dụng sản phẩm từ động vật hoang dã, có ý thức cùng cộng đồng ngăn chặn những hành vi săn, bắt, buôn bán động vật hoang dã.</w:t>
            </w:r>
          </w:p>
        </w:tc>
        <w:tc>
          <w:tcPr>
            <w:tcW w:w="2738" w:type="dxa"/>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Đặc điểm cấu tạo phù hợp với đời sống của Bộ ăn sâu bọ - Bộ gặm nhấm - Bộ ăn thịt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ăn sâu bọ: Mõm dài răng nhọn, chân trước ngắn bàn rộng ngón tay to khỏe → đào hang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gặm nhấm: Răng cửa lớn luôn mọc dài thiếu răng nanh</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lang w:val="nl-NL"/>
              </w:rPr>
              <w:t>- Bộ ăn thịt: Răng cửa sắc nhọn , răng nanh dài nhọn, răng hoàm có mấu dẹp sắc; ngón chân có vuốt cong, dưới có đệm thịt êm.</w:t>
            </w:r>
          </w:p>
        </w:tc>
      </w:tr>
      <w:tr w:rsidR="00A47945" w:rsidRPr="009A22E9" w:rsidTr="00CD473D">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CD473D" w:rsidRPr="009A22E9" w:rsidTr="00CD473D">
        <w:trPr>
          <w:gridBefore w:val="1"/>
          <w:wBefore w:w="108" w:type="dxa"/>
        </w:trPr>
        <w:tc>
          <w:tcPr>
            <w:tcW w:w="9781" w:type="dxa"/>
            <w:gridSpan w:val="7"/>
            <w:shd w:val="clear" w:color="auto" w:fill="auto"/>
            <w:vAlign w:val="center"/>
          </w:tcPr>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dưới đây về chuột chũi là sai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Có tuyến hôi ở hai bên sườn.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Ăn sâu bọ.</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Đào hang bằng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Thuộc bộ Ăn sâu bọ.</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Phát biểu nào dưới đây về chuột đồng nhỏ là sai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Ăn tạp.</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Sống thành bầy đàn.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Thiếu răng nanh.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Đào hang chủ yếu bằng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Đặc điểm nào dưới đây có ở các đại diện của bộ Ăn thịt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Có tuyến hôi ở hai bên sườn.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Các ngón chân không có vuốt.</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Răng nanh lớn, dài, nhọn.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Thiếu răng cửa.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Đặc điểm nào dưới đây không có ở các đại diện của bộ Ăn thịt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Răng hàm có 3, 4 mấu nhọn.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Răng nanh lớn, dài, nhọn.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Răng cửa ngắn, sắc.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Các ngón chân có vuốt cong.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Động vật nào dưới đây thuộc bộ Ăn sâu bọ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Chuột chù và chuột đồng.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Chuột chũi và chuột chù.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Chuột đồng và chuột chũi.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Sóc bụng xám và chuột nhảy.</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Động vật nào dưới đây có tập tính đào hang chủ yếu bằng răng cửa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Thỏ hoang.      B. Chuột đồng nhỏ.</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Chuột chũi.      D. Chuột chù.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7: </w:t>
            </w:r>
            <w:r w:rsidRPr="009A22E9">
              <w:rPr>
                <w:rFonts w:ascii="Times New Roman" w:hAnsi="Times New Roman"/>
              </w:rPr>
              <w:t>Động vật nào dưới đây thuộc bộ Gặm nhấm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Chuột chũi      B. Chuột chù.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Mèo rừng.      D. Chuột đồng.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8: </w:t>
            </w:r>
            <w:r w:rsidRPr="009A22E9">
              <w:rPr>
                <w:rFonts w:ascii="Times New Roman" w:hAnsi="Times New Roman"/>
              </w:rPr>
              <w:t>Động vật nào dưới đây không có răng nanh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Báo.         B. Thỏ.         C. Chuột chù.         D. Khỉ.</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Loài thú nào dưới đây không thuộc bộ Gặm nhấm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Thỏ rừng châu Âu.      B. Nhím đuôi dài.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Sóc bụng đỏ.      D. Chuột đồng nhỏ.</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Động vật nào dưới đây có tập tính đào hang trong đất, tìm ấu trùng sâu bọ và giun đất, có chi trước ngắn, bàn tay rộng và ngón tay to khỏe để đào hang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Chuột chù.         B. Chuột chũi.         C. Chuột đồng.         D. Chuột nhắt.</w:t>
            </w:r>
          </w:p>
          <w:p w:rsidR="00CD473D" w:rsidRPr="009A22E9" w:rsidRDefault="00CD473D"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5</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10</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r>
          </w:tbl>
          <w:p w:rsidR="00CD473D" w:rsidRPr="009A22E9" w:rsidRDefault="00CD473D" w:rsidP="00680C1A">
            <w:pPr>
              <w:spacing w:line="276" w:lineRule="auto"/>
              <w:jc w:val="center"/>
              <w:rPr>
                <w:rFonts w:ascii="Times New Roman" w:hAnsi="Times New Roman"/>
                <w:b/>
              </w:rPr>
            </w:pPr>
          </w:p>
        </w:tc>
      </w:tr>
      <w:tr w:rsidR="00A47945" w:rsidRPr="009A22E9" w:rsidTr="00CD473D">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CD473D">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46F85"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Trình bày đặc điểm cấu tạo của chuột chũi thích nghi với đời sông đào hang trong đất.</w:t>
            </w:r>
          </w:p>
          <w:p w:rsidR="00946F85" w:rsidRPr="009A22E9" w:rsidRDefault="00946F85" w:rsidP="00680C1A">
            <w:pPr>
              <w:spacing w:line="276" w:lineRule="auto"/>
              <w:rPr>
                <w:rFonts w:ascii="Times New Roman" w:hAnsi="Times New Roman"/>
                <w:lang w:val="pt-BR"/>
              </w:rPr>
            </w:pPr>
            <w:r w:rsidRPr="009A22E9">
              <w:rPr>
                <w:rFonts w:ascii="Times New Roman" w:hAnsi="Times New Roman"/>
                <w:shd w:val="clear" w:color="auto" w:fill="FFFFFF"/>
              </w:rPr>
              <w:t>b. Nêu tập tính bắt mồi của những đại diện của ba bộ thú: Ăn sâu bọ, Gặm nhấm. Ăn thịt.</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3"/>
            <w:shd w:val="clear" w:color="auto" w:fill="auto"/>
          </w:tcPr>
          <w:p w:rsidR="00A47945" w:rsidRPr="009A22E9" w:rsidRDefault="00A47945" w:rsidP="00680C1A">
            <w:pPr>
              <w:spacing w:line="276" w:lineRule="auto"/>
              <w:rPr>
                <w:rFonts w:ascii="Times New Roman" w:hAnsi="Times New Roman"/>
              </w:rPr>
            </w:pP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a.  - Có chi trước ngắn, bàn tay rộng và ngón tay to khỏe để đào hang.</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   - Thị giác kém phát triển, nhưng khứu giác rất phát triển, đặc biệt có lông xúc giác dài ở trên mõm.</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b. - Bộ Ăn sâu bọ: có tập tính tìm mồi.</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    - Bộ Gặm nhâm: có tập tính tìm mồi.</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    - Bộ Ăn thịt: có tập tính rình mồi, vồ mồi hoặc đuổi mồi, bắt mồi.</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946F85" w:rsidRPr="009A22E9" w:rsidTr="00CD473D">
        <w:trPr>
          <w:gridBefore w:val="1"/>
          <w:wBefore w:w="108" w:type="dxa"/>
        </w:trPr>
        <w:tc>
          <w:tcPr>
            <w:tcW w:w="9781" w:type="dxa"/>
            <w:gridSpan w:val="7"/>
            <w:shd w:val="clear" w:color="auto" w:fill="auto"/>
            <w:vAlign w:val="center"/>
          </w:tcPr>
          <w:p w:rsidR="00946F85" w:rsidRPr="009A22E9" w:rsidRDefault="00946F85" w:rsidP="00680C1A">
            <w:pPr>
              <w:spacing w:line="276" w:lineRule="auto"/>
              <w:ind w:firstLine="280"/>
              <w:rPr>
                <w:rFonts w:ascii="Times New Roman" w:hAnsi="Times New Roman"/>
                <w:lang w:val="pt-BR"/>
              </w:rPr>
            </w:pPr>
            <w:r w:rsidRPr="009A22E9">
              <w:rPr>
                <w:rFonts w:ascii="Times New Roman" w:hAnsi="Times New Roman"/>
                <w:lang w:val="pt-BR"/>
              </w:rPr>
              <w:t>- Đọc mục "em có biết"</w:t>
            </w:r>
          </w:p>
          <w:p w:rsidR="00946F85" w:rsidRPr="009A22E9" w:rsidRDefault="00946F85" w:rsidP="00680C1A">
            <w:pPr>
              <w:spacing w:line="276" w:lineRule="auto"/>
              <w:ind w:firstLine="280"/>
              <w:rPr>
                <w:rFonts w:ascii="Times New Roman" w:hAnsi="Times New Roman"/>
                <w:lang w:val="pt-BR"/>
              </w:rPr>
            </w:pPr>
            <w:r w:rsidRPr="009A22E9">
              <w:rPr>
                <w:rFonts w:ascii="Times New Roman" w:hAnsi="Times New Roman"/>
                <w:lang w:val="pt-BR"/>
              </w:rPr>
              <w:t>- Tìm hiểu đặc điểm sống của trâu bò, khỉ..</w:t>
            </w:r>
          </w:p>
          <w:p w:rsidR="00946F85" w:rsidRPr="009A22E9" w:rsidRDefault="00946F85" w:rsidP="00680C1A">
            <w:pPr>
              <w:spacing w:line="276" w:lineRule="auto"/>
              <w:jc w:val="center"/>
              <w:rPr>
                <w:rFonts w:ascii="Times New Roman" w:hAnsi="Times New Roman"/>
                <w:b/>
                <w:lang w:val="pt-BR"/>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CD473D" w:rsidRPr="009A22E9" w:rsidRDefault="00CD473D" w:rsidP="00680C1A">
      <w:pPr>
        <w:spacing w:line="276" w:lineRule="auto"/>
        <w:ind w:firstLine="280"/>
        <w:rPr>
          <w:rFonts w:ascii="Times New Roman" w:hAnsi="Times New Roman"/>
          <w:lang w:val="nl-NL"/>
        </w:rPr>
      </w:pPr>
      <w:r w:rsidRPr="009A22E9">
        <w:rPr>
          <w:rFonts w:ascii="Times New Roman" w:hAnsi="Times New Roman"/>
          <w:lang w:val="nl-NL"/>
        </w:rPr>
        <w:t>- Học bài trả lời câu hỏi SGK</w:t>
      </w:r>
    </w:p>
    <w:p w:rsidR="00CD473D" w:rsidRPr="009A22E9" w:rsidRDefault="00CD473D" w:rsidP="00680C1A">
      <w:pPr>
        <w:spacing w:line="276" w:lineRule="auto"/>
        <w:ind w:firstLine="280"/>
        <w:rPr>
          <w:rFonts w:ascii="Times New Roman" w:hAnsi="Times New Roman"/>
          <w:lang w:val="pt-BR"/>
        </w:rPr>
      </w:pPr>
      <w:r w:rsidRPr="009A22E9">
        <w:rPr>
          <w:rFonts w:ascii="Times New Roman" w:hAnsi="Times New Roman"/>
          <w:lang w:val="pt-BR"/>
        </w:rPr>
        <w:t>- Kẻ bảng tr. 167SGK.</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52</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51.  ĐA DẠNG CỦA LỚP THÚ (Tiếp theo)</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CÁC BỘ MÓNG GUỐC VÀ BỘ LINH TRƯỞNG</w:t>
      </w: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những đặc điểm cơ bản cảu thú móng guốc và phân biệt được bộ guốc chẵn, bộ guốc lẻ. Nêu được đặc điểm bộ linh trưởng, phân biệt được các đại diện bộ linh trưởng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phóng to chân của lợn, bò, tê giác</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Kẻ bảng tr.167 SGK vào vở bài tập</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đặc điểm đặc trưng của bộ Sâu bọ, bộ Gặm nhấm?</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63"/>
        <w:gridCol w:w="24"/>
        <w:gridCol w:w="3212"/>
        <w:gridCol w:w="184"/>
        <w:gridCol w:w="3098"/>
      </w:tblGrid>
      <w:tr w:rsidR="00B62ECB" w:rsidRPr="009A22E9" w:rsidTr="00CD473D">
        <w:trPr>
          <w:trHeight w:val="548"/>
        </w:trPr>
        <w:tc>
          <w:tcPr>
            <w:tcW w:w="3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GV</w:t>
            </w:r>
          </w:p>
        </w:tc>
        <w:tc>
          <w:tcPr>
            <w:tcW w:w="3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HS</w:t>
            </w:r>
          </w:p>
        </w:tc>
        <w:tc>
          <w:tcPr>
            <w:tcW w:w="32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B62ECB" w:rsidRPr="009A22E9" w:rsidTr="00CD473D">
        <w:trPr>
          <w:trHeight w:val="2645"/>
        </w:trPr>
        <w:tc>
          <w:tcPr>
            <w:tcW w:w="9889"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CD473D">
        <w:trPr>
          <w:trHeight w:val="274"/>
        </w:trPr>
        <w:tc>
          <w:tcPr>
            <w:tcW w:w="9889" w:type="dxa"/>
            <w:gridSpan w:val="6"/>
            <w:shd w:val="clear" w:color="auto" w:fill="auto"/>
          </w:tcPr>
          <w:p w:rsidR="00B62ECB" w:rsidRPr="009A22E9" w:rsidRDefault="00CD473D" w:rsidP="00680C1A">
            <w:pPr>
              <w:spacing w:line="276" w:lineRule="auto"/>
              <w:ind w:firstLine="720"/>
              <w:jc w:val="both"/>
              <w:rPr>
                <w:rFonts w:ascii="Times New Roman" w:hAnsi="Times New Roman"/>
                <w:lang w:val="pt-BR"/>
              </w:rPr>
            </w:pPr>
            <w:r w:rsidRPr="009A22E9">
              <w:rPr>
                <w:rFonts w:ascii="Times New Roman" w:hAnsi="Times New Roman"/>
                <w:lang w:val="pt-BR"/>
              </w:rPr>
              <w:t>Tiếp theo các bộ thú đã học, bài hôm nay sẽ tìm hiểu về thú móng gốc như lợn, hươu, bò, tê giác, ngựa, voi… chúng có cơ thể, đặc biệt chân được cấu tạo, thích nghi với tập tính di chuển rất nhanh. Còn thú Linh trưởng như khỉ, vượn lại có chân thích nghi với sự cầm nắm, leo trèo…</w:t>
            </w:r>
          </w:p>
        </w:tc>
      </w:tr>
      <w:tr w:rsidR="00B62ECB" w:rsidRPr="009A22E9" w:rsidTr="00CD473D">
        <w:trPr>
          <w:trHeight w:val="146"/>
        </w:trPr>
        <w:tc>
          <w:tcPr>
            <w:tcW w:w="9889" w:type="dxa"/>
            <w:gridSpan w:val="6"/>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Pr="009A22E9">
              <w:rPr>
                <w:rFonts w:ascii="Times New Roman" w:hAnsi="Times New Roman"/>
                <w:lang w:val="pt-BR"/>
              </w:rPr>
              <w:t xml:space="preserve">     </w:t>
            </w:r>
          </w:p>
          <w:p w:rsidR="00CD473D"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lang w:val="pt-BR"/>
              </w:rPr>
              <w:t>N</w:t>
            </w:r>
            <w:r w:rsidR="00CD473D" w:rsidRPr="009A22E9">
              <w:rPr>
                <w:rFonts w:ascii="Times New Roman" w:hAnsi="Times New Roman"/>
                <w:lang w:val="pt-BR"/>
              </w:rPr>
              <w:t>hững đặc điểm cơ bản cảu thú móng guốc và phân biệt được bộ guốc chẵn, bộ guốc lẻ. Nêu được đặc điểm bộ linh trưởng, phân biệt được các đại diện bộ linh trưởng</w:t>
            </w:r>
            <w:r w:rsidR="00CD473D"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CD473D">
        <w:trPr>
          <w:trHeight w:val="539"/>
        </w:trPr>
        <w:tc>
          <w:tcPr>
            <w:tcW w:w="9889" w:type="dxa"/>
            <w:gridSpan w:val="6"/>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1:Tìm hiểu các bộ móng guốc.(13’)</w:t>
            </w:r>
          </w:p>
        </w:tc>
      </w:tr>
      <w:tr w:rsidR="000F0372" w:rsidRPr="009A22E9" w:rsidTr="00CD473D">
        <w:tc>
          <w:tcPr>
            <w:tcW w:w="33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đọc SGK quan sát tranhh H51.3 SGK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đặc điểm chung bộ móng guôc?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Chọn từ phù hợp điền vào bảng trong vơ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lên bảng để HS chữa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đưa ra nhận xét và đáp án đúng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tiếp tục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đậc điểm phân biệt bộ guóc chẵn và bộ guốc lẻ?</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rút ra kết luận.</w:t>
            </w:r>
          </w:p>
          <w:p w:rsidR="000F0372" w:rsidRPr="009A22E9" w:rsidRDefault="000F0372" w:rsidP="00680C1A">
            <w:pPr>
              <w:spacing w:line="276" w:lineRule="auto"/>
              <w:jc w:val="both"/>
              <w:rPr>
                <w:rFonts w:ascii="Times New Roman" w:hAnsi="Times New Roman"/>
                <w:i/>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p w:rsidR="000F0372" w:rsidRPr="009A22E9" w:rsidRDefault="000F0372" w:rsidP="00680C1A">
            <w:pPr>
              <w:spacing w:line="276" w:lineRule="auto"/>
              <w:jc w:val="both"/>
              <w:rPr>
                <w:rFonts w:ascii="Times New Roman" w:hAnsi="Times New Roman"/>
                <w:lang w:val="nl-NL"/>
              </w:rPr>
            </w:pPr>
          </w:p>
        </w:tc>
        <w:tc>
          <w:tcPr>
            <w:tcW w:w="3236"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đọc thông tin SGK tr.166-167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để hoàn thành bảng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các nhóm lên điền từ phù hợp vào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nhận xét bổ sung nếu cần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sử dụng kết quả bảng trên trao đổi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 số ngón chân có guốc , sừng chế độ ăn uống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câu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Bảo vệ các loài động vật hoang dã bằng cách không sử dụng sản phẩm từ động vật hoang dã, có ý thức cùng cộng đồng ngăn chặn những hành vi săn, bắt, buôn bán động vật hoang dã.</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Tuyên truyền mọi người, cộng đồng  xây dựng khu bảo tồn bạo vệ và chăn nuôi các loài động vật quý hiếm và có giá trị kinh tế.</w:t>
            </w:r>
          </w:p>
        </w:tc>
        <w:tc>
          <w:tcPr>
            <w:tcW w:w="328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Các bộ móng guốc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của bộ móng guốc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Số ngón chân tiêu giảm, đốt cuối có bao sừng gọi là guốc.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guóc chẵn: Số ngón chân chẵn, có sừng đa số nhai lại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guốc lẻ: Số ngón chân lẻ, không có sừng ( trừ tê giác ) không nhai lại</w:t>
            </w:r>
          </w:p>
        </w:tc>
      </w:tr>
      <w:tr w:rsidR="000F0372" w:rsidRPr="009A22E9" w:rsidTr="00CD473D">
        <w:trPr>
          <w:trHeight w:val="449"/>
        </w:trPr>
        <w:tc>
          <w:tcPr>
            <w:tcW w:w="9889" w:type="dxa"/>
            <w:gridSpan w:val="6"/>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bộ linh trưởng.(12’)</w:t>
            </w:r>
          </w:p>
        </w:tc>
      </w:tr>
      <w:tr w:rsidR="000F0372" w:rsidRPr="009A22E9" w:rsidTr="00CD473D">
        <w:tc>
          <w:tcPr>
            <w:tcW w:w="33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nghiên cứu SGK và quan sát H51.4 SGK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đặc điểm cơ bản của bộ linh trưởng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bộ linh trưởng leo treo rất giỏi?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Phân biệt các đại diện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biệt 3 đại diện của bộ linh trưởng bằng đặc điểm nàog?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nhanh bảng so sánh để HS điền.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p w:rsidR="000F0372" w:rsidRPr="009A22E9" w:rsidRDefault="000F0372" w:rsidP="00680C1A">
            <w:pPr>
              <w:spacing w:line="276" w:lineRule="auto"/>
              <w:jc w:val="both"/>
              <w:rPr>
                <w:rFonts w:ascii="Times New Roman" w:hAnsi="Times New Roman"/>
                <w:lang w:val="nl-NL"/>
              </w:rPr>
            </w:pPr>
          </w:p>
        </w:tc>
        <w:tc>
          <w:tcPr>
            <w:tcW w:w="3236"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đọc thông tin SGK tr.168 quan sát h51.4 kết hợp những hiểu biết về bộ này→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vài em trrình bày, HS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tìm đặc điểm phù hợp 3 đại diện ở sơ đồ tr.168</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số HS lên bảng điền vào các đặc điểm HS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Bảo vệ các loài động vật hoang dã bằng cách không sử dụng sản phẩm từ động vật hoang dã, có ý thức cùng cộng đồng ngăn chặn những hành vi săn, bắt, buôn bán động vật hoang dã.</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Tuyên truyền mọi người, cộng đồng  xây dựng khu bảo tồn bạo vệ và chăn nuôi các loài động vật quý hiếm và có giá trị kinh tế.</w:t>
            </w:r>
          </w:p>
        </w:tc>
        <w:tc>
          <w:tcPr>
            <w:tcW w:w="328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Bộ linh trưởng.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Đi bằng bàn chân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Bàn tay bàn chân có 5 ngón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Ngón cái đối diện với các ngón còn lại → thích nghi với sự cầm nắm và leo trèo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ăn tạp</w:t>
            </w:r>
          </w:p>
        </w:tc>
      </w:tr>
      <w:tr w:rsidR="000F0372" w:rsidRPr="009A22E9" w:rsidTr="00CD473D">
        <w:trPr>
          <w:trHeight w:val="413"/>
        </w:trPr>
        <w:tc>
          <w:tcPr>
            <w:tcW w:w="9889" w:type="dxa"/>
            <w:gridSpan w:val="6"/>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Đặc điểm chung của lớp thú. (10’)</w:t>
            </w:r>
          </w:p>
        </w:tc>
      </w:tr>
      <w:tr w:rsidR="000F0372" w:rsidRPr="009A22E9" w:rsidTr="00CD473D">
        <w:tc>
          <w:tcPr>
            <w:tcW w:w="33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nhớ lại kiến thức đã học về lớp thú; thông qua các đại diện tìm các đặc điểm chung</w:t>
            </w:r>
          </w:p>
        </w:tc>
        <w:tc>
          <w:tcPr>
            <w:tcW w:w="3236"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trao đổi nhóm → Tìm đặc điểm chung nhất</w:t>
            </w:r>
          </w:p>
        </w:tc>
        <w:tc>
          <w:tcPr>
            <w:tcW w:w="328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III. Đặc điểm chung của lớp thú</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có xương sống có tổ chức cao nhất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Thai sinh và nuôi con bằng sữa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Có lông mao bộ răng phân hóa 3 loại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Tim 4 ngăn bộ não phát triển, là ĐV hằng nhiệt</w:t>
            </w:r>
          </w:p>
          <w:p w:rsidR="000F0372" w:rsidRPr="009A22E9" w:rsidRDefault="000F0372" w:rsidP="00680C1A">
            <w:pPr>
              <w:spacing w:line="276" w:lineRule="auto"/>
              <w:jc w:val="both"/>
              <w:rPr>
                <w:rFonts w:ascii="Times New Roman" w:hAnsi="Times New Roman"/>
                <w:lang w:val="nl-NL"/>
              </w:rPr>
            </w:pPr>
          </w:p>
        </w:tc>
      </w:tr>
      <w:tr w:rsidR="00A47945" w:rsidRPr="009A22E9" w:rsidTr="00CD473D">
        <w:trPr>
          <w:gridBefore w:val="1"/>
          <w:wBefore w:w="108" w:type="dxa"/>
        </w:trPr>
        <w:tc>
          <w:tcPr>
            <w:tcW w:w="9781" w:type="dxa"/>
            <w:gridSpan w:val="5"/>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CD473D" w:rsidRPr="009A22E9" w:rsidTr="00CD473D">
        <w:trPr>
          <w:gridBefore w:val="1"/>
          <w:wBefore w:w="108" w:type="dxa"/>
        </w:trPr>
        <w:tc>
          <w:tcPr>
            <w:tcW w:w="9781" w:type="dxa"/>
            <w:gridSpan w:val="5"/>
            <w:shd w:val="clear" w:color="auto" w:fill="auto"/>
            <w:vAlign w:val="center"/>
          </w:tcPr>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thú móng guốc là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Di chuyển rất chậm chạp.</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Diện tích chân tiếp xúc với đất thường rất lớn.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Chân cao, trục ống chân, cổ chân, bàn và ngón chân gần như thẳng hàng.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Đốt cuối của mỗi ngón chân có móng bao bọc gọi là vuốt.</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Phát biểu nào dưới đây về đặc điểm của bộ Linh trưởng là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Ăn thực vật là chính.</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Sống chủ yếu ở dưới đất.</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Bàn tay, bàn chân có 4 ngón.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Đi bằng bàn tay.</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Đặc điểm nào dưới đây là đặc điểm chung của khỉ hình người?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Có túi má lớn.      B. Không có đuôi.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Có chai mông.      D. Thích nghi với đời sống dưới mặt đất.</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Động vật nào dưới đây là đại diện của bộ Guốc lẻ?</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Tê giác.         B. Trâu.         C. Cừu.         D. Lợn.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Phát biểu nào dưới đây về vượn là sai?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Không có đuôi.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Sống thành bầy đàn.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Có chai mông nhỏ.</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Có túi má lớn.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Phát biểu nào dưới đây về các đại diện của bộ Voi là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Ăn thực vật (có hiện tượng nhai lại).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Bàn chân năm ngón và có móng guốc.</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Thường sống đơn độc.</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Da mỏng, lông rậm rạp.</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Thú có vai trò như thế nào đối với đời sống con người?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1. Cung cấp nguồn dược liệu quý (mật gấu,…).</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2. Cung cấp nguồn thực phẩm (trâu, bò, lợn,…).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3. Cung cấp nguyên liệu làm đồ mỹ nghệ, làm sức kéo….</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4. Là đối tượng nghiên cứu khoa học.</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Số ý đúng là</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1.               B. 2.               C. 3               D. 4.</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Đặc điểm nào dưới đây có ở tinh tinh?</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Không có chai mông và túi má.</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Không có đuôi.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Sống thành bầy đàn.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Động vật nào dưới đây thuộc nhóm động vật nhai lại?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Ngựa vằn         B. Linh dương         C. Tê giác         D. Lợn.</w:t>
            </w:r>
          </w:p>
          <w:p w:rsidR="00CD473D" w:rsidRPr="009A22E9" w:rsidRDefault="00CD473D"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w:t>
            </w:r>
            <w:r w:rsidRPr="009A22E9">
              <w:rPr>
                <w:rFonts w:ascii="Times New Roman" w:hAnsi="Times New Roman"/>
                <w:lang w:val="vi-VN"/>
              </w:rPr>
              <w:t> Ngà voi là do loại răng nào biến đổi thành?</w:t>
            </w:r>
          </w:p>
          <w:p w:rsidR="00CD473D" w:rsidRPr="009A22E9" w:rsidRDefault="00CD473D" w:rsidP="00680C1A">
            <w:pPr>
              <w:spacing w:line="276" w:lineRule="auto"/>
              <w:ind w:left="48" w:right="48"/>
              <w:jc w:val="both"/>
              <w:rPr>
                <w:rFonts w:ascii="Times New Roman" w:hAnsi="Times New Roman"/>
                <w:lang w:val="vi-VN"/>
              </w:rPr>
            </w:pPr>
            <w:r w:rsidRPr="009A22E9">
              <w:rPr>
                <w:rFonts w:ascii="Times New Roman" w:hAnsi="Times New Roman"/>
                <w:lang w:val="vi-VN"/>
              </w:rPr>
              <w:t>A. Răng nanh.      B. Răng cạnh hàm.</w:t>
            </w:r>
          </w:p>
          <w:p w:rsidR="00CD473D" w:rsidRPr="009A22E9" w:rsidRDefault="00CD473D" w:rsidP="00680C1A">
            <w:pPr>
              <w:spacing w:line="276" w:lineRule="auto"/>
              <w:ind w:left="48" w:right="48"/>
              <w:jc w:val="both"/>
              <w:rPr>
                <w:rFonts w:ascii="Times New Roman" w:hAnsi="Times New Roman"/>
                <w:lang w:val="vi-VN"/>
              </w:rPr>
            </w:pPr>
            <w:r w:rsidRPr="009A22E9">
              <w:rPr>
                <w:rFonts w:ascii="Times New Roman" w:hAnsi="Times New Roman"/>
                <w:lang w:val="vi-VN"/>
              </w:rPr>
              <w:t>C. Răng ăn thịt.      D. Răng cửa.</w:t>
            </w:r>
          </w:p>
          <w:p w:rsidR="00CD473D" w:rsidRPr="009A22E9" w:rsidRDefault="00CD473D"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5</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10</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bl>
          <w:p w:rsidR="00CD473D" w:rsidRPr="009A22E9" w:rsidRDefault="00CD473D" w:rsidP="00680C1A">
            <w:pPr>
              <w:spacing w:line="276" w:lineRule="auto"/>
              <w:jc w:val="center"/>
              <w:rPr>
                <w:rFonts w:ascii="Times New Roman" w:hAnsi="Times New Roman"/>
                <w:b/>
              </w:rPr>
            </w:pPr>
          </w:p>
        </w:tc>
      </w:tr>
      <w:tr w:rsidR="00A47945" w:rsidRPr="009A22E9" w:rsidTr="00CD473D">
        <w:trPr>
          <w:gridBefore w:val="1"/>
          <w:wBefore w:w="108" w:type="dxa"/>
        </w:trPr>
        <w:tc>
          <w:tcPr>
            <w:tcW w:w="9781" w:type="dxa"/>
            <w:gridSpan w:val="5"/>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CD473D">
        <w:trPr>
          <w:gridBefore w:val="1"/>
          <w:wBefore w:w="108" w:type="dxa"/>
        </w:trPr>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46F85"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a.Nêu đặc điểm chung của thú:</w:t>
            </w:r>
          </w:p>
          <w:p w:rsidR="00061C7E" w:rsidRPr="009A22E9" w:rsidRDefault="00061C7E" w:rsidP="00680C1A">
            <w:pPr>
              <w:spacing w:line="276" w:lineRule="auto"/>
              <w:rPr>
                <w:rFonts w:ascii="Times New Roman" w:hAnsi="Times New Roman"/>
                <w:lang w:val="pt-BR"/>
              </w:rPr>
            </w:pPr>
            <w:r w:rsidRPr="009A22E9">
              <w:rPr>
                <w:rFonts w:ascii="Times New Roman" w:hAnsi="Times New Roman"/>
                <w:shd w:val="clear" w:color="auto" w:fill="FFFFFF"/>
              </w:rPr>
              <w:t>b. So sánh đặc điểm cấu tạo và tập tính của khỉ hình người với khỉ và vượn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2"/>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shd w:val="clear" w:color="auto" w:fill="auto"/>
          </w:tcPr>
          <w:p w:rsidR="00A47945" w:rsidRPr="009A22E9" w:rsidRDefault="00A47945" w:rsidP="00680C1A">
            <w:pPr>
              <w:spacing w:line="276" w:lineRule="auto"/>
              <w:rPr>
                <w:rFonts w:ascii="Times New Roman" w:hAnsi="Times New Roman"/>
                <w:lang w:val="pt-BR"/>
              </w:rPr>
            </w:pP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a.</w:t>
            </w:r>
            <w:r w:rsidRPr="009A22E9">
              <w:rPr>
                <w:sz w:val="28"/>
                <w:szCs w:val="28"/>
                <w:shd w:val="clear" w:color="auto" w:fill="FFFFFF"/>
              </w:rPr>
              <w:t xml:space="preserve"> </w:t>
            </w:r>
            <w:r w:rsidRPr="009A22E9">
              <w:rPr>
                <w:sz w:val="28"/>
                <w:szCs w:val="28"/>
              </w:rPr>
              <w:t>Bộ lông: Lông mao</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Bộ răng: Răng phân hóa răng cửa, răng nanh, răng hàm</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Hệ tuần hoàn: Tim 4 ngăn, 2 vòng tuần hoàn</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Sinh sản: Thai sinh</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Nuôi con: Bằng sữa mẹ</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Nhiệt độ cơ thể: Hằng nhiệt</w:t>
            </w:r>
          </w:p>
          <w:p w:rsidR="00A47945" w:rsidRPr="009A22E9" w:rsidRDefault="00061C7E"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Khỉ hình người khác khỉ và vượn: Khỉ hình người không có chai mông, túi má và đuôi, sống đơn độc hoặc theo đàn.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061C7E" w:rsidRPr="009A22E9" w:rsidTr="00CD473D">
        <w:trPr>
          <w:gridBefore w:val="1"/>
          <w:wBefore w:w="108" w:type="dxa"/>
        </w:trPr>
        <w:tc>
          <w:tcPr>
            <w:tcW w:w="9781" w:type="dxa"/>
            <w:gridSpan w:val="5"/>
            <w:shd w:val="clear" w:color="auto" w:fill="auto"/>
            <w:vAlign w:val="center"/>
          </w:tcPr>
          <w:p w:rsidR="00061C7E" w:rsidRPr="009A22E9" w:rsidRDefault="00061C7E" w:rsidP="00680C1A">
            <w:pPr>
              <w:spacing w:line="276" w:lineRule="auto"/>
              <w:jc w:val="center"/>
              <w:rPr>
                <w:rFonts w:ascii="Times New Roman" w:hAnsi="Times New Roman"/>
                <w:b/>
              </w:rPr>
            </w:pPr>
            <w:r w:rsidRPr="009A22E9">
              <w:rPr>
                <w:rFonts w:ascii="Times New Roman" w:hAnsi="Times New Roman"/>
                <w:b/>
              </w:rPr>
              <w:t>Vẽ sơ đồ tư duy cho bài</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CD473D" w:rsidRPr="009A22E9" w:rsidRDefault="00CD473D"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Học bài trả lời câu hỏi </w:t>
      </w:r>
    </w:p>
    <w:p w:rsidR="00CD473D" w:rsidRPr="009A22E9" w:rsidRDefault="00CD473D" w:rsidP="00680C1A">
      <w:pPr>
        <w:spacing w:line="276" w:lineRule="auto"/>
        <w:ind w:firstLine="280"/>
        <w:jc w:val="both"/>
        <w:rPr>
          <w:rFonts w:ascii="Times New Roman" w:hAnsi="Times New Roman"/>
          <w:lang w:val="nl-NL"/>
        </w:rPr>
      </w:pPr>
      <w:r w:rsidRPr="009A22E9">
        <w:rPr>
          <w:rFonts w:ascii="Times New Roman" w:hAnsi="Times New Roman"/>
          <w:lang w:val="nl-NL"/>
        </w:rPr>
        <w:t>- Tìm hiểu một số tập tính, đời sống của thú.</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 xml:space="preserve">                 Tiết 53                             ÔN TẬP CHƯƠNG 6</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I. MỤC TIÊU:</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Giúp HS hệ thống toàn bộ kiến thức đã học trong chương 6</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Giáo án, Tranh ảnh liên quan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Hệ thống kiến thức chương ĐVCXS</w:t>
      </w:r>
    </w:p>
    <w:p w:rsidR="000F0372" w:rsidRPr="009A22E9" w:rsidRDefault="00680C1A" w:rsidP="00680C1A">
      <w:pPr>
        <w:spacing w:line="276" w:lineRule="auto"/>
        <w:rPr>
          <w:rFonts w:ascii="Times New Roman" w:hAnsi="Times New Roman"/>
          <w:b/>
          <w:bCs/>
          <w:lang w:val="nl-NL"/>
        </w:rPr>
      </w:pPr>
      <w:r w:rsidRPr="009A22E9">
        <w:rPr>
          <w:rFonts w:ascii="Times New Roman" w:hAnsi="Times New Roman"/>
          <w:b/>
          <w:lang w:val="da-DK"/>
        </w:rPr>
        <w:t xml:space="preserve">III. </w:t>
      </w:r>
      <w:r w:rsidR="000F0372" w:rsidRPr="009A22E9">
        <w:rPr>
          <w:rFonts w:ascii="Times New Roman" w:hAnsi="Times New Roman"/>
          <w:b/>
          <w:bCs/>
          <w:lang w:val="nl-NL"/>
        </w:rPr>
        <w:t>TIẾN TRÌNH:</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Kiểm tra. (không)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3086"/>
        <w:gridCol w:w="3377"/>
      </w:tblGrid>
      <w:tr w:rsidR="000F0372" w:rsidRPr="009A22E9" w:rsidTr="00CD473D">
        <w:trPr>
          <w:trHeight w:val="403"/>
        </w:trPr>
        <w:tc>
          <w:tcPr>
            <w:tcW w:w="3377"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ĐÔNG CỦA GV</w:t>
            </w:r>
          </w:p>
        </w:tc>
        <w:tc>
          <w:tcPr>
            <w:tcW w:w="3086"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HS</w:t>
            </w:r>
          </w:p>
        </w:tc>
        <w:tc>
          <w:tcPr>
            <w:tcW w:w="3377"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CD473D">
        <w:trPr>
          <w:trHeight w:val="397"/>
        </w:trPr>
        <w:tc>
          <w:tcPr>
            <w:tcW w:w="9840" w:type="dxa"/>
            <w:gridSpan w:val="3"/>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HDHS tìm hiểu cấu tạo chung của ngành ĐVCXS. (15’)</w:t>
            </w:r>
          </w:p>
        </w:tc>
      </w:tr>
      <w:tr w:rsidR="000F0372" w:rsidRPr="009A22E9" w:rsidTr="00CD473D">
        <w:trPr>
          <w:trHeight w:val="2594"/>
        </w:trPr>
        <w:tc>
          <w:tcPr>
            <w:tcW w:w="3377"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Yêu cầu HS tìm hiểu cấu tạo chung của ngành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Ngành ĐVCXS có những đặc điểm cấu tạo  gì chung?</w:t>
            </w:r>
          </w:p>
          <w:p w:rsidR="000F0372" w:rsidRPr="009A22E9" w:rsidRDefault="000F0372" w:rsidP="00680C1A">
            <w:pPr>
              <w:spacing w:line="276" w:lineRule="auto"/>
              <w:jc w:val="both"/>
              <w:rPr>
                <w:rFonts w:ascii="Times New Roman" w:hAnsi="Times New Roman"/>
                <w:bCs/>
                <w:lang w:val="nl-NL"/>
              </w:rPr>
            </w:pPr>
          </w:p>
        </w:tc>
        <w:tc>
          <w:tcPr>
            <w:tcW w:w="3086"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hiểu SGK và trả lời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 NXBS</w:t>
            </w:r>
          </w:p>
        </w:tc>
        <w:tc>
          <w:tcPr>
            <w:tcW w:w="3377"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Cấu tạo chung của ngành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Đặc điểm cấu tạo chung của  ngành ĐVCXS  là có bộ xương trong giúp nâng đỡ và bảo vệ các nội quan trong đó có cột sống (chữa tuỷ sống).</w:t>
            </w:r>
          </w:p>
          <w:p w:rsidR="000F0372" w:rsidRPr="009A22E9" w:rsidRDefault="000F0372" w:rsidP="00680C1A">
            <w:pPr>
              <w:spacing w:line="276" w:lineRule="auto"/>
              <w:jc w:val="both"/>
              <w:rPr>
                <w:rFonts w:ascii="Times New Roman" w:hAnsi="Times New Roman"/>
                <w:b/>
                <w:bCs/>
                <w:lang w:val="nl-NL"/>
              </w:rPr>
            </w:pPr>
          </w:p>
        </w:tc>
      </w:tr>
      <w:tr w:rsidR="000F0372" w:rsidRPr="009A22E9" w:rsidTr="00CD473D">
        <w:trPr>
          <w:trHeight w:val="430"/>
        </w:trPr>
        <w:tc>
          <w:tcPr>
            <w:tcW w:w="9840" w:type="dxa"/>
            <w:gridSpan w:val="3"/>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HDHS tìm hiểu đặc điểm chung của nghành ĐVCXS. (15’)</w:t>
            </w:r>
          </w:p>
        </w:tc>
      </w:tr>
      <w:tr w:rsidR="000F0372" w:rsidRPr="009A22E9" w:rsidTr="00CD473D">
        <w:trPr>
          <w:trHeight w:val="70"/>
        </w:trPr>
        <w:tc>
          <w:tcPr>
            <w:tcW w:w="3377"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Yêu cầu HS đọc bài và hệ thống kiến thức về đặc điểm chung của nghành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Nêu đặc điểm chung cơ bản nhất của ngành ĐVCXS?</w:t>
            </w:r>
          </w:p>
        </w:tc>
        <w:tc>
          <w:tcPr>
            <w:tcW w:w="3086"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HS thực hiện theo yêu cầu.</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xml:space="preserve">- Trả lời câu hỏi </w:t>
            </w:r>
            <w:r w:rsidRPr="009A22E9">
              <w:rPr>
                <w:rFonts w:ascii="Times New Roman" w:hAnsi="Times New Roman"/>
                <w:bCs/>
              </w:rPr>
              <w:sym w:font="Symbol" w:char="F0AE"/>
            </w:r>
            <w:r w:rsidRPr="009A22E9">
              <w:rPr>
                <w:rFonts w:ascii="Times New Roman" w:hAnsi="Times New Roman"/>
                <w:bCs/>
                <w:lang w:val="nl-NL"/>
              </w:rPr>
              <w:t xml:space="preserve"> NXBS</w:t>
            </w:r>
          </w:p>
        </w:tc>
        <w:tc>
          <w:tcPr>
            <w:tcW w:w="3377"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Đặc điểm chung của nghành động có xương sống.</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Ngành ĐVCXS bao gồm các lớp Cá, Lưỡng cư, Bò sát, Chim và Thú (lớp có Vú). ĐVCXS có bộ xương trong, trong đó có cột sống (chữa tuỷ sống).</w:t>
            </w: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Cột sống là đặc điểm cơ bản nhất để phân biệt nganh ĐVCXS với các ngành ĐV khác</w:t>
            </w:r>
          </w:p>
          <w:p w:rsidR="000F0372" w:rsidRPr="009A22E9" w:rsidRDefault="000F0372" w:rsidP="00680C1A">
            <w:pPr>
              <w:spacing w:line="276" w:lineRule="auto"/>
              <w:jc w:val="both"/>
              <w:rPr>
                <w:rFonts w:ascii="Times New Roman" w:hAnsi="Times New Roman"/>
                <w:bCs/>
                <w:lang w:val="nl-NL"/>
              </w:rPr>
            </w:pPr>
          </w:p>
        </w:tc>
      </w:tr>
      <w:tr w:rsidR="000F0372" w:rsidRPr="009A22E9" w:rsidTr="00CD473D">
        <w:trPr>
          <w:trHeight w:val="390"/>
        </w:trPr>
        <w:tc>
          <w:tcPr>
            <w:tcW w:w="9840" w:type="dxa"/>
            <w:gridSpan w:val="3"/>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HDHS tìm hiểu sự tiến hoá của ngành ĐVCXS. (10’)</w:t>
            </w:r>
          </w:p>
        </w:tc>
      </w:tr>
      <w:tr w:rsidR="000F0372" w:rsidRPr="009A22E9" w:rsidTr="00CD473D">
        <w:trPr>
          <w:trHeight w:val="2141"/>
        </w:trPr>
        <w:tc>
          <w:tcPr>
            <w:tcW w:w="3377"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Yêu cầu HS tìm hiểu SGK trả lời câu hỏi.</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Nêu sự tiến hoá của ngành ĐVCXS từ lớp Cá đến lớp Thú ?</w:t>
            </w:r>
          </w:p>
        </w:tc>
        <w:tc>
          <w:tcPr>
            <w:tcW w:w="3086"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Tìm hiểu thông tin SGK.</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xml:space="preserve">Trả lời câu hỏi </w:t>
            </w:r>
            <w:r w:rsidRPr="009A22E9">
              <w:rPr>
                <w:rFonts w:ascii="Times New Roman" w:hAnsi="Times New Roman"/>
                <w:bCs/>
              </w:rPr>
              <w:sym w:font="Symbol" w:char="F0AE"/>
            </w:r>
            <w:r w:rsidRPr="009A22E9">
              <w:rPr>
                <w:rFonts w:ascii="Times New Roman" w:hAnsi="Times New Roman"/>
                <w:bCs/>
                <w:lang w:val="nl-NL"/>
              </w:rPr>
              <w:t xml:space="preserve"> NXBS</w:t>
            </w:r>
          </w:p>
        </w:tc>
        <w:tc>
          <w:tcPr>
            <w:tcW w:w="3377"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3. Sự tiến hoá của ngành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M</w:t>
            </w:r>
            <w:r w:rsidR="008A6F8C" w:rsidRPr="009A22E9">
              <w:rPr>
                <w:rFonts w:ascii="Times New Roman" w:hAnsi="Times New Roman"/>
                <w:bCs/>
                <w:lang w:val="nl-NL"/>
              </w:rPr>
              <w:t>ỗ</w:t>
            </w:r>
            <w:r w:rsidRPr="009A22E9">
              <w:rPr>
                <w:rFonts w:ascii="Times New Roman" w:hAnsi="Times New Roman"/>
                <w:bCs/>
                <w:lang w:val="nl-NL"/>
              </w:rPr>
              <w:t>i lớp có sự phát triển khác nhau, Lớp sau phát triển hơn lớp trước.</w:t>
            </w:r>
          </w:p>
          <w:p w:rsidR="008A6F8C" w:rsidRPr="009A22E9" w:rsidRDefault="008A6F8C" w:rsidP="00680C1A">
            <w:pPr>
              <w:spacing w:line="276" w:lineRule="auto"/>
              <w:jc w:val="both"/>
              <w:rPr>
                <w:rFonts w:ascii="Times New Roman" w:hAnsi="Times New Roman"/>
                <w:bCs/>
                <w:lang w:val="nl-NL"/>
              </w:rPr>
            </w:pPr>
          </w:p>
        </w:tc>
      </w:tr>
    </w:tbl>
    <w:p w:rsidR="000F0372" w:rsidRPr="009A22E9" w:rsidRDefault="000F0372" w:rsidP="00680C1A">
      <w:pPr>
        <w:spacing w:line="276" w:lineRule="auto"/>
        <w:rPr>
          <w:rFonts w:ascii="Times New Roman" w:hAnsi="Times New Roman"/>
          <w:bCs/>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những nét chung nhất của ngành ĐVCXS (từ lớp Chim đến Lớp Thú)?</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Về học bài và làm trước các bài tập chuẩn bị cho tiết sau làm bài tập chương VI.</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0F0372" w:rsidRPr="009A22E9" w:rsidRDefault="000F0372"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r w:rsidRPr="009A22E9">
        <w:rPr>
          <w:rFonts w:ascii="Times New Roman" w:hAnsi="Times New Roman" w:cs="Times New Roman"/>
          <w:sz w:val="28"/>
          <w:szCs w:val="28"/>
          <w:shd w:val="clear" w:color="auto" w:fill="FFFFFF"/>
          <w:lang w:val="nl-NL"/>
        </w:rPr>
        <w:t>Tiết 54</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BÀI TẬP CHƯƠNG VI.</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I. MỤC TIÊU:</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HS hệ thống toàn bộ kiến thức và làm các bài tâp trong chương 6 Ngành ĐVCXS.</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Giáo án, Tranh ảnh liên quan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Hệ thống kiến thức chương ĐVCXS</w:t>
      </w:r>
    </w:p>
    <w:p w:rsidR="000F0372" w:rsidRPr="009A22E9" w:rsidRDefault="00680C1A" w:rsidP="00680C1A">
      <w:pPr>
        <w:spacing w:line="276" w:lineRule="auto"/>
        <w:rPr>
          <w:rFonts w:ascii="Times New Roman" w:hAnsi="Times New Roman"/>
          <w:b/>
          <w:bCs/>
          <w:lang w:val="nl-NL"/>
        </w:rPr>
      </w:pPr>
      <w:r w:rsidRPr="009A22E9">
        <w:rPr>
          <w:rFonts w:ascii="Times New Roman" w:hAnsi="Times New Roman"/>
          <w:b/>
          <w:lang w:val="da-DK"/>
        </w:rPr>
        <w:t xml:space="preserve">III. </w:t>
      </w:r>
      <w:r w:rsidR="000F0372" w:rsidRPr="009A22E9">
        <w:rPr>
          <w:rFonts w:ascii="Times New Roman" w:hAnsi="Times New Roman"/>
          <w:b/>
          <w:bCs/>
          <w:lang w:val="nl-NL"/>
        </w:rPr>
        <w:t>TIẾN TRÌNH:</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Kiểm tra. (không)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6"/>
        <w:gridCol w:w="3357"/>
        <w:gridCol w:w="3187"/>
      </w:tblGrid>
      <w:tr w:rsidR="000F0372" w:rsidRPr="009A22E9" w:rsidTr="00CD473D">
        <w:trPr>
          <w:trHeight w:val="275"/>
        </w:trPr>
        <w:tc>
          <w:tcPr>
            <w:tcW w:w="335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HOẠT ĐỘNGCỦA GV</w:t>
            </w:r>
          </w:p>
        </w:tc>
        <w:tc>
          <w:tcPr>
            <w:tcW w:w="3357"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HOẠT ĐỘNG CỦA HS</w:t>
            </w:r>
          </w:p>
        </w:tc>
        <w:tc>
          <w:tcPr>
            <w:tcW w:w="3187"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NỘI DUNG</w:t>
            </w:r>
          </w:p>
        </w:tc>
      </w:tr>
      <w:tr w:rsidR="000F0372" w:rsidRPr="009A22E9" w:rsidTr="00CD473D">
        <w:trPr>
          <w:trHeight w:val="321"/>
        </w:trPr>
        <w:tc>
          <w:tcPr>
            <w:tcW w:w="9900" w:type="dxa"/>
            <w:gridSpan w:val="3"/>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1: Bài tập 1 (10’)</w:t>
            </w:r>
          </w:p>
        </w:tc>
      </w:tr>
      <w:tr w:rsidR="000F0372" w:rsidRPr="009A22E9" w:rsidTr="00CD473D">
        <w:trPr>
          <w:trHeight w:val="993"/>
        </w:trPr>
        <w:tc>
          <w:tcPr>
            <w:tcW w:w="3356"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Giáo viên yêu cầu học sinh nêu đời sống của lưỡng cư</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rPr>
              <w:t>*Theo mẫu sau:</w:t>
            </w:r>
          </w:p>
        </w:tc>
        <w:tc>
          <w:tcPr>
            <w:tcW w:w="3357"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Học sinh thảo luận nhóm hoàn thành nội dung yêu cầu của bài tập 1.</w:t>
            </w:r>
          </w:p>
        </w:tc>
        <w:tc>
          <w:tcPr>
            <w:tcW w:w="3187" w:type="dxa"/>
            <w:shd w:val="clear" w:color="auto" w:fill="auto"/>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Bài tập 1.</w:t>
            </w:r>
          </w:p>
        </w:tc>
      </w:tr>
    </w:tbl>
    <w:p w:rsidR="000F0372" w:rsidRPr="009A22E9" w:rsidRDefault="000F0372" w:rsidP="00680C1A">
      <w:pPr>
        <w:spacing w:line="276" w:lineRule="auto"/>
        <w:rPr>
          <w:rFonts w:ascii="Times New Roman" w:hAnsi="Times New Roman"/>
        </w:rPr>
      </w:pPr>
    </w:p>
    <w:tbl>
      <w:tblPr>
        <w:tblW w:w="9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7232"/>
        <w:gridCol w:w="1140"/>
        <w:gridCol w:w="907"/>
      </w:tblGrid>
      <w:tr w:rsidR="000F0372" w:rsidRPr="009A22E9" w:rsidTr="00CD473D">
        <w:trPr>
          <w:trHeight w:val="313"/>
        </w:trPr>
        <w:tc>
          <w:tcPr>
            <w:tcW w:w="546" w:type="dxa"/>
            <w:vMerge w:val="restart"/>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TT</w:t>
            </w:r>
          </w:p>
        </w:tc>
        <w:tc>
          <w:tcPr>
            <w:tcW w:w="7232" w:type="dxa"/>
            <w:vMerge w:val="restart"/>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Đặc điểm hình dạng và cấu tạo ngoài</w:t>
            </w:r>
          </w:p>
        </w:tc>
        <w:tc>
          <w:tcPr>
            <w:tcW w:w="2047" w:type="dxa"/>
            <w:gridSpan w:val="2"/>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Thích nghi</w:t>
            </w:r>
          </w:p>
        </w:tc>
      </w:tr>
      <w:tr w:rsidR="000F0372" w:rsidRPr="009A22E9" w:rsidTr="00CD473D">
        <w:trPr>
          <w:trHeight w:val="143"/>
        </w:trPr>
        <w:tc>
          <w:tcPr>
            <w:tcW w:w="546" w:type="dxa"/>
            <w:vMerge/>
            <w:shd w:val="clear" w:color="auto" w:fill="auto"/>
          </w:tcPr>
          <w:p w:rsidR="000F0372" w:rsidRPr="009A22E9" w:rsidRDefault="000F0372" w:rsidP="00680C1A">
            <w:pPr>
              <w:spacing w:line="276" w:lineRule="auto"/>
              <w:rPr>
                <w:rFonts w:ascii="Times New Roman" w:hAnsi="Times New Roman"/>
              </w:rPr>
            </w:pPr>
          </w:p>
        </w:tc>
        <w:tc>
          <w:tcPr>
            <w:tcW w:w="7232" w:type="dxa"/>
            <w:vMerge/>
            <w:shd w:val="clear" w:color="auto" w:fill="auto"/>
          </w:tcPr>
          <w:p w:rsidR="000F0372" w:rsidRPr="009A22E9" w:rsidRDefault="000F0372" w:rsidP="00680C1A">
            <w:pPr>
              <w:spacing w:line="276" w:lineRule="auto"/>
              <w:rPr>
                <w:rFonts w:ascii="Times New Roman" w:hAnsi="Times New Roman"/>
              </w:rPr>
            </w:pPr>
          </w:p>
        </w:tc>
        <w:tc>
          <w:tcPr>
            <w:tcW w:w="1140"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Ở nước</w:t>
            </w:r>
          </w:p>
        </w:tc>
        <w:tc>
          <w:tcPr>
            <w:tcW w:w="90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Ở cạn</w:t>
            </w:r>
          </w:p>
        </w:tc>
      </w:tr>
      <w:tr w:rsidR="000F0372" w:rsidRPr="009A22E9" w:rsidTr="00CD473D">
        <w:trPr>
          <w:trHeight w:val="642"/>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1</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Đầu dẹp, nhọn, khớp với thân thành một khối thuôn nhọn về phía trước.</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2</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Mắt và lỗ mũi nằm ở vị trí cao trên đầu</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3</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Da trần ,phủ chất nhầy và ẩm, dễ thấm khí</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4</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Mắt có mi giữ nước mắt do tuyến lệ tiết ra, tai có màng nhĩ</w:t>
            </w:r>
          </w:p>
        </w:tc>
        <w:tc>
          <w:tcPr>
            <w:tcW w:w="1140" w:type="dxa"/>
            <w:shd w:val="clear" w:color="auto" w:fill="auto"/>
          </w:tcPr>
          <w:p w:rsidR="000F0372" w:rsidRPr="009A22E9" w:rsidRDefault="000F0372" w:rsidP="00680C1A">
            <w:pPr>
              <w:spacing w:line="276" w:lineRule="auto"/>
              <w:jc w:val="center"/>
              <w:rPr>
                <w:rFonts w:ascii="Times New Roman" w:hAnsi="Times New Roman"/>
              </w:rPr>
            </w:pPr>
          </w:p>
        </w:tc>
        <w:tc>
          <w:tcPr>
            <w:tcW w:w="906"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5</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Chi năm phần có ngón chia đốt ,linh hoạt</w:t>
            </w:r>
          </w:p>
        </w:tc>
        <w:tc>
          <w:tcPr>
            <w:tcW w:w="1140" w:type="dxa"/>
            <w:shd w:val="clear" w:color="auto" w:fill="auto"/>
          </w:tcPr>
          <w:p w:rsidR="000F0372" w:rsidRPr="009A22E9" w:rsidRDefault="000F0372" w:rsidP="00680C1A">
            <w:pPr>
              <w:spacing w:line="276" w:lineRule="auto"/>
              <w:jc w:val="center"/>
              <w:rPr>
                <w:rFonts w:ascii="Times New Roman" w:hAnsi="Times New Roman"/>
              </w:rPr>
            </w:pPr>
          </w:p>
        </w:tc>
        <w:tc>
          <w:tcPr>
            <w:tcW w:w="906"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r>
      <w:tr w:rsidR="000F0372" w:rsidRPr="009A22E9" w:rsidTr="00CD473D">
        <w:trPr>
          <w:trHeight w:val="328"/>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6</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Các chi sau có màng bơi căng giữa các ngón (giống chân vịt)</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bl>
    <w:p w:rsidR="000F0372" w:rsidRPr="009A22E9" w:rsidRDefault="000F0372" w:rsidP="00680C1A">
      <w:pPr>
        <w:spacing w:line="276" w:lineRule="auto"/>
        <w:rPr>
          <w:rFonts w:ascii="Times New Roman" w:hAnsi="Times New Roman"/>
        </w:rPr>
      </w:pPr>
    </w:p>
    <w:tbl>
      <w:tblPr>
        <w:tblW w:w="9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4"/>
        <w:gridCol w:w="607"/>
        <w:gridCol w:w="2389"/>
        <w:gridCol w:w="2820"/>
      </w:tblGrid>
      <w:tr w:rsidR="000F0372" w:rsidRPr="009A22E9" w:rsidTr="00CD473D">
        <w:trPr>
          <w:trHeight w:val="145"/>
        </w:trPr>
        <w:tc>
          <w:tcPr>
            <w:tcW w:w="9870" w:type="dxa"/>
            <w:gridSpan w:val="4"/>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b/>
              </w:rPr>
              <w:t>Hoạt động 2: Bài tập 2 (10’)</w:t>
            </w:r>
          </w:p>
        </w:tc>
      </w:tr>
      <w:tr w:rsidR="000F0372" w:rsidRPr="009A22E9" w:rsidTr="00CD473D">
        <w:trPr>
          <w:trHeight w:val="145"/>
        </w:trPr>
        <w:tc>
          <w:tcPr>
            <w:tcW w:w="4661" w:type="dxa"/>
            <w:gridSpan w:val="2"/>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Giáo viên yêu cầu học sinh hoàn thành bài tập trên phiếu học tập có sẵn nội dung sau:</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Khoanh tròn vào chữ cái câu trả lời đúng:</w:t>
            </w:r>
          </w:p>
          <w:p w:rsidR="000F0372" w:rsidRPr="009A22E9" w:rsidRDefault="000F0372" w:rsidP="00680C1A">
            <w:pPr>
              <w:spacing w:line="276" w:lineRule="auto"/>
              <w:ind w:right="-108"/>
              <w:jc w:val="both"/>
              <w:rPr>
                <w:rFonts w:ascii="Times New Roman" w:hAnsi="Times New Roman"/>
              </w:rPr>
            </w:pPr>
            <w:r w:rsidRPr="009A22E9">
              <w:rPr>
                <w:rFonts w:ascii="Times New Roman" w:hAnsi="Times New Roman"/>
              </w:rPr>
              <w:t>1.Thằn lằn hô hấp bằng cơ quan gì?</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A.Da              B.Mang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C.Phổi           D.Da và Phổi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2.Máu pha đi nuôi cơ thể ở thằn lằn và ếch là:</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A.Sự pha trộn giữa máu đỏ tươi và máu đỏ thẫm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B.Sự pha trộn giữa máu và khí O</w:t>
            </w:r>
            <w:r w:rsidRPr="009A22E9">
              <w:rPr>
                <w:rFonts w:ascii="Times New Roman" w:hAnsi="Times New Roman"/>
                <w:vertAlign w:val="subscript"/>
              </w:rPr>
              <w:t>2</w:t>
            </w:r>
          </w:p>
          <w:p w:rsidR="000F0372" w:rsidRPr="009A22E9" w:rsidRDefault="000F0372" w:rsidP="00680C1A">
            <w:pPr>
              <w:spacing w:line="276" w:lineRule="auto"/>
              <w:jc w:val="both"/>
              <w:rPr>
                <w:rFonts w:ascii="Times New Roman" w:hAnsi="Times New Roman"/>
                <w:vertAlign w:val="subscript"/>
              </w:rPr>
            </w:pPr>
            <w:r w:rsidRPr="009A22E9">
              <w:rPr>
                <w:rFonts w:ascii="Times New Roman" w:hAnsi="Times New Roman"/>
              </w:rPr>
              <w:t>C.Sự pha trộn giữa máu và khí CO</w:t>
            </w:r>
            <w:r w:rsidRPr="009A22E9">
              <w:rPr>
                <w:rFonts w:ascii="Times New Roman" w:hAnsi="Times New Roman"/>
                <w:vertAlign w:val="subscript"/>
              </w:rPr>
              <w:t>2</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D.Sự pha trộn giữa máu và khí CO</w:t>
            </w:r>
            <w:r w:rsidRPr="009A22E9">
              <w:rPr>
                <w:rFonts w:ascii="Times New Roman" w:hAnsi="Times New Roman"/>
                <w:vertAlign w:val="subscript"/>
              </w:rPr>
              <w:t>.</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3.GV yêu cầu HS chú thích sơ đồ tuần hoàn của bò sát trên tranh câm.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*Yêu cầu xác định rõ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Các ngăn tim, động mạch chủ, tĩnh mạch chủ, động mạch phổi, tĩnh mạch phổi.</w:t>
            </w:r>
          </w:p>
          <w:p w:rsidR="000F0372" w:rsidRPr="009A22E9" w:rsidRDefault="000F0372" w:rsidP="00680C1A">
            <w:pPr>
              <w:spacing w:line="276" w:lineRule="auto"/>
              <w:rPr>
                <w:rFonts w:ascii="Times New Roman" w:hAnsi="Times New Roman"/>
              </w:rPr>
            </w:pPr>
            <w:r w:rsidRPr="009A22E9">
              <w:rPr>
                <w:rFonts w:ascii="Times New Roman" w:hAnsi="Times New Roman"/>
              </w:rPr>
              <w:t>- Đường đi của máu trong 2 vòng tuần hoàn.</w:t>
            </w:r>
          </w:p>
        </w:tc>
        <w:tc>
          <w:tcPr>
            <w:tcW w:w="2389" w:type="dxa"/>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Học sinh thảo luận nhóm hoàn thành từng nội dung yêu cầu của bài tập 2.</w:t>
            </w:r>
          </w:p>
          <w:p w:rsidR="000F0372" w:rsidRPr="009A22E9" w:rsidRDefault="000F0372" w:rsidP="00680C1A">
            <w:pPr>
              <w:spacing w:line="276" w:lineRule="auto"/>
              <w:rPr>
                <w:rFonts w:ascii="Times New Roman" w:hAnsi="Times New Roman"/>
              </w:rPr>
            </w:pPr>
          </w:p>
        </w:tc>
        <w:tc>
          <w:tcPr>
            <w:tcW w:w="2820" w:type="dxa"/>
            <w:shd w:val="clear" w:color="auto" w:fill="auto"/>
          </w:tcPr>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Bài tập 2.</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Phương án đúng là 1.C.Phổi.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2.A. Sự pha trộn giữa máu đỏ tươi và máu đỏ thẫm</w:t>
            </w: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3. Tim 3 ngăn, có vách hụt tâm thất. 2 vòng tuần hoàn kín.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Các ngăn tim, động mạch chủ, tĩnh mạch chủ, động mạch phổi, tĩnh mạch phổi.</w:t>
            </w:r>
          </w:p>
          <w:p w:rsidR="000F0372" w:rsidRPr="009A22E9" w:rsidRDefault="000F0372" w:rsidP="00680C1A">
            <w:pPr>
              <w:spacing w:line="276" w:lineRule="auto"/>
              <w:rPr>
                <w:rFonts w:ascii="Times New Roman" w:hAnsi="Times New Roman"/>
              </w:rPr>
            </w:pPr>
            <w:r w:rsidRPr="009A22E9">
              <w:rPr>
                <w:rFonts w:ascii="Times New Roman" w:hAnsi="Times New Roman"/>
              </w:rPr>
              <w:t>- Đường đi của máu trong 2 vòng tuần hoàn.</w:t>
            </w:r>
          </w:p>
        </w:tc>
      </w:tr>
      <w:tr w:rsidR="000F0372" w:rsidRPr="009A22E9" w:rsidTr="00CD473D">
        <w:trPr>
          <w:trHeight w:val="331"/>
        </w:trPr>
        <w:tc>
          <w:tcPr>
            <w:tcW w:w="9870" w:type="dxa"/>
            <w:gridSpan w:val="4"/>
            <w:shd w:val="clear" w:color="auto" w:fill="auto"/>
          </w:tcPr>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Hoạt động 3: Bài tập 3 (10’)</w:t>
            </w:r>
          </w:p>
        </w:tc>
      </w:tr>
      <w:tr w:rsidR="000F0372" w:rsidRPr="009A22E9" w:rsidTr="00CD473D">
        <w:trPr>
          <w:trHeight w:val="6795"/>
        </w:trPr>
        <w:tc>
          <w:tcPr>
            <w:tcW w:w="4054" w:type="dxa"/>
            <w:shd w:val="clear" w:color="auto" w:fill="auto"/>
          </w:tcPr>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Hoàn chỉnh các thông tin sau:</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1/Đặc điểm cấu tạo ngoài của chim bồ câu thích nghi với đời sống bay thể hiện ở những đặc điểm sau:</w:t>
            </w:r>
          </w:p>
          <w:p w:rsidR="000F0372" w:rsidRPr="009A22E9" w:rsidRDefault="000F0372" w:rsidP="00680C1A">
            <w:pPr>
              <w:spacing w:line="276" w:lineRule="auto"/>
              <w:jc w:val="both"/>
              <w:rPr>
                <w:rFonts w:ascii="Times New Roman" w:hAnsi="Times New Roman"/>
                <w:i/>
              </w:rPr>
            </w:pPr>
            <w:r w:rsidRPr="009A22E9">
              <w:rPr>
                <w:rFonts w:ascii="Times New Roman" w:hAnsi="Times New Roman"/>
                <w:i/>
              </w:rPr>
              <w:t>Thân……………….được phủ bằng ……………..nhẹ xốp, hàm không có…………., có…………..bao bọc, chi trước biến đổi ………., chi sau có bàn chân dài, các ngón chân có ………., ba ngón trước và……. sau</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2/Đặc điểm cấu tạo trong của chim thích nghi với đời sống bay:</w:t>
            </w:r>
          </w:p>
          <w:p w:rsidR="000F0372" w:rsidRPr="009A22E9" w:rsidRDefault="000F0372" w:rsidP="00680C1A">
            <w:pPr>
              <w:spacing w:line="276" w:lineRule="auto"/>
              <w:jc w:val="both"/>
              <w:rPr>
                <w:rFonts w:ascii="Times New Roman" w:hAnsi="Times New Roman"/>
                <w:i/>
              </w:rPr>
            </w:pPr>
            <w:r w:rsidRPr="009A22E9">
              <w:rPr>
                <w:rFonts w:ascii="Times New Roman" w:hAnsi="Times New Roman"/>
                <w:i/>
              </w:rPr>
              <w:t>Hệ hô hấp có thêm…………. thông với phổi. Tim 4 ngăn nên máu không bị …… …, phù hợp với trao đổi chất mạnh ở chim, không có …………, ở chim mái chỉ có một …….. và………. bên trái phát triển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Giáo viên khắc sâu củng cố lại  kiến thức ở bài tập 3</w:t>
            </w:r>
          </w:p>
        </w:tc>
        <w:tc>
          <w:tcPr>
            <w:tcW w:w="2996" w:type="dxa"/>
            <w:gridSpan w:val="2"/>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Học sinh thảo luận nhóm,cử đại diện 2 nhóm lên xác định cấu tạo hệ tuần hoàn và đường đi của máu trong 2 vòng tuần hoàn </w:t>
            </w:r>
            <w:r w:rsidRPr="009A22E9">
              <w:rPr>
                <w:rFonts w:ascii="Times New Roman" w:hAnsi="Times New Roman"/>
              </w:rPr>
              <w:sym w:font="Symbol" w:char="F0AE"/>
            </w:r>
            <w:r w:rsidRPr="009A22E9">
              <w:rPr>
                <w:rFonts w:ascii="Times New Roman" w:hAnsi="Times New Roman"/>
              </w:rPr>
              <w:t xml:space="preserve">  các nhóm khác theo dõi nhận xét bổ sung.</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Học sinh hoạt động độc lập nghiên cứu nội dung bài tập.</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Đại diện học sinh thực hiện từng ý của phần 1</w:t>
            </w:r>
          </w:p>
          <w:p w:rsidR="000F0372" w:rsidRPr="009A22E9" w:rsidRDefault="000F0372" w:rsidP="00680C1A">
            <w:pPr>
              <w:spacing w:line="276" w:lineRule="auto"/>
              <w:rPr>
                <w:rFonts w:ascii="Times New Roman" w:hAnsi="Times New Roman"/>
              </w:rPr>
            </w:pPr>
            <w:r w:rsidRPr="009A22E9">
              <w:rPr>
                <w:rFonts w:ascii="Times New Roman" w:hAnsi="Times New Roman"/>
              </w:rPr>
              <w:t xml:space="preserve">- Đọc lại toàn bộ phần 1 của bài đã được học sinh thực hiện </w:t>
            </w:r>
            <w:r w:rsidRPr="009A22E9">
              <w:rPr>
                <w:rFonts w:ascii="Times New Roman" w:hAnsi="Times New Roman"/>
              </w:rPr>
              <w:sym w:font="Symbol" w:char="F0AE"/>
            </w:r>
            <w:r w:rsidRPr="009A22E9">
              <w:rPr>
                <w:rFonts w:ascii="Times New Roman" w:hAnsi="Times New Roman"/>
              </w:rPr>
              <w:t xml:space="preserve"> lớp nhận xét đúng hay sai ở từng ý và hoàn chỉnh phần 1</w:t>
            </w:r>
          </w:p>
        </w:tc>
        <w:tc>
          <w:tcPr>
            <w:tcW w:w="2820" w:type="dxa"/>
            <w:shd w:val="clear" w:color="auto" w:fill="auto"/>
          </w:tcPr>
          <w:p w:rsidR="000F0372" w:rsidRPr="009A22E9" w:rsidRDefault="000F0372" w:rsidP="00680C1A">
            <w:pPr>
              <w:spacing w:line="276" w:lineRule="auto"/>
              <w:jc w:val="both"/>
              <w:rPr>
                <w:rFonts w:ascii="Times New Roman" w:hAnsi="Times New Roman"/>
              </w:rPr>
            </w:pPr>
            <w:r w:rsidRPr="009A22E9">
              <w:rPr>
                <w:rFonts w:ascii="Times New Roman" w:hAnsi="Times New Roman"/>
                <w:b/>
              </w:rPr>
              <w:t>Bài tập 3.</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Đáp án phần 1</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1.hình thoi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2.lông vũ</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3.răng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4.mỏ sừng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5.thành cánh</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6.vuốt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7.một ngón.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Thực hiện phần 2 của bài tập 3 tương tự như phần 1, sau đó đọc và hoàn thành phần 2 vào vở.</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Đáp án phần 2.</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1.hệ thống túi khí</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2.pha trộn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3 bóng đái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4.buồng trứng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5.ống dẫn trứng</w:t>
            </w:r>
          </w:p>
          <w:p w:rsidR="000F0372" w:rsidRPr="009A22E9" w:rsidRDefault="000F0372" w:rsidP="00680C1A">
            <w:pPr>
              <w:spacing w:line="276" w:lineRule="auto"/>
              <w:jc w:val="both"/>
              <w:rPr>
                <w:rFonts w:ascii="Times New Roman" w:hAnsi="Times New Roman"/>
              </w:rPr>
            </w:pPr>
          </w:p>
        </w:tc>
      </w:tr>
      <w:tr w:rsidR="000F0372" w:rsidRPr="009A22E9" w:rsidTr="00CD473D">
        <w:trPr>
          <w:trHeight w:val="316"/>
        </w:trPr>
        <w:tc>
          <w:tcPr>
            <w:tcW w:w="9870" w:type="dxa"/>
            <w:gridSpan w:val="4"/>
            <w:shd w:val="clear" w:color="auto" w:fill="auto"/>
          </w:tcPr>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Hoạt động 4: Bài tập 4 (10’)</w:t>
            </w:r>
          </w:p>
        </w:tc>
      </w:tr>
      <w:tr w:rsidR="000F0372" w:rsidRPr="009A22E9" w:rsidTr="003618BA">
        <w:trPr>
          <w:trHeight w:val="1420"/>
        </w:trPr>
        <w:tc>
          <w:tcPr>
            <w:tcW w:w="4054" w:type="dxa"/>
            <w:shd w:val="clear" w:color="auto" w:fill="auto"/>
          </w:tcPr>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Chọn phương án trả lời đúng phù hợp với đặc điểm chung của lớp thú:</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1.Là động vật biến  nhiệt </w:t>
            </w:r>
          </w:p>
          <w:p w:rsidR="000F0372" w:rsidRPr="009A22E9" w:rsidRDefault="000F0372" w:rsidP="00680C1A">
            <w:pPr>
              <w:spacing w:line="276" w:lineRule="auto"/>
              <w:rPr>
                <w:rFonts w:ascii="Times New Roman" w:hAnsi="Times New Roman"/>
              </w:rPr>
            </w:pPr>
            <w:r w:rsidRPr="009A22E9">
              <w:rPr>
                <w:rFonts w:ascii="Times New Roman" w:hAnsi="Times New Roman"/>
              </w:rPr>
              <w:t>2.Bộ răng phân hóa thành: răng cửa, răng nanh và răng hàm.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3.Có lông mao bao phủ cơ thể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4.Tim có 3 ngăn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5.Có hiện tượng thai sinh, nuôi con bằng sữa.</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6.Là động vật hằng nhiệt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7.Hô hấp bằng phổi và da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8.Tim có 4 ngăn ,bộ não phát triển  thể hiện rõ ở bán cầu não và tiểu não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9.Có đời sống hoàn toàn ở cạn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10.Phổi có nhiều vách ngăn.</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*Giáo viên khắc sâu hiện tượng thai sinh và ý nghĩa của hiện tượng thai sinh</w:t>
            </w:r>
          </w:p>
        </w:tc>
        <w:tc>
          <w:tcPr>
            <w:tcW w:w="2996" w:type="dxa"/>
            <w:gridSpan w:val="2"/>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-Học sinh thảo luận theo nhóm để thống nhất đáp án.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Các nhóm trao đổi chéo rồi báo cáo kết quả </w:t>
            </w:r>
            <w:r w:rsidRPr="009A22E9">
              <w:rPr>
                <w:rFonts w:ascii="Times New Roman" w:hAnsi="Times New Roman"/>
              </w:rPr>
              <w:sym w:font="Symbol" w:char="F0AE"/>
            </w:r>
            <w:r w:rsidRPr="009A22E9">
              <w:rPr>
                <w:rFonts w:ascii="Times New Roman" w:hAnsi="Times New Roman"/>
              </w:rPr>
              <w:t xml:space="preserve"> giáo viên cho học sinh đối chiếu với đáp án so sánh thống kê nhóm có kết quả tốt nhất(theo mức độ từ cao xuống thấp)</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Đại diện nhóm có kết quả tốt nhất đọc to cho cả lớp nghe đặc điểm chung của lớp thú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-Học sinh </w:t>
            </w:r>
            <w:r w:rsidR="008745A3" w:rsidRPr="009A22E9">
              <w:rPr>
                <w:rFonts w:ascii="Times New Roman" w:hAnsi="Times New Roman"/>
              </w:rPr>
              <w:t>hiểu</w:t>
            </w:r>
            <w:r w:rsidRPr="009A22E9">
              <w:rPr>
                <w:rFonts w:ascii="Times New Roman" w:hAnsi="Times New Roman"/>
              </w:rPr>
              <w:t>hiện tượng thai sinh và ý nghĩa của nó.</w:t>
            </w:r>
          </w:p>
          <w:p w:rsidR="000F0372" w:rsidRPr="009A22E9" w:rsidRDefault="000F0372" w:rsidP="00680C1A">
            <w:pPr>
              <w:spacing w:line="276" w:lineRule="auto"/>
              <w:rPr>
                <w:rFonts w:ascii="Times New Roman" w:hAnsi="Times New Roman"/>
              </w:rPr>
            </w:pPr>
          </w:p>
        </w:tc>
        <w:tc>
          <w:tcPr>
            <w:tcW w:w="2820" w:type="dxa"/>
            <w:shd w:val="clear" w:color="auto" w:fill="auto"/>
          </w:tcPr>
          <w:p w:rsidR="000F0372" w:rsidRPr="009A22E9" w:rsidRDefault="000F0372" w:rsidP="00680C1A">
            <w:pPr>
              <w:spacing w:line="276" w:lineRule="auto"/>
              <w:jc w:val="both"/>
              <w:rPr>
                <w:rFonts w:ascii="Times New Roman" w:hAnsi="Times New Roman"/>
              </w:rPr>
            </w:pPr>
            <w:r w:rsidRPr="009A22E9">
              <w:rPr>
                <w:rFonts w:ascii="Times New Roman" w:hAnsi="Times New Roman"/>
                <w:b/>
              </w:rPr>
              <w:t>Bài tập 4.</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Đáp án:các ý đúng là 2,3,5,6,8</w:t>
            </w:r>
          </w:p>
        </w:tc>
      </w:tr>
    </w:tbl>
    <w:p w:rsidR="000F0372" w:rsidRPr="009A22E9" w:rsidRDefault="000F0372" w:rsidP="00680C1A">
      <w:pPr>
        <w:spacing w:line="276" w:lineRule="auto"/>
        <w:rPr>
          <w:rFonts w:ascii="Times New Roman" w:hAnsi="Times New Roman"/>
          <w:b/>
          <w:bCs/>
        </w:rPr>
      </w:pPr>
      <w:r w:rsidRPr="009A22E9">
        <w:rPr>
          <w:rFonts w:ascii="Times New Roman" w:hAnsi="Times New Roman"/>
          <w:b/>
          <w:bCs/>
        </w:rPr>
        <w:t>3. Củng cố: (3’)</w:t>
      </w:r>
    </w:p>
    <w:p w:rsidR="000F0372" w:rsidRPr="009A22E9" w:rsidRDefault="000F0372" w:rsidP="00680C1A">
      <w:pPr>
        <w:spacing w:line="276" w:lineRule="auto"/>
        <w:rPr>
          <w:rFonts w:ascii="Times New Roman" w:hAnsi="Times New Roman"/>
          <w:bCs/>
        </w:rPr>
      </w:pPr>
      <w:r w:rsidRPr="009A22E9">
        <w:rPr>
          <w:rFonts w:ascii="Times New Roman" w:hAnsi="Times New Roman"/>
          <w:bCs/>
        </w:rPr>
        <w:t>- Yêu câu HS hệ thống kiến thức cơ bản của ngành ĐVCXS.</w:t>
      </w:r>
    </w:p>
    <w:p w:rsidR="000F0372" w:rsidRPr="009A22E9" w:rsidRDefault="000F0372" w:rsidP="00680C1A">
      <w:pPr>
        <w:spacing w:line="276" w:lineRule="auto"/>
        <w:rPr>
          <w:rFonts w:ascii="Times New Roman" w:hAnsi="Times New Roman"/>
          <w:b/>
          <w:bCs/>
        </w:rPr>
      </w:pPr>
      <w:r w:rsidRPr="009A22E9">
        <w:rPr>
          <w:rFonts w:ascii="Times New Roman" w:hAnsi="Times New Roman"/>
          <w:b/>
          <w:bCs/>
        </w:rPr>
        <w:t>4. Dặn dò : (1’)</w:t>
      </w:r>
    </w:p>
    <w:p w:rsidR="000F0372" w:rsidRPr="009A22E9" w:rsidRDefault="000F0372" w:rsidP="00680C1A">
      <w:pPr>
        <w:spacing w:line="276" w:lineRule="auto"/>
        <w:rPr>
          <w:rFonts w:ascii="Times New Roman" w:hAnsi="Times New Roman"/>
          <w:bCs/>
        </w:rPr>
      </w:pPr>
      <w:r w:rsidRPr="009A22E9">
        <w:rPr>
          <w:rFonts w:ascii="Times New Roman" w:hAnsi="Times New Roman"/>
          <w:bCs/>
        </w:rPr>
        <w:t>- Về làm các bài tập còn lại. Ôn lại toàn bộ nội dung đã học.</w:t>
      </w:r>
    </w:p>
    <w:p w:rsidR="000F0372" w:rsidRPr="009A22E9" w:rsidRDefault="000F0372" w:rsidP="00680C1A">
      <w:pPr>
        <w:spacing w:line="276" w:lineRule="auto"/>
        <w:rPr>
          <w:rFonts w:ascii="Times New Roman" w:hAnsi="Times New Roman"/>
          <w:bCs/>
        </w:rPr>
      </w:pPr>
      <w:r w:rsidRPr="009A22E9">
        <w:rPr>
          <w:rFonts w:ascii="Times New Roman" w:hAnsi="Times New Roman"/>
          <w:bCs/>
        </w:rPr>
        <w:t>- Chuẩn bị cho bài kiểm tra 1 tiết.</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rPr>
          <w:rFonts w:ascii="Times New Roman" w:hAnsi="Times New Roman"/>
          <w:b/>
          <w:lang w:val="nb-NO"/>
        </w:rPr>
      </w:pPr>
    </w:p>
    <w:p w:rsidR="000F0372" w:rsidRPr="009A22E9" w:rsidRDefault="000F0372" w:rsidP="00680C1A">
      <w:pPr>
        <w:spacing w:line="276" w:lineRule="auto"/>
        <w:rPr>
          <w:rFonts w:ascii="Times New Roman" w:hAnsi="Times New Roman"/>
          <w:b/>
          <w:lang w:val="nb-NO"/>
        </w:rPr>
      </w:pPr>
      <w:r w:rsidRPr="009A22E9">
        <w:rPr>
          <w:rFonts w:ascii="Times New Roman" w:hAnsi="Times New Roman"/>
          <w:b/>
          <w:lang w:val="nb-NO"/>
        </w:rPr>
        <w:t xml:space="preserve">                        Tiết 55                           KIỂM TRA 1 TIẾT</w:t>
      </w:r>
    </w:p>
    <w:p w:rsidR="00DC4198" w:rsidRPr="009A22E9" w:rsidRDefault="00DC4198" w:rsidP="00680C1A">
      <w:pPr>
        <w:spacing w:line="276" w:lineRule="auto"/>
        <w:rPr>
          <w:rFonts w:ascii="Times New Roman" w:hAnsi="Times New Roman"/>
          <w:b/>
          <w:lang w:val="nb-NO"/>
        </w:rPr>
      </w:pPr>
    </w:p>
    <w:p w:rsidR="000F0372" w:rsidRPr="009A22E9" w:rsidRDefault="000F0372" w:rsidP="00680C1A">
      <w:pPr>
        <w:tabs>
          <w:tab w:val="right" w:leader="dot" w:pos="9639"/>
        </w:tabs>
        <w:spacing w:line="276" w:lineRule="auto"/>
        <w:jc w:val="both"/>
        <w:rPr>
          <w:rFonts w:ascii="Times New Roman" w:hAnsi="Times New Roman"/>
          <w:b/>
          <w:lang w:val="nb-NO"/>
        </w:rPr>
      </w:pPr>
      <w:r w:rsidRPr="009A22E9">
        <w:rPr>
          <w:rFonts w:ascii="Times New Roman" w:hAnsi="Times New Roman"/>
          <w:b/>
          <w:lang w:val="nb-NO"/>
        </w:rPr>
        <w:t>I. MỤC TIÊU</w:t>
      </w:r>
    </w:p>
    <w:p w:rsidR="000F0372" w:rsidRPr="009A22E9" w:rsidRDefault="000F0372" w:rsidP="00680C1A">
      <w:pPr>
        <w:tabs>
          <w:tab w:val="right" w:leader="dot" w:pos="9639"/>
        </w:tabs>
        <w:spacing w:line="276" w:lineRule="auto"/>
        <w:jc w:val="both"/>
        <w:rPr>
          <w:rFonts w:ascii="Times New Roman" w:hAnsi="Times New Roman"/>
          <w:b/>
          <w:lang w:val="nb-NO"/>
        </w:rPr>
      </w:pPr>
      <w:r w:rsidRPr="009A22E9">
        <w:rPr>
          <w:rFonts w:ascii="Times New Roman" w:hAnsi="Times New Roman"/>
          <w:b/>
          <w:lang w:val="nb-NO"/>
        </w:rPr>
        <w:t>1. Kiến thức</w:t>
      </w:r>
    </w:p>
    <w:p w:rsidR="000F0372" w:rsidRPr="009A22E9" w:rsidRDefault="000F0372" w:rsidP="00680C1A">
      <w:pPr>
        <w:tabs>
          <w:tab w:val="right" w:leader="dot" w:pos="9639"/>
        </w:tabs>
        <w:spacing w:line="276" w:lineRule="auto"/>
        <w:jc w:val="both"/>
        <w:rPr>
          <w:rFonts w:ascii="Times New Roman" w:hAnsi="Times New Roman"/>
          <w:lang w:val="nb-NO"/>
        </w:rPr>
      </w:pPr>
      <w:r w:rsidRPr="009A22E9">
        <w:rPr>
          <w:rFonts w:ascii="Times New Roman" w:hAnsi="Times New Roman"/>
          <w:lang w:val="nb-NO"/>
        </w:rPr>
        <w:t>- HS hệ thống toàn bộ kiến thức đã học</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nb-NO"/>
        </w:rPr>
      </w:pPr>
      <w:r w:rsidRPr="009A22E9">
        <w:rPr>
          <w:rFonts w:ascii="Times New Roman" w:hAnsi="Times New Roman"/>
          <w:b/>
          <w:bCs/>
          <w:lang w:val="nb-NO"/>
        </w:rPr>
        <w:t>1. Giáo viên:</w:t>
      </w:r>
    </w:p>
    <w:p w:rsidR="000F0372" w:rsidRPr="009A22E9" w:rsidRDefault="000F0372" w:rsidP="00680C1A">
      <w:pPr>
        <w:tabs>
          <w:tab w:val="right" w:leader="dot" w:pos="9639"/>
        </w:tabs>
        <w:spacing w:line="276" w:lineRule="auto"/>
        <w:jc w:val="both"/>
        <w:rPr>
          <w:rFonts w:ascii="Times New Roman" w:hAnsi="Times New Roman"/>
          <w:lang w:val="nb-NO"/>
        </w:rPr>
      </w:pPr>
      <w:r w:rsidRPr="009A22E9">
        <w:rPr>
          <w:rFonts w:ascii="Times New Roman" w:hAnsi="Times New Roman"/>
          <w:lang w:val="nb-NO"/>
        </w:rPr>
        <w:t xml:space="preserve">- </w:t>
      </w:r>
      <w:r w:rsidR="00DC4198" w:rsidRPr="009A22E9">
        <w:rPr>
          <w:rFonts w:ascii="Times New Roman" w:hAnsi="Times New Roman"/>
          <w:lang w:val="nb-NO"/>
        </w:rPr>
        <w:t xml:space="preserve">Ma trận, </w:t>
      </w:r>
      <w:r w:rsidRPr="009A22E9">
        <w:rPr>
          <w:rFonts w:ascii="Times New Roman" w:hAnsi="Times New Roman"/>
          <w:lang w:val="nb-NO"/>
        </w:rPr>
        <w:t>Đề bài và đáp án thang điểm</w:t>
      </w:r>
    </w:p>
    <w:p w:rsidR="000F0372" w:rsidRPr="009A22E9" w:rsidRDefault="000F0372" w:rsidP="00680C1A">
      <w:pPr>
        <w:spacing w:line="276" w:lineRule="auto"/>
        <w:jc w:val="center"/>
        <w:rPr>
          <w:rFonts w:ascii="Times New Roman" w:hAnsi="Times New Roman"/>
          <w:b/>
          <w:lang w:val="vi-VN"/>
        </w:rPr>
      </w:pPr>
      <w:r w:rsidRPr="009A22E9">
        <w:rPr>
          <w:rFonts w:ascii="Times New Roman" w:hAnsi="Times New Roman"/>
          <w:b/>
          <w:lang w:val="vi-VN"/>
        </w:rPr>
        <w:t>MA TRẬN</w:t>
      </w:r>
    </w:p>
    <w:tbl>
      <w:tblPr>
        <w:tblW w:w="10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1424"/>
        <w:gridCol w:w="7"/>
        <w:gridCol w:w="6"/>
        <w:gridCol w:w="778"/>
        <w:gridCol w:w="1083"/>
        <w:gridCol w:w="900"/>
        <w:gridCol w:w="720"/>
        <w:gridCol w:w="221"/>
        <w:gridCol w:w="911"/>
        <w:gridCol w:w="720"/>
        <w:gridCol w:w="212"/>
        <w:gridCol w:w="740"/>
        <w:gridCol w:w="931"/>
      </w:tblGrid>
      <w:tr w:rsidR="000F0372" w:rsidRPr="009A22E9" w:rsidTr="000F0372">
        <w:tc>
          <w:tcPr>
            <w:tcW w:w="1382" w:type="dxa"/>
            <w:vMerge w:val="restart"/>
            <w:tcBorders>
              <w:tl2br w:val="single" w:sz="4" w:space="0" w:color="auto"/>
            </w:tcBorders>
            <w:shd w:val="clear" w:color="auto" w:fill="auto"/>
          </w:tcPr>
          <w:p w:rsidR="000F0372" w:rsidRPr="009A22E9" w:rsidRDefault="000F0372" w:rsidP="00680C1A">
            <w:pPr>
              <w:spacing w:line="276" w:lineRule="auto"/>
              <w:jc w:val="right"/>
              <w:rPr>
                <w:rFonts w:ascii="Times New Roman" w:hAnsi="Times New Roman"/>
                <w:spacing w:val="-18"/>
              </w:rPr>
            </w:pPr>
            <w:r w:rsidRPr="009A22E9">
              <w:rPr>
                <w:rFonts w:ascii="Times New Roman" w:hAnsi="Times New Roman"/>
                <w:spacing w:val="-18"/>
              </w:rPr>
              <w:t>Cấp độ</w:t>
            </w: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Chủ đề</w:t>
            </w:r>
          </w:p>
        </w:tc>
        <w:tc>
          <w:tcPr>
            <w:tcW w:w="2215" w:type="dxa"/>
            <w:gridSpan w:val="4"/>
            <w:vMerge w:val="restart"/>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Nhận biết</w:t>
            </w:r>
          </w:p>
        </w:tc>
        <w:tc>
          <w:tcPr>
            <w:tcW w:w="1983" w:type="dxa"/>
            <w:gridSpan w:val="2"/>
            <w:vMerge w:val="restart"/>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Thông hiểu</w:t>
            </w:r>
          </w:p>
        </w:tc>
        <w:tc>
          <w:tcPr>
            <w:tcW w:w="3524" w:type="dxa"/>
            <w:gridSpan w:val="6"/>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Vận dụng</w:t>
            </w:r>
          </w:p>
        </w:tc>
        <w:tc>
          <w:tcPr>
            <w:tcW w:w="931" w:type="dxa"/>
            <w:vMerge w:val="restart"/>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Tổng</w:t>
            </w:r>
          </w:p>
        </w:tc>
      </w:tr>
      <w:tr w:rsidR="000F0372" w:rsidRPr="009A22E9" w:rsidTr="000F0372">
        <w:tc>
          <w:tcPr>
            <w:tcW w:w="1382" w:type="dxa"/>
            <w:vMerge/>
            <w:shd w:val="clear" w:color="auto" w:fill="auto"/>
          </w:tcPr>
          <w:p w:rsidR="000F0372" w:rsidRPr="009A22E9" w:rsidRDefault="000F0372" w:rsidP="00680C1A">
            <w:pPr>
              <w:spacing w:line="276" w:lineRule="auto"/>
              <w:rPr>
                <w:rFonts w:ascii="Times New Roman" w:hAnsi="Times New Roman"/>
                <w:spacing w:val="-18"/>
                <w:lang w:val="vi-VN"/>
              </w:rPr>
            </w:pPr>
          </w:p>
        </w:tc>
        <w:tc>
          <w:tcPr>
            <w:tcW w:w="2215" w:type="dxa"/>
            <w:gridSpan w:val="4"/>
            <w:vMerge/>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p>
        </w:tc>
        <w:tc>
          <w:tcPr>
            <w:tcW w:w="1983" w:type="dxa"/>
            <w:gridSpan w:val="2"/>
            <w:vMerge/>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p>
        </w:tc>
        <w:tc>
          <w:tcPr>
            <w:tcW w:w="1852" w:type="dxa"/>
            <w:gridSpan w:val="3"/>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Cấp độ thấp</w:t>
            </w:r>
          </w:p>
        </w:tc>
        <w:tc>
          <w:tcPr>
            <w:tcW w:w="1672" w:type="dxa"/>
            <w:gridSpan w:val="3"/>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Cấp độ cao</w:t>
            </w:r>
          </w:p>
        </w:tc>
        <w:tc>
          <w:tcPr>
            <w:tcW w:w="931" w:type="dxa"/>
            <w:vMerge/>
            <w:shd w:val="clear" w:color="auto" w:fill="auto"/>
          </w:tcPr>
          <w:p w:rsidR="000F0372" w:rsidRPr="009A22E9" w:rsidRDefault="000F0372" w:rsidP="00680C1A">
            <w:pPr>
              <w:spacing w:line="276" w:lineRule="auto"/>
              <w:jc w:val="center"/>
              <w:rPr>
                <w:rFonts w:ascii="Times New Roman" w:hAnsi="Times New Roman"/>
                <w:spacing w:val="-18"/>
                <w:lang w:val="vi-VN"/>
              </w:rPr>
            </w:pPr>
          </w:p>
        </w:tc>
      </w:tr>
      <w:tr w:rsidR="000F0372" w:rsidRPr="009A22E9" w:rsidTr="000F0794">
        <w:tc>
          <w:tcPr>
            <w:tcW w:w="1382" w:type="dxa"/>
            <w:vMerge/>
            <w:shd w:val="clear" w:color="auto" w:fill="auto"/>
          </w:tcPr>
          <w:p w:rsidR="000F0372" w:rsidRPr="009A22E9" w:rsidRDefault="000F0372" w:rsidP="00680C1A">
            <w:pPr>
              <w:spacing w:line="276" w:lineRule="auto"/>
              <w:rPr>
                <w:rFonts w:ascii="Times New Roman" w:hAnsi="Times New Roman"/>
                <w:spacing w:val="-18"/>
                <w:lang w:val="vi-VN"/>
              </w:rPr>
            </w:pPr>
          </w:p>
        </w:tc>
        <w:tc>
          <w:tcPr>
            <w:tcW w:w="1431"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TNKQ</w:t>
            </w:r>
          </w:p>
        </w:tc>
        <w:tc>
          <w:tcPr>
            <w:tcW w:w="784"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1083"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TNKQ</w:t>
            </w:r>
          </w:p>
        </w:tc>
        <w:tc>
          <w:tcPr>
            <w:tcW w:w="900"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941" w:type="dxa"/>
            <w:gridSpan w:val="2"/>
            <w:shd w:val="clear" w:color="auto" w:fill="auto"/>
            <w:vAlign w:val="center"/>
          </w:tcPr>
          <w:p w:rsidR="000F0372" w:rsidRPr="009A22E9" w:rsidRDefault="000F0372" w:rsidP="00680C1A">
            <w:pPr>
              <w:spacing w:line="276" w:lineRule="auto"/>
              <w:ind w:right="-108"/>
              <w:jc w:val="center"/>
              <w:rPr>
                <w:rFonts w:ascii="Times New Roman" w:hAnsi="Times New Roman"/>
                <w:spacing w:val="-18"/>
                <w:lang w:val="vi-VN"/>
              </w:rPr>
            </w:pPr>
            <w:r w:rsidRPr="009A22E9">
              <w:rPr>
                <w:rFonts w:ascii="Times New Roman" w:hAnsi="Times New Roman"/>
                <w:spacing w:val="-18"/>
                <w:lang w:val="vi-VN"/>
              </w:rPr>
              <w:t>TNKQ</w:t>
            </w:r>
          </w:p>
        </w:tc>
        <w:tc>
          <w:tcPr>
            <w:tcW w:w="911"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932" w:type="dxa"/>
            <w:gridSpan w:val="2"/>
            <w:shd w:val="clear" w:color="auto" w:fill="auto"/>
            <w:vAlign w:val="center"/>
          </w:tcPr>
          <w:p w:rsidR="000F0372" w:rsidRPr="009A22E9" w:rsidRDefault="000F0372" w:rsidP="00680C1A">
            <w:pPr>
              <w:spacing w:line="276" w:lineRule="auto"/>
              <w:ind w:right="-130"/>
              <w:jc w:val="center"/>
              <w:rPr>
                <w:rFonts w:ascii="Times New Roman" w:hAnsi="Times New Roman"/>
                <w:spacing w:val="-18"/>
                <w:lang w:val="vi-VN"/>
              </w:rPr>
            </w:pPr>
            <w:r w:rsidRPr="009A22E9">
              <w:rPr>
                <w:rFonts w:ascii="Times New Roman" w:hAnsi="Times New Roman"/>
                <w:spacing w:val="-18"/>
                <w:lang w:val="vi-VN"/>
              </w:rPr>
              <w:t>TNKQ</w:t>
            </w:r>
          </w:p>
        </w:tc>
        <w:tc>
          <w:tcPr>
            <w:tcW w:w="740"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931" w:type="dxa"/>
            <w:vMerge/>
            <w:shd w:val="clear" w:color="auto" w:fill="auto"/>
          </w:tcPr>
          <w:p w:rsidR="000F0372" w:rsidRPr="009A22E9" w:rsidRDefault="000F0372" w:rsidP="00680C1A">
            <w:pPr>
              <w:spacing w:line="276" w:lineRule="auto"/>
              <w:rPr>
                <w:rFonts w:ascii="Times New Roman" w:hAnsi="Times New Roman"/>
                <w:spacing w:val="-18"/>
                <w:lang w:val="vi-VN"/>
              </w:rPr>
            </w:pPr>
          </w:p>
        </w:tc>
      </w:tr>
      <w:tr w:rsidR="000F0794" w:rsidRPr="009A22E9" w:rsidTr="000F0794">
        <w:tc>
          <w:tcPr>
            <w:tcW w:w="1382" w:type="dxa"/>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1. Lớp lưỡng cư</w:t>
            </w:r>
          </w:p>
          <w:p w:rsidR="000F0794" w:rsidRPr="009A22E9" w:rsidRDefault="000F0794"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2 tiết</w:t>
            </w:r>
          </w:p>
        </w:tc>
        <w:tc>
          <w:tcPr>
            <w:tcW w:w="2215" w:type="dxa"/>
            <w:gridSpan w:val="4"/>
            <w:shd w:val="clear" w:color="auto" w:fill="auto"/>
          </w:tcPr>
          <w:p w:rsidR="000F0794" w:rsidRPr="009A22E9" w:rsidRDefault="000F0794" w:rsidP="00680C1A">
            <w:pPr>
              <w:spacing w:line="276" w:lineRule="auto"/>
              <w:ind w:right="-175"/>
              <w:rPr>
                <w:rFonts w:ascii="Times New Roman" w:hAnsi="Times New Roman"/>
                <w:spacing w:val="-18"/>
                <w:lang w:val="vi-VN"/>
              </w:rPr>
            </w:pPr>
            <w:r w:rsidRPr="009A22E9">
              <w:rPr>
                <w:rFonts w:ascii="Times New Roman" w:hAnsi="Times New Roman"/>
                <w:spacing w:val="-18"/>
                <w:lang w:val="vi-VN"/>
              </w:rPr>
              <w:t xml:space="preserve">Nhận biết được </w:t>
            </w:r>
          </w:p>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hình thái của lưỡng cư phù hợp với đời sống</w:t>
            </w:r>
          </w:p>
        </w:tc>
        <w:tc>
          <w:tcPr>
            <w:tcW w:w="1983" w:type="dxa"/>
            <w:gridSpan w:val="2"/>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Nhận biết được hình thức sinh sản của lưỡng cư</w:t>
            </w:r>
          </w:p>
        </w:tc>
        <w:tc>
          <w:tcPr>
            <w:tcW w:w="941"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911"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2"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74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1" w:type="dxa"/>
            <w:shd w:val="clear" w:color="auto" w:fill="auto"/>
          </w:tcPr>
          <w:p w:rsidR="000F0794" w:rsidRPr="009A22E9" w:rsidRDefault="000F0794" w:rsidP="00680C1A">
            <w:pPr>
              <w:spacing w:line="276" w:lineRule="auto"/>
              <w:rPr>
                <w:rFonts w:ascii="Times New Roman" w:hAnsi="Times New Roman"/>
                <w:spacing w:val="-18"/>
                <w:lang w:val="vi-VN"/>
              </w:rPr>
            </w:pPr>
          </w:p>
        </w:tc>
      </w:tr>
      <w:tr w:rsidR="000F0372" w:rsidRPr="009A22E9" w:rsidTr="00ED5FDB">
        <w:tc>
          <w:tcPr>
            <w:tcW w:w="1382" w:type="dxa"/>
            <w:shd w:val="clear" w:color="auto" w:fill="auto"/>
          </w:tcPr>
          <w:p w:rsidR="00B0128C" w:rsidRPr="009A22E9" w:rsidRDefault="00B0128C" w:rsidP="00680C1A">
            <w:pPr>
              <w:spacing w:line="276" w:lineRule="auto"/>
              <w:rPr>
                <w:rFonts w:ascii="Times New Roman" w:hAnsi="Times New Roman"/>
                <w:lang w:val="vi-VN"/>
              </w:rPr>
            </w:pPr>
            <w:r w:rsidRPr="009A22E9">
              <w:rPr>
                <w:rFonts w:ascii="Times New Roman" w:hAnsi="Times New Roman"/>
                <w:lang w:val="nl-NL"/>
              </w:rPr>
              <w:t>Số câu hỏi</w:t>
            </w:r>
          </w:p>
          <w:p w:rsidR="000F0372" w:rsidRPr="009A22E9" w:rsidRDefault="00B0128C" w:rsidP="00680C1A">
            <w:pPr>
              <w:spacing w:line="276" w:lineRule="auto"/>
              <w:rPr>
                <w:rFonts w:ascii="Times New Roman" w:hAnsi="Times New Roman"/>
                <w:lang w:val="vi-VN"/>
              </w:rPr>
            </w:pPr>
            <w:r w:rsidRPr="009A22E9">
              <w:rPr>
                <w:rFonts w:ascii="Times New Roman" w:hAnsi="Times New Roman"/>
                <w:lang w:val="nl-NL"/>
              </w:rPr>
              <w:t>Số điểm</w:t>
            </w:r>
          </w:p>
        </w:tc>
        <w:tc>
          <w:tcPr>
            <w:tcW w:w="1431" w:type="dxa"/>
            <w:gridSpan w:val="2"/>
            <w:shd w:val="clear" w:color="auto" w:fill="auto"/>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C=0,5đ’</w:t>
            </w:r>
          </w:p>
          <w:p w:rsidR="000F0372" w:rsidRPr="009A22E9" w:rsidRDefault="00836950" w:rsidP="00680C1A">
            <w:pPr>
              <w:spacing w:line="276" w:lineRule="auto"/>
              <w:jc w:val="center"/>
              <w:rPr>
                <w:rFonts w:ascii="Times New Roman" w:hAnsi="Times New Roman"/>
                <w:spacing w:val="-18"/>
              </w:rPr>
            </w:pPr>
            <w:r w:rsidRPr="009A22E9">
              <w:rPr>
                <w:rFonts w:ascii="Times New Roman" w:hAnsi="Times New Roman"/>
                <w:spacing w:val="-18"/>
              </w:rPr>
              <w:t>1C=5%</w:t>
            </w:r>
          </w:p>
        </w:tc>
        <w:tc>
          <w:tcPr>
            <w:tcW w:w="784"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1083" w:type="dxa"/>
            <w:shd w:val="clear" w:color="auto" w:fill="auto"/>
            <w:vAlign w:val="center"/>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1C=0,5đ’</w:t>
            </w:r>
          </w:p>
          <w:p w:rsidR="000F0372" w:rsidRPr="009A22E9" w:rsidRDefault="00836950" w:rsidP="00680C1A">
            <w:pPr>
              <w:spacing w:line="276" w:lineRule="auto"/>
              <w:jc w:val="center"/>
              <w:rPr>
                <w:rFonts w:ascii="Times New Roman" w:hAnsi="Times New Roman"/>
                <w:spacing w:val="-18"/>
              </w:rPr>
            </w:pPr>
            <w:r w:rsidRPr="009A22E9">
              <w:rPr>
                <w:rFonts w:ascii="Times New Roman" w:hAnsi="Times New Roman"/>
                <w:spacing w:val="-18"/>
              </w:rPr>
              <w:t>1C=5%</w:t>
            </w:r>
          </w:p>
        </w:tc>
        <w:tc>
          <w:tcPr>
            <w:tcW w:w="900" w:type="dxa"/>
            <w:shd w:val="clear" w:color="auto" w:fill="auto"/>
          </w:tcPr>
          <w:p w:rsidR="000F0372" w:rsidRPr="009A22E9" w:rsidRDefault="000F0372" w:rsidP="00680C1A">
            <w:pPr>
              <w:spacing w:line="276" w:lineRule="auto"/>
              <w:rPr>
                <w:rFonts w:ascii="Times New Roman" w:hAnsi="Times New Roman"/>
                <w:spacing w:val="-18"/>
                <w:lang w:val="vi-VN"/>
              </w:rPr>
            </w:pPr>
          </w:p>
        </w:tc>
        <w:tc>
          <w:tcPr>
            <w:tcW w:w="941"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911" w:type="dxa"/>
            <w:shd w:val="clear" w:color="auto" w:fill="auto"/>
          </w:tcPr>
          <w:p w:rsidR="000F0372" w:rsidRPr="009A22E9" w:rsidRDefault="000F0372" w:rsidP="00680C1A">
            <w:pPr>
              <w:spacing w:line="276" w:lineRule="auto"/>
              <w:rPr>
                <w:rFonts w:ascii="Times New Roman" w:hAnsi="Times New Roman"/>
                <w:spacing w:val="-18"/>
              </w:rPr>
            </w:pPr>
          </w:p>
        </w:tc>
        <w:tc>
          <w:tcPr>
            <w:tcW w:w="932"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40" w:type="dxa"/>
            <w:shd w:val="clear" w:color="auto" w:fill="auto"/>
          </w:tcPr>
          <w:p w:rsidR="000F0372" w:rsidRPr="009A22E9" w:rsidRDefault="000F0372" w:rsidP="00680C1A">
            <w:pPr>
              <w:spacing w:line="276" w:lineRule="auto"/>
              <w:rPr>
                <w:rFonts w:ascii="Times New Roman" w:hAnsi="Times New Roman"/>
                <w:spacing w:val="-18"/>
              </w:rPr>
            </w:pPr>
          </w:p>
        </w:tc>
        <w:tc>
          <w:tcPr>
            <w:tcW w:w="931" w:type="dxa"/>
            <w:shd w:val="clear" w:color="auto" w:fill="auto"/>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2 C=1,0đ’</w:t>
            </w:r>
          </w:p>
          <w:p w:rsidR="000F0372" w:rsidRPr="009A22E9" w:rsidRDefault="00836950" w:rsidP="00680C1A">
            <w:pPr>
              <w:spacing w:line="276" w:lineRule="auto"/>
              <w:ind w:left="-140" w:right="-138"/>
              <w:jc w:val="center"/>
              <w:rPr>
                <w:rFonts w:ascii="Times New Roman" w:hAnsi="Times New Roman"/>
                <w:spacing w:val="-18"/>
              </w:rPr>
            </w:pPr>
            <w:r w:rsidRPr="009A22E9">
              <w:rPr>
                <w:rFonts w:ascii="Times New Roman" w:hAnsi="Times New Roman"/>
                <w:spacing w:val="-18"/>
              </w:rPr>
              <w:t>2C=10%</w:t>
            </w:r>
          </w:p>
        </w:tc>
      </w:tr>
      <w:tr w:rsidR="000F0794" w:rsidRPr="009A22E9" w:rsidTr="000F0794">
        <w:tc>
          <w:tcPr>
            <w:tcW w:w="1382" w:type="dxa"/>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rPr>
              <w:t>2. Lớp bò sát</w:t>
            </w:r>
          </w:p>
          <w:p w:rsidR="000F0794" w:rsidRPr="009A22E9" w:rsidRDefault="000F0794"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3 tiết</w:t>
            </w:r>
          </w:p>
          <w:p w:rsidR="000F0794" w:rsidRPr="009A22E9" w:rsidRDefault="000F0794" w:rsidP="00680C1A">
            <w:pPr>
              <w:spacing w:line="276" w:lineRule="auto"/>
              <w:rPr>
                <w:rFonts w:ascii="Times New Roman" w:hAnsi="Times New Roman"/>
                <w:spacing w:val="-18"/>
                <w:lang w:val="vi-VN"/>
              </w:rPr>
            </w:pPr>
          </w:p>
        </w:tc>
        <w:tc>
          <w:tcPr>
            <w:tcW w:w="2215" w:type="dxa"/>
            <w:gridSpan w:val="4"/>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Nhận biết được môi trường sống của bò sát cổ đại.</w:t>
            </w:r>
          </w:p>
        </w:tc>
        <w:tc>
          <w:tcPr>
            <w:tcW w:w="1983" w:type="dxa"/>
            <w:gridSpan w:val="2"/>
            <w:shd w:val="clear" w:color="auto" w:fill="auto"/>
          </w:tcPr>
          <w:p w:rsidR="000F0794" w:rsidRPr="009A22E9" w:rsidRDefault="00ED5FDB" w:rsidP="00680C1A">
            <w:pPr>
              <w:spacing w:line="276" w:lineRule="auto"/>
              <w:rPr>
                <w:rFonts w:ascii="Times New Roman" w:hAnsi="Times New Roman"/>
                <w:spacing w:val="-18"/>
                <w:lang w:val="vi-VN"/>
              </w:rPr>
            </w:pPr>
            <w:r w:rsidRPr="009A22E9">
              <w:rPr>
                <w:rFonts w:ascii="Times New Roman" w:hAnsi="Times New Roman"/>
                <w:spacing w:val="-18"/>
                <w:lang w:val="vi-VN"/>
              </w:rPr>
              <w:t>Hiểu đặc điểm cấu tạo của</w:t>
            </w:r>
            <w:r w:rsidR="000F0794" w:rsidRPr="009A22E9">
              <w:rPr>
                <w:rFonts w:ascii="Times New Roman" w:hAnsi="Times New Roman"/>
                <w:spacing w:val="-18"/>
                <w:lang w:val="vi-VN"/>
              </w:rPr>
              <w:t xml:space="preserve"> bò sát thích nghi với đời sống ở cạn</w:t>
            </w:r>
          </w:p>
        </w:tc>
        <w:tc>
          <w:tcPr>
            <w:tcW w:w="1852" w:type="dxa"/>
            <w:gridSpan w:val="3"/>
            <w:shd w:val="clear" w:color="auto" w:fill="auto"/>
          </w:tcPr>
          <w:p w:rsidR="000F0794" w:rsidRPr="009A22E9" w:rsidRDefault="000F0794" w:rsidP="00680C1A">
            <w:pPr>
              <w:spacing w:line="276" w:lineRule="auto"/>
              <w:ind w:right="-47"/>
              <w:rPr>
                <w:rFonts w:ascii="Times New Roman" w:hAnsi="Times New Roman"/>
                <w:spacing w:val="-18"/>
                <w:lang w:val="vi-VN"/>
              </w:rPr>
            </w:pPr>
            <w:r w:rsidRPr="009A22E9">
              <w:rPr>
                <w:rFonts w:ascii="Times New Roman" w:hAnsi="Times New Roman"/>
                <w:spacing w:val="-18"/>
                <w:lang w:val="vi-VN"/>
              </w:rPr>
              <w:t>Giải thích được đặc điểm chung của bò sát</w:t>
            </w:r>
          </w:p>
        </w:tc>
        <w:tc>
          <w:tcPr>
            <w:tcW w:w="932"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74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1" w:type="dxa"/>
            <w:shd w:val="clear" w:color="auto" w:fill="auto"/>
          </w:tcPr>
          <w:p w:rsidR="000F0794" w:rsidRPr="009A22E9" w:rsidRDefault="000F0794" w:rsidP="00680C1A">
            <w:pPr>
              <w:spacing w:line="276" w:lineRule="auto"/>
              <w:rPr>
                <w:rFonts w:ascii="Times New Roman" w:hAnsi="Times New Roman"/>
                <w:spacing w:val="-18"/>
                <w:lang w:val="pt-BR"/>
              </w:rPr>
            </w:pPr>
          </w:p>
        </w:tc>
      </w:tr>
      <w:tr w:rsidR="000F0372" w:rsidRPr="009A22E9" w:rsidTr="00836950">
        <w:tc>
          <w:tcPr>
            <w:tcW w:w="1382" w:type="dxa"/>
            <w:shd w:val="clear" w:color="auto" w:fill="auto"/>
          </w:tcPr>
          <w:p w:rsidR="00B0128C" w:rsidRPr="009A22E9" w:rsidRDefault="00B0128C" w:rsidP="00680C1A">
            <w:pPr>
              <w:spacing w:line="276" w:lineRule="auto"/>
              <w:rPr>
                <w:rFonts w:ascii="Times New Roman" w:hAnsi="Times New Roman"/>
                <w:lang w:val="vi-VN"/>
              </w:rPr>
            </w:pPr>
            <w:r w:rsidRPr="009A22E9">
              <w:rPr>
                <w:rFonts w:ascii="Times New Roman" w:hAnsi="Times New Roman"/>
                <w:lang w:val="nl-NL"/>
              </w:rPr>
              <w:t>Số câu hỏi</w:t>
            </w:r>
          </w:p>
          <w:p w:rsidR="000F0372" w:rsidRPr="009A22E9" w:rsidRDefault="00B0128C" w:rsidP="00680C1A">
            <w:pPr>
              <w:spacing w:line="276" w:lineRule="auto"/>
              <w:rPr>
                <w:rFonts w:ascii="Times New Roman" w:hAnsi="Times New Roman"/>
                <w:lang w:val="vi-VN"/>
              </w:rPr>
            </w:pPr>
            <w:r w:rsidRPr="009A22E9">
              <w:rPr>
                <w:rFonts w:ascii="Times New Roman" w:hAnsi="Times New Roman"/>
                <w:lang w:val="nl-NL"/>
              </w:rPr>
              <w:t>Số điểm</w:t>
            </w:r>
          </w:p>
        </w:tc>
        <w:tc>
          <w:tcPr>
            <w:tcW w:w="1431" w:type="dxa"/>
            <w:gridSpan w:val="2"/>
            <w:shd w:val="clear" w:color="auto" w:fill="auto"/>
          </w:tcPr>
          <w:p w:rsidR="00B0128C" w:rsidRPr="009A22E9" w:rsidRDefault="00B0128C"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C=0,5đ’</w:t>
            </w:r>
          </w:p>
          <w:p w:rsidR="000F0372" w:rsidRPr="009A22E9" w:rsidRDefault="00B0128C" w:rsidP="00680C1A">
            <w:pPr>
              <w:spacing w:line="276" w:lineRule="auto"/>
              <w:jc w:val="center"/>
              <w:rPr>
                <w:rFonts w:ascii="Times New Roman" w:hAnsi="Times New Roman"/>
                <w:spacing w:val="-18"/>
              </w:rPr>
            </w:pPr>
            <w:r w:rsidRPr="009A22E9">
              <w:rPr>
                <w:rFonts w:ascii="Times New Roman" w:hAnsi="Times New Roman"/>
                <w:spacing w:val="-18"/>
              </w:rPr>
              <w:t>1C=5%</w:t>
            </w:r>
          </w:p>
        </w:tc>
        <w:tc>
          <w:tcPr>
            <w:tcW w:w="784"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1083" w:type="dxa"/>
            <w:shd w:val="clear" w:color="auto" w:fill="auto"/>
            <w:vAlign w:val="center"/>
          </w:tcPr>
          <w:p w:rsidR="00B0128C" w:rsidRPr="009A22E9" w:rsidRDefault="00B0128C"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C=0,5đ’</w:t>
            </w:r>
          </w:p>
          <w:p w:rsidR="000F0372" w:rsidRPr="009A22E9" w:rsidRDefault="00B0128C" w:rsidP="00680C1A">
            <w:pPr>
              <w:spacing w:line="276" w:lineRule="auto"/>
              <w:jc w:val="center"/>
              <w:rPr>
                <w:rFonts w:ascii="Times New Roman" w:hAnsi="Times New Roman"/>
                <w:spacing w:val="-18"/>
                <w:lang w:val="vi-VN"/>
              </w:rPr>
            </w:pPr>
            <w:r w:rsidRPr="009A22E9">
              <w:rPr>
                <w:rFonts w:ascii="Times New Roman" w:hAnsi="Times New Roman"/>
                <w:spacing w:val="-18"/>
              </w:rPr>
              <w:t>1C=5%</w:t>
            </w:r>
          </w:p>
        </w:tc>
        <w:tc>
          <w:tcPr>
            <w:tcW w:w="900" w:type="dxa"/>
            <w:shd w:val="clear" w:color="auto" w:fill="auto"/>
          </w:tcPr>
          <w:p w:rsidR="000F0372" w:rsidRPr="009A22E9" w:rsidRDefault="000F0372" w:rsidP="00680C1A">
            <w:pPr>
              <w:spacing w:line="276" w:lineRule="auto"/>
              <w:rPr>
                <w:rFonts w:ascii="Times New Roman" w:hAnsi="Times New Roman"/>
                <w:b/>
                <w:spacing w:val="-18"/>
              </w:rPr>
            </w:pPr>
          </w:p>
        </w:tc>
        <w:tc>
          <w:tcPr>
            <w:tcW w:w="720" w:type="dxa"/>
            <w:shd w:val="clear" w:color="auto" w:fill="auto"/>
          </w:tcPr>
          <w:p w:rsidR="000F0372" w:rsidRPr="009A22E9" w:rsidRDefault="000F0372" w:rsidP="00680C1A">
            <w:pPr>
              <w:spacing w:line="276" w:lineRule="auto"/>
              <w:rPr>
                <w:rFonts w:ascii="Times New Roman" w:hAnsi="Times New Roman"/>
                <w:spacing w:val="-18"/>
              </w:rPr>
            </w:pPr>
          </w:p>
        </w:tc>
        <w:tc>
          <w:tcPr>
            <w:tcW w:w="1132" w:type="dxa"/>
            <w:gridSpan w:val="2"/>
            <w:shd w:val="clear" w:color="auto" w:fill="auto"/>
            <w:vAlign w:val="center"/>
          </w:tcPr>
          <w:p w:rsidR="00B0128C" w:rsidRPr="009A22E9" w:rsidRDefault="00B0128C"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w:t>
            </w:r>
            <w:r w:rsidR="00836950" w:rsidRPr="009A22E9">
              <w:rPr>
                <w:rFonts w:ascii="Times New Roman" w:hAnsi="Times New Roman"/>
                <w:spacing w:val="-18"/>
                <w:lang w:val="nl-NL"/>
              </w:rPr>
              <w:t>1</w:t>
            </w:r>
            <w:r w:rsidRPr="009A22E9">
              <w:rPr>
                <w:rFonts w:ascii="Times New Roman" w:hAnsi="Times New Roman"/>
                <w:spacing w:val="-18"/>
                <w:lang w:val="nl-NL"/>
              </w:rPr>
              <w:t>,5đ’</w:t>
            </w:r>
          </w:p>
          <w:p w:rsidR="000F0372" w:rsidRPr="009A22E9" w:rsidRDefault="00B0128C" w:rsidP="00680C1A">
            <w:pPr>
              <w:spacing w:line="276" w:lineRule="auto"/>
              <w:jc w:val="center"/>
              <w:rPr>
                <w:rFonts w:ascii="Times New Roman" w:hAnsi="Times New Roman"/>
                <w:spacing w:val="-18"/>
              </w:rPr>
            </w:pPr>
            <w:r w:rsidRPr="009A22E9">
              <w:rPr>
                <w:rFonts w:ascii="Times New Roman" w:hAnsi="Times New Roman"/>
                <w:spacing w:val="-18"/>
              </w:rPr>
              <w:t>1C=</w:t>
            </w:r>
            <w:r w:rsidR="00836950" w:rsidRPr="009A22E9">
              <w:rPr>
                <w:rFonts w:ascii="Times New Roman" w:hAnsi="Times New Roman"/>
                <w:spacing w:val="-18"/>
              </w:rPr>
              <w:t>1</w:t>
            </w:r>
            <w:r w:rsidRPr="009A22E9">
              <w:rPr>
                <w:rFonts w:ascii="Times New Roman" w:hAnsi="Times New Roman"/>
                <w:spacing w:val="-18"/>
              </w:rPr>
              <w:t>5%</w:t>
            </w:r>
          </w:p>
        </w:tc>
        <w:tc>
          <w:tcPr>
            <w:tcW w:w="932"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40" w:type="dxa"/>
            <w:shd w:val="clear" w:color="auto" w:fill="auto"/>
          </w:tcPr>
          <w:p w:rsidR="000F0372" w:rsidRPr="009A22E9" w:rsidRDefault="000F0372" w:rsidP="00680C1A">
            <w:pPr>
              <w:spacing w:line="276" w:lineRule="auto"/>
              <w:rPr>
                <w:rFonts w:ascii="Times New Roman" w:hAnsi="Times New Roman"/>
                <w:spacing w:val="-18"/>
              </w:rPr>
            </w:pPr>
          </w:p>
        </w:tc>
        <w:tc>
          <w:tcPr>
            <w:tcW w:w="931" w:type="dxa"/>
            <w:shd w:val="clear" w:color="auto" w:fill="auto"/>
          </w:tcPr>
          <w:p w:rsidR="00ED5FDB" w:rsidRPr="009A22E9" w:rsidRDefault="00ED5FDB"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 xml:space="preserve">3 </w:t>
            </w:r>
            <w:r w:rsidR="00B0128C" w:rsidRPr="009A22E9">
              <w:rPr>
                <w:rFonts w:ascii="Times New Roman" w:hAnsi="Times New Roman"/>
                <w:spacing w:val="-18"/>
                <w:lang w:val="nl-NL"/>
              </w:rPr>
              <w:t>C=2,5đ’</w:t>
            </w:r>
          </w:p>
          <w:p w:rsidR="000F0372" w:rsidRPr="009A22E9" w:rsidRDefault="00B0128C" w:rsidP="00680C1A">
            <w:pPr>
              <w:spacing w:line="276" w:lineRule="auto"/>
              <w:ind w:left="-140" w:right="-138"/>
              <w:jc w:val="center"/>
              <w:rPr>
                <w:rFonts w:ascii="Times New Roman" w:hAnsi="Times New Roman"/>
                <w:spacing w:val="-18"/>
              </w:rPr>
            </w:pPr>
            <w:r w:rsidRPr="009A22E9">
              <w:rPr>
                <w:rFonts w:ascii="Times New Roman" w:hAnsi="Times New Roman"/>
                <w:spacing w:val="-18"/>
              </w:rPr>
              <w:t>3C=</w:t>
            </w:r>
            <w:r w:rsidR="00ED5FDB" w:rsidRPr="009A22E9">
              <w:rPr>
                <w:rFonts w:ascii="Times New Roman" w:hAnsi="Times New Roman"/>
                <w:spacing w:val="-18"/>
              </w:rPr>
              <w:t>25%</w:t>
            </w:r>
          </w:p>
        </w:tc>
      </w:tr>
      <w:tr w:rsidR="000F0794" w:rsidRPr="009A22E9" w:rsidTr="000F0794">
        <w:tc>
          <w:tcPr>
            <w:tcW w:w="1382" w:type="dxa"/>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nl-NL"/>
              </w:rPr>
              <w:t>3. Lớp chim</w:t>
            </w:r>
          </w:p>
          <w:p w:rsidR="000F0794" w:rsidRPr="009A22E9" w:rsidRDefault="000F0794"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3 tiết</w:t>
            </w:r>
          </w:p>
          <w:p w:rsidR="000F0794" w:rsidRPr="009A22E9" w:rsidRDefault="000F0794" w:rsidP="00680C1A">
            <w:pPr>
              <w:spacing w:line="276" w:lineRule="auto"/>
              <w:rPr>
                <w:rFonts w:ascii="Times New Roman" w:hAnsi="Times New Roman"/>
                <w:spacing w:val="-18"/>
              </w:rPr>
            </w:pPr>
            <w:r w:rsidRPr="009A22E9">
              <w:rPr>
                <w:rFonts w:ascii="Times New Roman" w:hAnsi="Times New Roman"/>
                <w:spacing w:val="-18"/>
                <w:lang w:val="nl-NL"/>
              </w:rPr>
              <w:t xml:space="preserve"> </w:t>
            </w:r>
          </w:p>
        </w:tc>
        <w:tc>
          <w:tcPr>
            <w:tcW w:w="1424" w:type="dxa"/>
            <w:shd w:val="clear" w:color="auto" w:fill="auto"/>
          </w:tcPr>
          <w:p w:rsidR="000F0794" w:rsidRPr="009A22E9" w:rsidRDefault="000F0794" w:rsidP="00680C1A">
            <w:pPr>
              <w:spacing w:line="276" w:lineRule="auto"/>
              <w:rPr>
                <w:rFonts w:ascii="Times New Roman" w:hAnsi="Times New Roman"/>
                <w:spacing w:val="-18"/>
              </w:rPr>
            </w:pPr>
          </w:p>
        </w:tc>
        <w:tc>
          <w:tcPr>
            <w:tcW w:w="791" w:type="dxa"/>
            <w:gridSpan w:val="3"/>
            <w:shd w:val="clear" w:color="auto" w:fill="auto"/>
          </w:tcPr>
          <w:p w:rsidR="000F0794" w:rsidRPr="009A22E9" w:rsidRDefault="000F0794" w:rsidP="00680C1A">
            <w:pPr>
              <w:spacing w:line="276" w:lineRule="auto"/>
              <w:rPr>
                <w:rFonts w:ascii="Times New Roman" w:hAnsi="Times New Roman"/>
                <w:spacing w:val="-18"/>
              </w:rPr>
            </w:pPr>
          </w:p>
        </w:tc>
        <w:tc>
          <w:tcPr>
            <w:tcW w:w="1083"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0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1852" w:type="dxa"/>
            <w:gridSpan w:val="3"/>
            <w:shd w:val="clear" w:color="auto" w:fill="auto"/>
          </w:tcPr>
          <w:p w:rsidR="000F0794" w:rsidRPr="009A22E9" w:rsidRDefault="000F0794" w:rsidP="00680C1A">
            <w:pPr>
              <w:spacing w:line="276" w:lineRule="auto"/>
              <w:ind w:left="-108" w:right="-56"/>
              <w:rPr>
                <w:rFonts w:ascii="Times New Roman" w:hAnsi="Times New Roman"/>
                <w:spacing w:val="-18"/>
                <w:lang w:val="vi-VN"/>
              </w:rPr>
            </w:pPr>
            <w:r w:rsidRPr="009A22E9">
              <w:rPr>
                <w:rFonts w:ascii="Times New Roman" w:hAnsi="Times New Roman"/>
                <w:spacing w:val="-18"/>
                <w:lang w:val="vi-VN"/>
              </w:rPr>
              <w:t>Giải thích được cấu tạo ngoài của  chim thích nghi  với sự bay</w:t>
            </w:r>
          </w:p>
        </w:tc>
        <w:tc>
          <w:tcPr>
            <w:tcW w:w="932"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74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1" w:type="dxa"/>
            <w:vMerge w:val="restart"/>
            <w:shd w:val="clear" w:color="auto" w:fill="auto"/>
          </w:tcPr>
          <w:p w:rsidR="000F0794" w:rsidRPr="009A22E9" w:rsidRDefault="000F0794" w:rsidP="00680C1A">
            <w:pPr>
              <w:spacing w:line="276" w:lineRule="auto"/>
              <w:rPr>
                <w:rFonts w:ascii="Times New Roman" w:hAnsi="Times New Roman"/>
                <w:spacing w:val="-18"/>
                <w:lang w:val="vi-VN"/>
              </w:rPr>
            </w:pPr>
          </w:p>
          <w:p w:rsidR="00ED5FDB" w:rsidRPr="009A22E9" w:rsidRDefault="00ED5FDB" w:rsidP="00680C1A">
            <w:pPr>
              <w:spacing w:line="276" w:lineRule="auto"/>
              <w:rPr>
                <w:rFonts w:ascii="Times New Roman" w:hAnsi="Times New Roman"/>
                <w:spacing w:val="-18"/>
                <w:lang w:val="vi-VN"/>
              </w:rPr>
            </w:pPr>
          </w:p>
          <w:p w:rsidR="00ED5FDB" w:rsidRPr="009A22E9" w:rsidRDefault="00ED5FDB" w:rsidP="00680C1A">
            <w:pPr>
              <w:spacing w:line="276" w:lineRule="auto"/>
              <w:rPr>
                <w:rFonts w:ascii="Times New Roman" w:hAnsi="Times New Roman"/>
                <w:spacing w:val="-18"/>
                <w:lang w:val="vi-VN"/>
              </w:rPr>
            </w:pPr>
          </w:p>
          <w:p w:rsidR="000F0794" w:rsidRPr="009A22E9" w:rsidRDefault="00B0128C" w:rsidP="00680C1A">
            <w:pPr>
              <w:spacing w:line="276" w:lineRule="auto"/>
              <w:ind w:left="-140" w:right="-138"/>
              <w:jc w:val="center"/>
              <w:rPr>
                <w:rFonts w:ascii="Times New Roman" w:hAnsi="Times New Roman"/>
                <w:spacing w:val="-18"/>
              </w:rPr>
            </w:pPr>
            <w:r w:rsidRPr="009A22E9">
              <w:rPr>
                <w:rFonts w:ascii="Times New Roman" w:hAnsi="Times New Roman"/>
                <w:spacing w:val="-18"/>
              </w:rPr>
              <w:t>1 C=2,5 đ’</w:t>
            </w:r>
          </w:p>
          <w:p w:rsidR="000F0794" w:rsidRPr="009A22E9" w:rsidRDefault="00B0128C" w:rsidP="00680C1A">
            <w:pPr>
              <w:spacing w:line="276" w:lineRule="auto"/>
              <w:ind w:right="-138"/>
              <w:jc w:val="center"/>
              <w:rPr>
                <w:rFonts w:ascii="Times New Roman" w:hAnsi="Times New Roman"/>
                <w:spacing w:val="-18"/>
              </w:rPr>
            </w:pPr>
            <w:r w:rsidRPr="009A22E9">
              <w:rPr>
                <w:rFonts w:ascii="Times New Roman" w:hAnsi="Times New Roman"/>
                <w:spacing w:val="-18"/>
              </w:rPr>
              <w:t>1C=</w:t>
            </w:r>
            <w:r w:rsidR="000F0794" w:rsidRPr="009A22E9">
              <w:rPr>
                <w:rFonts w:ascii="Times New Roman" w:hAnsi="Times New Roman"/>
                <w:spacing w:val="-18"/>
              </w:rPr>
              <w:t>25%</w:t>
            </w:r>
          </w:p>
        </w:tc>
      </w:tr>
      <w:tr w:rsidR="000F0372" w:rsidRPr="009A22E9" w:rsidTr="00B0128C">
        <w:trPr>
          <w:trHeight w:val="586"/>
        </w:trPr>
        <w:tc>
          <w:tcPr>
            <w:tcW w:w="1382" w:type="dxa"/>
            <w:shd w:val="clear" w:color="auto" w:fill="auto"/>
          </w:tcPr>
          <w:p w:rsidR="00B0128C" w:rsidRPr="009A22E9" w:rsidRDefault="00B0128C" w:rsidP="00680C1A">
            <w:pPr>
              <w:spacing w:line="276" w:lineRule="auto"/>
              <w:rPr>
                <w:rFonts w:ascii="Times New Roman" w:hAnsi="Times New Roman"/>
              </w:rPr>
            </w:pPr>
            <w:r w:rsidRPr="009A22E9">
              <w:rPr>
                <w:rFonts w:ascii="Times New Roman" w:hAnsi="Times New Roman"/>
                <w:lang w:val="nl-NL"/>
              </w:rPr>
              <w:t>Số câu hỏi</w:t>
            </w:r>
          </w:p>
          <w:p w:rsidR="000F0372" w:rsidRPr="009A22E9" w:rsidRDefault="00B0128C" w:rsidP="00680C1A">
            <w:pPr>
              <w:spacing w:line="276" w:lineRule="auto"/>
              <w:rPr>
                <w:rFonts w:ascii="Times New Roman" w:hAnsi="Times New Roman"/>
              </w:rPr>
            </w:pPr>
            <w:r w:rsidRPr="009A22E9">
              <w:rPr>
                <w:rFonts w:ascii="Times New Roman" w:hAnsi="Times New Roman"/>
                <w:lang w:val="nl-NL"/>
              </w:rPr>
              <w:t>Số điểm</w:t>
            </w:r>
          </w:p>
        </w:tc>
        <w:tc>
          <w:tcPr>
            <w:tcW w:w="1431"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84" w:type="dxa"/>
            <w:gridSpan w:val="2"/>
            <w:shd w:val="clear" w:color="auto" w:fill="auto"/>
          </w:tcPr>
          <w:p w:rsidR="000F0372" w:rsidRPr="009A22E9" w:rsidRDefault="000F0372" w:rsidP="00680C1A">
            <w:pPr>
              <w:spacing w:line="276" w:lineRule="auto"/>
              <w:rPr>
                <w:rFonts w:ascii="Times New Roman" w:hAnsi="Times New Roman"/>
                <w:b/>
                <w:spacing w:val="-18"/>
                <w:lang w:val="vi-VN"/>
              </w:rPr>
            </w:pPr>
          </w:p>
        </w:tc>
        <w:tc>
          <w:tcPr>
            <w:tcW w:w="1083" w:type="dxa"/>
            <w:shd w:val="clear" w:color="auto" w:fill="auto"/>
          </w:tcPr>
          <w:p w:rsidR="000F0372" w:rsidRPr="009A22E9" w:rsidRDefault="000F0372" w:rsidP="00680C1A">
            <w:pPr>
              <w:spacing w:line="276" w:lineRule="auto"/>
              <w:rPr>
                <w:rFonts w:ascii="Times New Roman" w:hAnsi="Times New Roman"/>
                <w:spacing w:val="-18"/>
              </w:rPr>
            </w:pPr>
          </w:p>
        </w:tc>
        <w:tc>
          <w:tcPr>
            <w:tcW w:w="900" w:type="dxa"/>
            <w:shd w:val="clear" w:color="auto" w:fill="auto"/>
          </w:tcPr>
          <w:p w:rsidR="000F0372" w:rsidRPr="009A22E9" w:rsidRDefault="000F0372" w:rsidP="00680C1A">
            <w:pPr>
              <w:spacing w:line="276" w:lineRule="auto"/>
              <w:rPr>
                <w:rFonts w:ascii="Times New Roman" w:hAnsi="Times New Roman"/>
                <w:spacing w:val="-18"/>
              </w:rPr>
            </w:pPr>
          </w:p>
        </w:tc>
        <w:tc>
          <w:tcPr>
            <w:tcW w:w="720" w:type="dxa"/>
            <w:shd w:val="clear" w:color="auto" w:fill="auto"/>
          </w:tcPr>
          <w:p w:rsidR="000F0372" w:rsidRPr="009A22E9" w:rsidRDefault="000F0372" w:rsidP="00680C1A">
            <w:pPr>
              <w:spacing w:line="276" w:lineRule="auto"/>
              <w:rPr>
                <w:rFonts w:ascii="Times New Roman" w:hAnsi="Times New Roman"/>
                <w:spacing w:val="-18"/>
              </w:rPr>
            </w:pPr>
          </w:p>
        </w:tc>
        <w:tc>
          <w:tcPr>
            <w:tcW w:w="1132" w:type="dxa"/>
            <w:gridSpan w:val="2"/>
            <w:shd w:val="clear" w:color="auto" w:fill="auto"/>
          </w:tcPr>
          <w:p w:rsidR="00B0128C" w:rsidRPr="009A22E9" w:rsidRDefault="00B0128C" w:rsidP="00680C1A">
            <w:pPr>
              <w:spacing w:line="276" w:lineRule="auto"/>
              <w:ind w:left="-140" w:right="-138"/>
              <w:jc w:val="center"/>
              <w:rPr>
                <w:rFonts w:ascii="Times New Roman" w:hAnsi="Times New Roman"/>
                <w:spacing w:val="-18"/>
              </w:rPr>
            </w:pPr>
            <w:r w:rsidRPr="009A22E9">
              <w:rPr>
                <w:rFonts w:ascii="Times New Roman" w:hAnsi="Times New Roman"/>
                <w:spacing w:val="-18"/>
              </w:rPr>
              <w:t>1 C=2,5 đ’</w:t>
            </w:r>
          </w:p>
          <w:p w:rsidR="000F0372" w:rsidRPr="009A22E9" w:rsidRDefault="00B0128C" w:rsidP="00680C1A">
            <w:pPr>
              <w:spacing w:line="276" w:lineRule="auto"/>
              <w:rPr>
                <w:rFonts w:ascii="Times New Roman" w:hAnsi="Times New Roman"/>
                <w:spacing w:val="-18"/>
              </w:rPr>
            </w:pPr>
            <w:r w:rsidRPr="009A22E9">
              <w:rPr>
                <w:rFonts w:ascii="Times New Roman" w:hAnsi="Times New Roman"/>
                <w:spacing w:val="-18"/>
              </w:rPr>
              <w:t>1C=25%</w:t>
            </w:r>
          </w:p>
        </w:tc>
        <w:tc>
          <w:tcPr>
            <w:tcW w:w="932"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40" w:type="dxa"/>
            <w:shd w:val="clear" w:color="auto" w:fill="auto"/>
          </w:tcPr>
          <w:p w:rsidR="000F0372" w:rsidRPr="009A22E9" w:rsidRDefault="000F0372" w:rsidP="00680C1A">
            <w:pPr>
              <w:spacing w:line="276" w:lineRule="auto"/>
              <w:rPr>
                <w:rFonts w:ascii="Times New Roman" w:hAnsi="Times New Roman"/>
                <w:spacing w:val="-18"/>
              </w:rPr>
            </w:pPr>
          </w:p>
        </w:tc>
        <w:tc>
          <w:tcPr>
            <w:tcW w:w="931" w:type="dxa"/>
            <w:vMerge/>
            <w:shd w:val="clear" w:color="auto" w:fill="auto"/>
          </w:tcPr>
          <w:p w:rsidR="000F0372" w:rsidRPr="009A22E9" w:rsidRDefault="000F0372" w:rsidP="00680C1A">
            <w:pPr>
              <w:spacing w:line="276" w:lineRule="auto"/>
              <w:rPr>
                <w:rFonts w:ascii="Times New Roman" w:hAnsi="Times New Roman"/>
                <w:spacing w:val="-18"/>
              </w:rPr>
            </w:pPr>
          </w:p>
        </w:tc>
      </w:tr>
      <w:tr w:rsidR="000F0372" w:rsidRPr="009A22E9" w:rsidTr="00836950">
        <w:tc>
          <w:tcPr>
            <w:tcW w:w="1382" w:type="dxa"/>
            <w:shd w:val="clear" w:color="auto" w:fill="auto"/>
          </w:tcPr>
          <w:p w:rsidR="000F0372" w:rsidRPr="009A22E9" w:rsidRDefault="000F0372" w:rsidP="00680C1A">
            <w:pPr>
              <w:spacing w:line="276" w:lineRule="auto"/>
              <w:rPr>
                <w:rFonts w:ascii="Times New Roman" w:hAnsi="Times New Roman"/>
                <w:spacing w:val="-18"/>
                <w:lang w:val="nl-NL"/>
              </w:rPr>
            </w:pPr>
            <w:r w:rsidRPr="009A22E9">
              <w:rPr>
                <w:rFonts w:ascii="Times New Roman" w:hAnsi="Times New Roman"/>
                <w:spacing w:val="-18"/>
                <w:lang w:val="nl-NL"/>
              </w:rPr>
              <w:t>4. Lớ p Thú</w:t>
            </w:r>
          </w:p>
          <w:p w:rsidR="000F0372" w:rsidRPr="009A22E9" w:rsidRDefault="000F0372" w:rsidP="00680C1A">
            <w:pPr>
              <w:spacing w:line="276" w:lineRule="auto"/>
              <w:rPr>
                <w:rFonts w:ascii="Times New Roman" w:hAnsi="Times New Roman"/>
                <w:spacing w:val="-18"/>
                <w:lang w:val="vi-VN"/>
              </w:rPr>
            </w:pPr>
          </w:p>
          <w:p w:rsidR="000F0372" w:rsidRPr="009A22E9" w:rsidRDefault="000F0372"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6 tiết</w:t>
            </w:r>
          </w:p>
          <w:p w:rsidR="000F0372" w:rsidRPr="009A22E9" w:rsidRDefault="000F0372" w:rsidP="00680C1A">
            <w:pPr>
              <w:spacing w:line="276" w:lineRule="auto"/>
              <w:rPr>
                <w:rFonts w:ascii="Times New Roman" w:hAnsi="Times New Roman"/>
                <w:spacing w:val="-18"/>
                <w:lang w:val="nl-NL"/>
              </w:rPr>
            </w:pPr>
            <w:r w:rsidRPr="009A22E9">
              <w:rPr>
                <w:rFonts w:ascii="Times New Roman" w:hAnsi="Times New Roman"/>
                <w:spacing w:val="-18"/>
                <w:lang w:val="nl-NL"/>
              </w:rPr>
              <w:t xml:space="preserve"> </w:t>
            </w:r>
          </w:p>
        </w:tc>
        <w:tc>
          <w:tcPr>
            <w:tcW w:w="1437" w:type="dxa"/>
            <w:gridSpan w:val="3"/>
            <w:shd w:val="clear" w:color="auto" w:fill="auto"/>
          </w:tcPr>
          <w:p w:rsidR="000F0372" w:rsidRPr="009A22E9" w:rsidRDefault="000F0372" w:rsidP="00680C1A">
            <w:pPr>
              <w:spacing w:line="276" w:lineRule="auto"/>
              <w:rPr>
                <w:rFonts w:ascii="Times New Roman" w:hAnsi="Times New Roman"/>
                <w:spacing w:val="-18"/>
                <w:lang w:val="vi-VN"/>
              </w:rPr>
            </w:pPr>
          </w:p>
        </w:tc>
        <w:tc>
          <w:tcPr>
            <w:tcW w:w="778" w:type="dxa"/>
            <w:shd w:val="clear" w:color="auto" w:fill="auto"/>
          </w:tcPr>
          <w:p w:rsidR="000F0372" w:rsidRPr="009A22E9" w:rsidRDefault="000F0372" w:rsidP="00680C1A">
            <w:pPr>
              <w:spacing w:line="276" w:lineRule="auto"/>
              <w:rPr>
                <w:rFonts w:ascii="Times New Roman" w:hAnsi="Times New Roman"/>
                <w:spacing w:val="-18"/>
                <w:lang w:val="vi-VN"/>
              </w:rPr>
            </w:pPr>
          </w:p>
        </w:tc>
        <w:tc>
          <w:tcPr>
            <w:tcW w:w="1983" w:type="dxa"/>
            <w:gridSpan w:val="2"/>
            <w:shd w:val="clear" w:color="auto" w:fill="auto"/>
          </w:tcPr>
          <w:p w:rsidR="000F0372" w:rsidRPr="009A22E9" w:rsidRDefault="000F0372" w:rsidP="00680C1A">
            <w:pPr>
              <w:spacing w:line="276" w:lineRule="auto"/>
              <w:ind w:left="-108" w:right="-108"/>
              <w:rPr>
                <w:rFonts w:ascii="Times New Roman" w:hAnsi="Times New Roman"/>
                <w:spacing w:val="-18"/>
                <w:lang w:val="vi-VN"/>
              </w:rPr>
            </w:pPr>
            <w:r w:rsidRPr="009A22E9">
              <w:rPr>
                <w:rFonts w:ascii="Times New Roman" w:hAnsi="Times New Roman"/>
                <w:spacing w:val="-18"/>
                <w:lang w:val="vi-VN"/>
              </w:rPr>
              <w:t>Vai trò của thú đối với đời sống con người</w:t>
            </w:r>
          </w:p>
        </w:tc>
        <w:tc>
          <w:tcPr>
            <w:tcW w:w="720" w:type="dxa"/>
            <w:shd w:val="clear" w:color="auto" w:fill="auto"/>
          </w:tcPr>
          <w:p w:rsidR="000F0372" w:rsidRPr="009A22E9" w:rsidRDefault="000F0372" w:rsidP="00680C1A">
            <w:pPr>
              <w:spacing w:line="276" w:lineRule="auto"/>
              <w:rPr>
                <w:rFonts w:ascii="Times New Roman" w:hAnsi="Times New Roman"/>
                <w:spacing w:val="-18"/>
                <w:lang w:val="vi-VN"/>
              </w:rPr>
            </w:pPr>
            <w:r w:rsidRPr="009A22E9">
              <w:rPr>
                <w:rFonts w:ascii="Times New Roman" w:hAnsi="Times New Roman"/>
                <w:spacing w:val="-18"/>
                <w:lang w:val="vi-VN"/>
              </w:rPr>
              <w:t xml:space="preserve"> </w:t>
            </w:r>
          </w:p>
        </w:tc>
        <w:tc>
          <w:tcPr>
            <w:tcW w:w="1132"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1672" w:type="dxa"/>
            <w:gridSpan w:val="3"/>
            <w:shd w:val="clear" w:color="auto" w:fill="auto"/>
          </w:tcPr>
          <w:p w:rsidR="000F0372" w:rsidRPr="009A22E9" w:rsidRDefault="000F0372" w:rsidP="00680C1A">
            <w:pPr>
              <w:spacing w:line="276" w:lineRule="auto"/>
              <w:ind w:right="-76"/>
              <w:rPr>
                <w:rFonts w:ascii="Times New Roman" w:hAnsi="Times New Roman"/>
                <w:spacing w:val="-18"/>
                <w:lang w:val="vi-VN"/>
              </w:rPr>
            </w:pPr>
            <w:r w:rsidRPr="009A22E9">
              <w:rPr>
                <w:rFonts w:ascii="Times New Roman" w:hAnsi="Times New Roman"/>
                <w:bCs/>
                <w:iCs/>
                <w:lang w:val="vi-VN"/>
              </w:rPr>
              <w:t xml:space="preserve">Giải thích </w:t>
            </w:r>
            <w:r w:rsidR="00ED5FDB" w:rsidRPr="009A22E9">
              <w:rPr>
                <w:rFonts w:ascii="Times New Roman" w:hAnsi="Times New Roman"/>
                <w:bCs/>
                <w:iCs/>
                <w:lang w:val="vi-VN"/>
              </w:rPr>
              <w:t>được 1</w:t>
            </w:r>
            <w:r w:rsidRPr="009A22E9">
              <w:rPr>
                <w:rFonts w:ascii="Times New Roman" w:hAnsi="Times New Roman"/>
                <w:bCs/>
                <w:iCs/>
                <w:lang w:val="vi-VN"/>
              </w:rPr>
              <w:t xml:space="preserve"> số ĐVCXS có lợi đối với con người</w:t>
            </w:r>
          </w:p>
        </w:tc>
        <w:tc>
          <w:tcPr>
            <w:tcW w:w="931" w:type="dxa"/>
            <w:vMerge w:val="restart"/>
            <w:shd w:val="clear" w:color="auto" w:fill="auto"/>
            <w:vAlign w:val="bottom"/>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2 C=4,0đ’</w:t>
            </w:r>
          </w:p>
          <w:p w:rsidR="000F0372" w:rsidRPr="009A22E9" w:rsidRDefault="00836950" w:rsidP="00680C1A">
            <w:pPr>
              <w:spacing w:line="276" w:lineRule="auto"/>
              <w:ind w:left="-140" w:right="-138"/>
              <w:jc w:val="center"/>
              <w:rPr>
                <w:rFonts w:ascii="Times New Roman" w:hAnsi="Times New Roman"/>
                <w:spacing w:val="-18"/>
              </w:rPr>
            </w:pPr>
            <w:r w:rsidRPr="009A22E9">
              <w:rPr>
                <w:rFonts w:ascii="Times New Roman" w:hAnsi="Times New Roman"/>
                <w:spacing w:val="-18"/>
              </w:rPr>
              <w:t>2C=40%</w:t>
            </w:r>
          </w:p>
        </w:tc>
      </w:tr>
      <w:tr w:rsidR="000F0372" w:rsidRPr="009A22E9" w:rsidTr="000F0372">
        <w:tc>
          <w:tcPr>
            <w:tcW w:w="1382" w:type="dxa"/>
            <w:shd w:val="clear" w:color="auto" w:fill="auto"/>
          </w:tcPr>
          <w:p w:rsidR="00B0128C" w:rsidRPr="009A22E9" w:rsidRDefault="00B0128C" w:rsidP="00680C1A">
            <w:pPr>
              <w:spacing w:line="276" w:lineRule="auto"/>
              <w:rPr>
                <w:rFonts w:ascii="Times New Roman" w:hAnsi="Times New Roman"/>
              </w:rPr>
            </w:pPr>
            <w:r w:rsidRPr="009A22E9">
              <w:rPr>
                <w:rFonts w:ascii="Times New Roman" w:hAnsi="Times New Roman"/>
                <w:lang w:val="nl-NL"/>
              </w:rPr>
              <w:t>Số câu hỏi</w:t>
            </w:r>
          </w:p>
          <w:p w:rsidR="000F0372" w:rsidRPr="009A22E9" w:rsidRDefault="00B0128C" w:rsidP="00680C1A">
            <w:pPr>
              <w:spacing w:line="276" w:lineRule="auto"/>
              <w:rPr>
                <w:rFonts w:ascii="Times New Roman" w:hAnsi="Times New Roman"/>
              </w:rPr>
            </w:pPr>
            <w:r w:rsidRPr="009A22E9">
              <w:rPr>
                <w:rFonts w:ascii="Times New Roman" w:hAnsi="Times New Roman"/>
                <w:lang w:val="nl-NL"/>
              </w:rPr>
              <w:t>Số điểm</w:t>
            </w:r>
          </w:p>
        </w:tc>
        <w:tc>
          <w:tcPr>
            <w:tcW w:w="1431"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784"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1083" w:type="dxa"/>
            <w:shd w:val="clear" w:color="auto" w:fill="auto"/>
          </w:tcPr>
          <w:p w:rsidR="000F0372" w:rsidRPr="009A22E9" w:rsidRDefault="000F0372" w:rsidP="00680C1A">
            <w:pPr>
              <w:spacing w:line="276" w:lineRule="auto"/>
              <w:rPr>
                <w:rFonts w:ascii="Times New Roman" w:hAnsi="Times New Roman"/>
                <w:spacing w:val="-18"/>
                <w:lang w:val="vi-VN"/>
              </w:rPr>
            </w:pPr>
          </w:p>
        </w:tc>
        <w:tc>
          <w:tcPr>
            <w:tcW w:w="900" w:type="dxa"/>
            <w:shd w:val="clear" w:color="auto" w:fill="auto"/>
            <w:vAlign w:val="center"/>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C=3,0đ’</w:t>
            </w:r>
          </w:p>
          <w:p w:rsidR="000F0372" w:rsidRPr="009A22E9" w:rsidRDefault="00836950" w:rsidP="00680C1A">
            <w:pPr>
              <w:spacing w:line="276" w:lineRule="auto"/>
              <w:ind w:left="-110" w:right="-57"/>
              <w:jc w:val="center"/>
              <w:rPr>
                <w:rFonts w:ascii="Times New Roman" w:hAnsi="Times New Roman"/>
                <w:spacing w:val="-18"/>
              </w:rPr>
            </w:pPr>
            <w:r w:rsidRPr="009A22E9">
              <w:rPr>
                <w:rFonts w:ascii="Times New Roman" w:hAnsi="Times New Roman"/>
                <w:spacing w:val="-18"/>
              </w:rPr>
              <w:t>1C=30%</w:t>
            </w:r>
          </w:p>
        </w:tc>
        <w:tc>
          <w:tcPr>
            <w:tcW w:w="720"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p>
        </w:tc>
        <w:tc>
          <w:tcPr>
            <w:tcW w:w="1132"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rPr>
            </w:pPr>
          </w:p>
        </w:tc>
        <w:tc>
          <w:tcPr>
            <w:tcW w:w="720" w:type="dxa"/>
            <w:shd w:val="clear" w:color="auto" w:fill="auto"/>
            <w:vAlign w:val="center"/>
          </w:tcPr>
          <w:p w:rsidR="000F0372" w:rsidRPr="009A22E9" w:rsidRDefault="000F0372" w:rsidP="00680C1A">
            <w:pPr>
              <w:spacing w:line="276" w:lineRule="auto"/>
              <w:jc w:val="center"/>
              <w:rPr>
                <w:rFonts w:ascii="Times New Roman" w:hAnsi="Times New Roman"/>
              </w:rPr>
            </w:pPr>
          </w:p>
        </w:tc>
        <w:tc>
          <w:tcPr>
            <w:tcW w:w="952" w:type="dxa"/>
            <w:gridSpan w:val="2"/>
            <w:shd w:val="clear" w:color="auto" w:fill="auto"/>
            <w:vAlign w:val="center"/>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C=1,0đ’</w:t>
            </w:r>
          </w:p>
          <w:p w:rsidR="000F0372" w:rsidRPr="009A22E9" w:rsidRDefault="00836950" w:rsidP="00680C1A">
            <w:pPr>
              <w:spacing w:line="276" w:lineRule="auto"/>
              <w:ind w:left="-38" w:right="-76"/>
              <w:jc w:val="center"/>
              <w:rPr>
                <w:rFonts w:ascii="Times New Roman" w:hAnsi="Times New Roman"/>
                <w:spacing w:val="-18"/>
              </w:rPr>
            </w:pPr>
            <w:r w:rsidRPr="009A22E9">
              <w:rPr>
                <w:rFonts w:ascii="Times New Roman" w:hAnsi="Times New Roman"/>
                <w:spacing w:val="-18"/>
              </w:rPr>
              <w:t>1C=10%</w:t>
            </w:r>
          </w:p>
        </w:tc>
        <w:tc>
          <w:tcPr>
            <w:tcW w:w="931" w:type="dxa"/>
            <w:vMerge/>
            <w:shd w:val="clear" w:color="auto" w:fill="auto"/>
          </w:tcPr>
          <w:p w:rsidR="000F0372" w:rsidRPr="009A22E9" w:rsidRDefault="000F0372" w:rsidP="00680C1A">
            <w:pPr>
              <w:spacing w:line="276" w:lineRule="auto"/>
              <w:rPr>
                <w:rFonts w:ascii="Times New Roman" w:hAnsi="Times New Roman"/>
                <w:spacing w:val="-18"/>
              </w:rPr>
            </w:pPr>
          </w:p>
        </w:tc>
      </w:tr>
      <w:tr w:rsidR="000F0372" w:rsidRPr="009A22E9" w:rsidTr="000F0372">
        <w:tc>
          <w:tcPr>
            <w:tcW w:w="1382" w:type="dxa"/>
            <w:shd w:val="clear" w:color="auto" w:fill="auto"/>
          </w:tcPr>
          <w:p w:rsidR="00B0128C" w:rsidRPr="009A22E9" w:rsidRDefault="00B0128C" w:rsidP="00680C1A">
            <w:pPr>
              <w:spacing w:line="276" w:lineRule="auto"/>
              <w:rPr>
                <w:rFonts w:ascii="Times New Roman" w:hAnsi="Times New Roman"/>
                <w:spacing w:val="-18"/>
                <w:lang w:val="vi-VN"/>
              </w:rPr>
            </w:pPr>
            <w:r w:rsidRPr="009A22E9">
              <w:rPr>
                <w:rFonts w:ascii="Times New Roman" w:hAnsi="Times New Roman"/>
                <w:spacing w:val="-18"/>
                <w:lang w:val="vi-VN"/>
              </w:rPr>
              <w:t>Tổng số câu</w:t>
            </w:r>
          </w:p>
          <w:p w:rsidR="00B0128C" w:rsidRPr="009A22E9" w:rsidRDefault="00B0128C" w:rsidP="00680C1A">
            <w:pPr>
              <w:spacing w:line="276" w:lineRule="auto"/>
              <w:rPr>
                <w:rFonts w:ascii="Times New Roman" w:hAnsi="Times New Roman"/>
                <w:spacing w:val="-18"/>
                <w:lang w:val="vi-VN"/>
              </w:rPr>
            </w:pPr>
            <w:r w:rsidRPr="009A22E9">
              <w:rPr>
                <w:rFonts w:ascii="Times New Roman" w:hAnsi="Times New Roman"/>
                <w:spacing w:val="-18"/>
                <w:lang w:val="vi-VN"/>
              </w:rPr>
              <w:t>Tổng số điểm</w:t>
            </w:r>
          </w:p>
          <w:p w:rsidR="000F0372" w:rsidRPr="009A22E9" w:rsidRDefault="00B0128C" w:rsidP="00680C1A">
            <w:pPr>
              <w:spacing w:line="276" w:lineRule="auto"/>
              <w:rPr>
                <w:rFonts w:ascii="Times New Roman" w:hAnsi="Times New Roman"/>
                <w:spacing w:val="-18"/>
                <w:lang w:val="vi-VN"/>
              </w:rPr>
            </w:pPr>
            <w:r w:rsidRPr="009A22E9">
              <w:rPr>
                <w:rFonts w:ascii="Times New Roman" w:hAnsi="Times New Roman"/>
                <w:spacing w:val="-18"/>
              </w:rPr>
              <w:t>Tỷ lệ %</w:t>
            </w:r>
          </w:p>
        </w:tc>
        <w:tc>
          <w:tcPr>
            <w:tcW w:w="2215" w:type="dxa"/>
            <w:gridSpan w:val="4"/>
            <w:shd w:val="clear" w:color="auto" w:fill="auto"/>
            <w:vAlign w:val="center"/>
          </w:tcPr>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2 câu</w:t>
            </w:r>
          </w:p>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1 điểm</w:t>
            </w:r>
          </w:p>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nl-NL"/>
              </w:rPr>
              <w:t>10%</w:t>
            </w:r>
          </w:p>
        </w:tc>
        <w:tc>
          <w:tcPr>
            <w:tcW w:w="1983"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3 câu</w:t>
            </w:r>
          </w:p>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4  điểm</w:t>
            </w:r>
          </w:p>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nl-NL"/>
              </w:rPr>
              <w:t>20%</w:t>
            </w:r>
          </w:p>
        </w:tc>
        <w:tc>
          <w:tcPr>
            <w:tcW w:w="3524" w:type="dxa"/>
            <w:gridSpan w:val="6"/>
            <w:shd w:val="clear" w:color="auto" w:fill="auto"/>
            <w:vAlign w:val="center"/>
          </w:tcPr>
          <w:p w:rsidR="000F0372" w:rsidRPr="009A22E9" w:rsidRDefault="000F0372" w:rsidP="00680C1A">
            <w:pPr>
              <w:tabs>
                <w:tab w:val="center" w:pos="2142"/>
              </w:tabs>
              <w:spacing w:line="276" w:lineRule="auto"/>
              <w:jc w:val="center"/>
              <w:rPr>
                <w:rFonts w:ascii="Times New Roman" w:hAnsi="Times New Roman"/>
                <w:spacing w:val="-18"/>
              </w:rPr>
            </w:pPr>
            <w:r w:rsidRPr="009A22E9">
              <w:rPr>
                <w:rFonts w:ascii="Times New Roman" w:hAnsi="Times New Roman"/>
                <w:spacing w:val="-18"/>
              </w:rPr>
              <w:t>3 câu</w:t>
            </w:r>
          </w:p>
          <w:p w:rsidR="000F0372" w:rsidRPr="009A22E9" w:rsidRDefault="000F0372" w:rsidP="00680C1A">
            <w:pPr>
              <w:tabs>
                <w:tab w:val="center" w:pos="2142"/>
              </w:tabs>
              <w:spacing w:line="276" w:lineRule="auto"/>
              <w:jc w:val="center"/>
              <w:rPr>
                <w:rFonts w:ascii="Times New Roman" w:hAnsi="Times New Roman"/>
                <w:spacing w:val="-18"/>
              </w:rPr>
            </w:pPr>
            <w:r w:rsidRPr="009A22E9">
              <w:rPr>
                <w:rFonts w:ascii="Times New Roman" w:hAnsi="Times New Roman"/>
                <w:spacing w:val="-18"/>
              </w:rPr>
              <w:t>5 điểm</w:t>
            </w:r>
          </w:p>
          <w:p w:rsidR="000F0372" w:rsidRPr="009A22E9" w:rsidRDefault="000F0372" w:rsidP="00680C1A">
            <w:pPr>
              <w:tabs>
                <w:tab w:val="center" w:pos="2142"/>
              </w:tabs>
              <w:spacing w:line="276" w:lineRule="auto"/>
              <w:jc w:val="center"/>
              <w:rPr>
                <w:rFonts w:ascii="Times New Roman" w:hAnsi="Times New Roman"/>
                <w:spacing w:val="-18"/>
              </w:rPr>
            </w:pPr>
            <w:r w:rsidRPr="009A22E9">
              <w:rPr>
                <w:rFonts w:ascii="Times New Roman" w:hAnsi="Times New Roman"/>
                <w:spacing w:val="-18"/>
              </w:rPr>
              <w:t>70%</w:t>
            </w:r>
          </w:p>
        </w:tc>
        <w:tc>
          <w:tcPr>
            <w:tcW w:w="931" w:type="dxa"/>
            <w:shd w:val="clear" w:color="auto" w:fill="auto"/>
            <w:vAlign w:val="center"/>
          </w:tcPr>
          <w:p w:rsidR="000F0372" w:rsidRPr="009A22E9" w:rsidRDefault="000F0372" w:rsidP="00680C1A">
            <w:pPr>
              <w:spacing w:line="276" w:lineRule="auto"/>
              <w:jc w:val="center"/>
              <w:rPr>
                <w:rFonts w:ascii="Times New Roman" w:hAnsi="Times New Roman"/>
                <w:spacing w:val="-18"/>
              </w:rPr>
            </w:pPr>
            <w:r w:rsidRPr="009A22E9">
              <w:rPr>
                <w:rFonts w:ascii="Times New Roman" w:hAnsi="Times New Roman"/>
                <w:spacing w:val="-18"/>
              </w:rPr>
              <w:t>8 câu</w:t>
            </w:r>
          </w:p>
          <w:p w:rsidR="000F0372" w:rsidRPr="009A22E9" w:rsidRDefault="000F0372" w:rsidP="00680C1A">
            <w:pPr>
              <w:spacing w:line="276" w:lineRule="auto"/>
              <w:jc w:val="center"/>
              <w:rPr>
                <w:rFonts w:ascii="Times New Roman" w:hAnsi="Times New Roman"/>
                <w:spacing w:val="-18"/>
              </w:rPr>
            </w:pPr>
            <w:r w:rsidRPr="009A22E9">
              <w:rPr>
                <w:rFonts w:ascii="Times New Roman" w:hAnsi="Times New Roman"/>
                <w:spacing w:val="-18"/>
              </w:rPr>
              <w:t>10 điểm 100%</w:t>
            </w:r>
          </w:p>
        </w:tc>
      </w:tr>
    </w:tbl>
    <w:p w:rsidR="000F0372" w:rsidRPr="009A22E9" w:rsidRDefault="000F0372" w:rsidP="00680C1A">
      <w:pPr>
        <w:spacing w:line="276" w:lineRule="auto"/>
        <w:jc w:val="both"/>
        <w:rPr>
          <w:rFonts w:ascii="Times New Roman" w:hAnsi="Times New Roman"/>
          <w:lang w:val="nb-NO"/>
        </w:rPr>
      </w:pPr>
    </w:p>
    <w:p w:rsidR="000F0372" w:rsidRPr="009A22E9" w:rsidRDefault="000F0372" w:rsidP="00680C1A">
      <w:pPr>
        <w:spacing w:line="276" w:lineRule="auto"/>
        <w:jc w:val="center"/>
        <w:rPr>
          <w:rFonts w:ascii="Times New Roman" w:hAnsi="Times New Roman"/>
          <w:b/>
          <w:lang w:val="nb-NO"/>
        </w:rPr>
      </w:pPr>
      <w:r w:rsidRPr="009A22E9">
        <w:rPr>
          <w:rFonts w:ascii="Times New Roman" w:hAnsi="Times New Roman"/>
          <w:b/>
          <w:lang w:val="nb-NO"/>
        </w:rPr>
        <w:t>ĐỀ BÀI:</w:t>
      </w:r>
    </w:p>
    <w:p w:rsidR="000F0372" w:rsidRPr="009A22E9" w:rsidRDefault="000F0372" w:rsidP="00680C1A">
      <w:pPr>
        <w:spacing w:line="276" w:lineRule="auto"/>
        <w:jc w:val="both"/>
        <w:rPr>
          <w:rFonts w:ascii="Times New Roman" w:hAnsi="Times New Roman"/>
          <w:i/>
          <w:iCs/>
          <w:lang w:val="nb-NO"/>
        </w:rPr>
      </w:pPr>
      <w:r w:rsidRPr="009A22E9">
        <w:rPr>
          <w:rFonts w:ascii="Times New Roman" w:hAnsi="Times New Roman"/>
          <w:b/>
          <w:lang w:val="nb-NO"/>
        </w:rPr>
        <w:t xml:space="preserve">I. Trắc nghiệm (2 điểm)   </w:t>
      </w:r>
      <w:r w:rsidRPr="009A22E9">
        <w:rPr>
          <w:rFonts w:ascii="Times New Roman" w:hAnsi="Times New Roman"/>
          <w:lang w:val="nb-NO"/>
        </w:rPr>
        <w:t xml:space="preserve">( </w:t>
      </w:r>
      <w:r w:rsidRPr="009A22E9">
        <w:rPr>
          <w:rFonts w:ascii="Times New Roman" w:hAnsi="Times New Roman"/>
          <w:i/>
          <w:iCs/>
          <w:lang w:val="nb-NO"/>
        </w:rPr>
        <w:t>Mỗi ý đúng 0,5 điểm)</w:t>
      </w:r>
    </w:p>
    <w:p w:rsidR="000F0372" w:rsidRPr="009A22E9" w:rsidRDefault="000F0372" w:rsidP="00680C1A">
      <w:pPr>
        <w:spacing w:line="276" w:lineRule="auto"/>
        <w:jc w:val="both"/>
        <w:rPr>
          <w:rFonts w:ascii="Times New Roman" w:hAnsi="Times New Roman"/>
          <w:b/>
          <w:spacing w:val="-18"/>
          <w:lang w:val="vi-VN"/>
        </w:rPr>
      </w:pPr>
      <w:r w:rsidRPr="009A22E9">
        <w:rPr>
          <w:rFonts w:ascii="Times New Roman" w:hAnsi="Times New Roman"/>
          <w:i/>
          <w:iCs/>
          <w:lang w:val="nb-NO"/>
        </w:rPr>
        <w:t>Khoanh tròn vào chữ cái trước ý trả lời đúng trong mỗi câu sau:</w:t>
      </w:r>
    </w:p>
    <w:p w:rsidR="000F0372" w:rsidRPr="009A22E9" w:rsidRDefault="000F0372" w:rsidP="00680C1A">
      <w:pPr>
        <w:pStyle w:val="BodyText"/>
        <w:tabs>
          <w:tab w:val="left" w:pos="1665"/>
        </w:tabs>
        <w:spacing w:line="276" w:lineRule="auto"/>
        <w:rPr>
          <w:rFonts w:ascii="Times New Roman" w:hAnsi="Times New Roman"/>
          <w:iCs/>
          <w:lang w:val="nb-NO"/>
        </w:rPr>
      </w:pPr>
      <w:r w:rsidRPr="009A22E9">
        <w:rPr>
          <w:rFonts w:ascii="Times New Roman" w:hAnsi="Times New Roman"/>
          <w:b/>
          <w:iCs/>
          <w:lang w:val="vi-VN"/>
        </w:rPr>
        <w:t>Câu 1:</w:t>
      </w:r>
      <w:r w:rsidRPr="009A22E9">
        <w:rPr>
          <w:rFonts w:ascii="Times New Roman" w:hAnsi="Times New Roman"/>
          <w:iCs/>
          <w:lang w:val="vi-VN"/>
        </w:rPr>
        <w:t xml:space="preserve"> </w:t>
      </w:r>
      <w:r w:rsidRPr="009A22E9">
        <w:rPr>
          <w:rFonts w:ascii="Times New Roman" w:hAnsi="Times New Roman"/>
          <w:b/>
          <w:i/>
          <w:iCs/>
          <w:lang w:val="vi-VN"/>
        </w:rPr>
        <w:t>Ếch có đời sống là :</w:t>
      </w:r>
      <w:r w:rsidRPr="009A22E9">
        <w:rPr>
          <w:rFonts w:ascii="Times New Roman" w:hAnsi="Times New Roman"/>
          <w:b/>
          <w:i/>
          <w:iCs/>
          <w:lang w:val="nb-NO"/>
        </w:rPr>
        <w:t xml:space="preserve">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 xml:space="preserve">A. Hoàn toàn trên cạn     </w:t>
      </w:r>
      <w:r w:rsidR="00DC4198" w:rsidRPr="009A22E9">
        <w:rPr>
          <w:rFonts w:ascii="Times New Roman" w:hAnsi="Times New Roman"/>
          <w:iCs/>
          <w:lang w:val="vi-VN"/>
        </w:rPr>
        <w:t xml:space="preserve">                               </w:t>
      </w:r>
      <w:r w:rsidRPr="009A22E9">
        <w:rPr>
          <w:rFonts w:ascii="Times New Roman" w:hAnsi="Times New Roman"/>
          <w:iCs/>
          <w:lang w:val="vi-VN"/>
        </w:rPr>
        <w:t>B. Hoàn toàn ở nước</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C. Nửa nước nửa cạn                                      D. Sống ở nơi khô ráo.</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b/>
          <w:iCs/>
          <w:lang w:val="vi-VN"/>
        </w:rPr>
        <w:t>Câu 2</w:t>
      </w:r>
      <w:r w:rsidRPr="009A22E9">
        <w:rPr>
          <w:rFonts w:ascii="Times New Roman" w:hAnsi="Times New Roman"/>
          <w:iCs/>
          <w:lang w:val="vi-VN"/>
        </w:rPr>
        <w:t xml:space="preserve">:   </w:t>
      </w:r>
      <w:r w:rsidRPr="009A22E9">
        <w:rPr>
          <w:rFonts w:ascii="Times New Roman" w:hAnsi="Times New Roman"/>
          <w:b/>
          <w:i/>
          <w:iCs/>
          <w:lang w:val="vi-VN"/>
        </w:rPr>
        <w:t xml:space="preserve">Ếch sinh sản theo cách: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A. Thụ tinh trong và đẻ con                          B. Thụ tinh ngoài và đẻ trứng</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C. Thụ tinh trong và đẻ trứng                       D. Thụ tinh trong có biến thái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b/>
          <w:iCs/>
          <w:lang w:val="vi-VN"/>
        </w:rPr>
        <w:t>Câu 3</w:t>
      </w:r>
      <w:r w:rsidRPr="009A22E9">
        <w:rPr>
          <w:rFonts w:ascii="Times New Roman" w:hAnsi="Times New Roman"/>
          <w:iCs/>
          <w:lang w:val="vi-VN"/>
        </w:rPr>
        <w:t xml:space="preserve">: </w:t>
      </w:r>
      <w:r w:rsidRPr="009A22E9">
        <w:rPr>
          <w:rFonts w:ascii="Times New Roman" w:hAnsi="Times New Roman"/>
          <w:b/>
          <w:i/>
          <w:iCs/>
          <w:lang w:val="vi-VN"/>
        </w:rPr>
        <w:t>Thân của thằn lằn bóng</w:t>
      </w:r>
      <w:r w:rsidR="00836950" w:rsidRPr="009A22E9">
        <w:rPr>
          <w:rFonts w:ascii="Times New Roman" w:hAnsi="Times New Roman"/>
          <w:b/>
          <w:i/>
          <w:iCs/>
          <w:lang w:val="vi-VN"/>
        </w:rPr>
        <w:t>,</w:t>
      </w:r>
      <w:r w:rsidRPr="009A22E9">
        <w:rPr>
          <w:rFonts w:ascii="Times New Roman" w:hAnsi="Times New Roman"/>
          <w:b/>
          <w:i/>
          <w:iCs/>
          <w:lang w:val="vi-VN"/>
        </w:rPr>
        <w:t xml:space="preserve">  lớp da khô có vảy sừng có tác dụng:</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 xml:space="preserve">A. Dễ bơi lội trong nước .           </w:t>
      </w:r>
      <w:r w:rsidR="00DC4198" w:rsidRPr="009A22E9">
        <w:rPr>
          <w:rFonts w:ascii="Times New Roman" w:hAnsi="Times New Roman"/>
          <w:iCs/>
          <w:lang w:val="vi-VN"/>
        </w:rPr>
        <w:t xml:space="preserve">                             B</w:t>
      </w:r>
      <w:r w:rsidRPr="009A22E9">
        <w:rPr>
          <w:rFonts w:ascii="Times New Roman" w:hAnsi="Times New Roman"/>
          <w:iCs/>
          <w:lang w:val="vi-VN"/>
        </w:rPr>
        <w:t>.</w:t>
      </w:r>
      <w:r w:rsidR="00DC4198" w:rsidRPr="009A22E9">
        <w:rPr>
          <w:rFonts w:ascii="Times New Roman" w:hAnsi="Times New Roman"/>
          <w:iCs/>
          <w:lang w:val="vi-VN"/>
        </w:rPr>
        <w:t xml:space="preserve"> </w:t>
      </w:r>
      <w:r w:rsidRPr="009A22E9">
        <w:rPr>
          <w:rFonts w:ascii="Times New Roman" w:hAnsi="Times New Roman"/>
          <w:iCs/>
          <w:lang w:val="vi-VN"/>
        </w:rPr>
        <w:t>Di chuyển dễ dàng trên cạn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 xml:space="preserve">C. Chống mất nước </w:t>
      </w:r>
      <w:r w:rsidR="00DC4198" w:rsidRPr="009A22E9">
        <w:rPr>
          <w:rFonts w:ascii="Times New Roman" w:hAnsi="Times New Roman"/>
          <w:iCs/>
          <w:lang w:val="vi-VN"/>
        </w:rPr>
        <w:t xml:space="preserve">của cơ thể ở môi trường khô.    </w:t>
      </w:r>
      <w:r w:rsidRPr="009A22E9">
        <w:rPr>
          <w:rFonts w:ascii="Times New Roman" w:hAnsi="Times New Roman"/>
          <w:iCs/>
          <w:lang w:val="vi-VN"/>
        </w:rPr>
        <w:t>D. Giữ ấm cơ thể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b/>
          <w:iCs/>
          <w:lang w:val="vi-VN"/>
        </w:rPr>
        <w:t>Câu 4</w:t>
      </w:r>
      <w:r w:rsidRPr="009A22E9">
        <w:rPr>
          <w:rFonts w:ascii="Times New Roman" w:hAnsi="Times New Roman"/>
          <w:iCs/>
          <w:lang w:val="vi-VN"/>
        </w:rPr>
        <w:t xml:space="preserve">: </w:t>
      </w:r>
      <w:r w:rsidRPr="009A22E9">
        <w:rPr>
          <w:rFonts w:ascii="Times New Roman" w:hAnsi="Times New Roman"/>
          <w:b/>
          <w:i/>
          <w:iCs/>
          <w:lang w:val="vi-VN"/>
        </w:rPr>
        <w:t xml:space="preserve">Ở thời đại phồn thịnh của khủng long chúng hoạt động ở mấy môi trường?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A. 1 .                     B. 2 .                     C . 3 .                          D . 4 .</w:t>
      </w:r>
    </w:p>
    <w:p w:rsidR="000F0372" w:rsidRPr="009A22E9" w:rsidRDefault="000F0372" w:rsidP="00680C1A">
      <w:pPr>
        <w:pStyle w:val="BodyText"/>
        <w:tabs>
          <w:tab w:val="left" w:pos="1665"/>
        </w:tabs>
        <w:spacing w:line="276" w:lineRule="auto"/>
        <w:rPr>
          <w:rFonts w:ascii="Times New Roman" w:hAnsi="Times New Roman"/>
          <w:b/>
          <w:bCs/>
          <w:i/>
          <w:iCs/>
          <w:lang w:val="vi-VN"/>
        </w:rPr>
      </w:pPr>
      <w:r w:rsidRPr="009A22E9">
        <w:rPr>
          <w:rFonts w:ascii="Times New Roman" w:hAnsi="Times New Roman"/>
          <w:b/>
          <w:bCs/>
          <w:iCs/>
          <w:lang w:val="vi-VN"/>
        </w:rPr>
        <w:t xml:space="preserve">II. Tự luận </w:t>
      </w:r>
      <w:r w:rsidR="00977B0E" w:rsidRPr="009A22E9">
        <w:rPr>
          <w:rFonts w:ascii="Times New Roman" w:hAnsi="Times New Roman"/>
          <w:b/>
          <w:bCs/>
          <w:iCs/>
          <w:lang w:val="vi-VN"/>
        </w:rPr>
        <w:t>(</w:t>
      </w:r>
      <w:r w:rsidRPr="009A22E9">
        <w:rPr>
          <w:rFonts w:ascii="Times New Roman" w:hAnsi="Times New Roman"/>
          <w:b/>
          <w:bCs/>
          <w:iCs/>
          <w:lang w:val="vi-VN"/>
        </w:rPr>
        <w:t>8 điểm</w:t>
      </w:r>
      <w:r w:rsidR="00977B0E" w:rsidRPr="009A22E9">
        <w:rPr>
          <w:rFonts w:ascii="Times New Roman" w:hAnsi="Times New Roman"/>
          <w:b/>
          <w:bCs/>
          <w:iCs/>
          <w:lang w:val="vi-VN"/>
        </w:rPr>
        <w:t>)</w:t>
      </w:r>
    </w:p>
    <w:p w:rsidR="000F0372" w:rsidRPr="009A22E9" w:rsidRDefault="000F0372" w:rsidP="00680C1A">
      <w:pPr>
        <w:pStyle w:val="BodyText"/>
        <w:tabs>
          <w:tab w:val="left" w:pos="1665"/>
        </w:tabs>
        <w:spacing w:line="276" w:lineRule="auto"/>
        <w:rPr>
          <w:rFonts w:ascii="Times New Roman" w:hAnsi="Times New Roman"/>
          <w:bCs/>
          <w:iCs/>
          <w:lang w:val="vi-VN"/>
        </w:rPr>
      </w:pPr>
      <w:r w:rsidRPr="009A22E9">
        <w:rPr>
          <w:rFonts w:ascii="Times New Roman" w:hAnsi="Times New Roman"/>
          <w:b/>
          <w:bCs/>
          <w:iCs/>
          <w:lang w:val="vi-VN"/>
        </w:rPr>
        <w:t xml:space="preserve">Câu 1. </w:t>
      </w:r>
      <w:r w:rsidRPr="009A22E9">
        <w:rPr>
          <w:rFonts w:ascii="Times New Roman" w:hAnsi="Times New Roman"/>
          <w:bCs/>
          <w:iCs/>
          <w:lang w:val="vi-VN"/>
        </w:rPr>
        <w:t>( 1,5 điểm)</w:t>
      </w:r>
      <w:r w:rsidRPr="009A22E9">
        <w:rPr>
          <w:rFonts w:ascii="Times New Roman" w:hAnsi="Times New Roman"/>
          <w:b/>
          <w:bCs/>
          <w:iCs/>
          <w:lang w:val="vi-VN"/>
        </w:rPr>
        <w:t xml:space="preserve"> </w:t>
      </w:r>
      <w:r w:rsidR="00DC4198" w:rsidRPr="009A22E9">
        <w:rPr>
          <w:rFonts w:ascii="Times New Roman" w:hAnsi="Times New Roman"/>
          <w:bCs/>
          <w:iCs/>
          <w:lang w:val="vi-VN"/>
        </w:rPr>
        <w:t>Em hãy cho biết lớp bò sát có đặc điểm gì chung</w:t>
      </w:r>
      <w:r w:rsidRPr="009A22E9">
        <w:rPr>
          <w:rFonts w:ascii="Times New Roman" w:hAnsi="Times New Roman"/>
          <w:bCs/>
          <w:iCs/>
          <w:lang w:val="vi-VN"/>
        </w:rPr>
        <w:t xml:space="preserve"> ? </w:t>
      </w:r>
    </w:p>
    <w:p w:rsidR="000F0372" w:rsidRPr="009A22E9" w:rsidRDefault="000F0372" w:rsidP="00680C1A">
      <w:pPr>
        <w:pStyle w:val="BodyText"/>
        <w:tabs>
          <w:tab w:val="left" w:pos="1665"/>
        </w:tabs>
        <w:spacing w:line="276" w:lineRule="auto"/>
        <w:rPr>
          <w:rFonts w:ascii="Times New Roman" w:hAnsi="Times New Roman"/>
          <w:bCs/>
          <w:iCs/>
          <w:lang w:val="vi-VN"/>
        </w:rPr>
      </w:pPr>
      <w:r w:rsidRPr="009A22E9">
        <w:rPr>
          <w:rFonts w:ascii="Times New Roman" w:hAnsi="Times New Roman"/>
          <w:b/>
          <w:bCs/>
          <w:iCs/>
          <w:lang w:val="vi-VN"/>
        </w:rPr>
        <w:t>Câu 2.</w:t>
      </w:r>
      <w:r w:rsidRPr="009A22E9">
        <w:rPr>
          <w:rFonts w:ascii="Times New Roman" w:hAnsi="Times New Roman"/>
          <w:bCs/>
          <w:iCs/>
          <w:lang w:val="vi-VN"/>
        </w:rPr>
        <w:t xml:space="preserve"> (2,5</w:t>
      </w:r>
      <w:r w:rsidRPr="009A22E9">
        <w:rPr>
          <w:rFonts w:ascii="Times New Roman" w:hAnsi="Times New Roman"/>
          <w:bCs/>
          <w:i/>
          <w:iCs/>
          <w:lang w:val="vi-VN"/>
        </w:rPr>
        <w:t xml:space="preserve"> điểm )</w:t>
      </w:r>
      <w:r w:rsidRPr="009A22E9">
        <w:rPr>
          <w:rFonts w:ascii="Times New Roman" w:hAnsi="Times New Roman"/>
          <w:bCs/>
          <w:iCs/>
          <w:lang w:val="vi-VN"/>
        </w:rPr>
        <w:t xml:space="preserve"> </w:t>
      </w:r>
      <w:r w:rsidR="00DC4198" w:rsidRPr="009A22E9">
        <w:rPr>
          <w:rFonts w:ascii="Times New Roman" w:hAnsi="Times New Roman"/>
          <w:bCs/>
          <w:iCs/>
          <w:lang w:val="vi-VN"/>
        </w:rPr>
        <w:t>C</w:t>
      </w:r>
      <w:r w:rsidRPr="009A22E9">
        <w:rPr>
          <w:rFonts w:ascii="Times New Roman" w:hAnsi="Times New Roman"/>
          <w:bCs/>
          <w:iCs/>
          <w:lang w:val="vi-VN"/>
        </w:rPr>
        <w:t>him bồ câu</w:t>
      </w:r>
      <w:r w:rsidR="00DC4198" w:rsidRPr="009A22E9">
        <w:rPr>
          <w:rFonts w:ascii="Times New Roman" w:hAnsi="Times New Roman"/>
          <w:bCs/>
          <w:iCs/>
          <w:lang w:val="vi-VN"/>
        </w:rPr>
        <w:t xml:space="preserve"> có cấu tạo</w:t>
      </w:r>
      <w:r w:rsidRPr="009A22E9">
        <w:rPr>
          <w:rFonts w:ascii="Times New Roman" w:hAnsi="Times New Roman"/>
          <w:bCs/>
          <w:iCs/>
          <w:lang w:val="vi-VN"/>
        </w:rPr>
        <w:t xml:space="preserve"> như thế nào để thích nghi với đời sống bay lượn? </w:t>
      </w:r>
    </w:p>
    <w:p w:rsidR="000F0372" w:rsidRPr="009A22E9" w:rsidRDefault="000F0372" w:rsidP="00680C1A">
      <w:pPr>
        <w:pStyle w:val="BodyText"/>
        <w:tabs>
          <w:tab w:val="left" w:pos="1665"/>
        </w:tabs>
        <w:spacing w:line="276" w:lineRule="auto"/>
        <w:rPr>
          <w:rFonts w:ascii="Times New Roman" w:hAnsi="Times New Roman"/>
          <w:bCs/>
          <w:i/>
          <w:iCs/>
          <w:lang w:val="vi-VN"/>
        </w:rPr>
      </w:pPr>
      <w:r w:rsidRPr="009A22E9">
        <w:rPr>
          <w:rFonts w:ascii="Times New Roman" w:hAnsi="Times New Roman"/>
          <w:b/>
          <w:bCs/>
          <w:iCs/>
          <w:lang w:val="vi-VN"/>
        </w:rPr>
        <w:t>Câu 3</w:t>
      </w:r>
      <w:r w:rsidRPr="009A22E9">
        <w:rPr>
          <w:rFonts w:ascii="Times New Roman" w:hAnsi="Times New Roman"/>
          <w:bCs/>
          <w:iCs/>
          <w:lang w:val="vi-VN"/>
        </w:rPr>
        <w:t>.</w:t>
      </w:r>
      <w:r w:rsidRPr="009A22E9">
        <w:rPr>
          <w:rFonts w:ascii="Times New Roman" w:hAnsi="Times New Roman"/>
          <w:bCs/>
          <w:i/>
          <w:iCs/>
          <w:lang w:val="vi-VN"/>
        </w:rPr>
        <w:t xml:space="preserve"> ( 3 điểm )</w:t>
      </w:r>
      <w:r w:rsidRPr="009A22E9">
        <w:rPr>
          <w:rFonts w:ascii="Times New Roman" w:hAnsi="Times New Roman"/>
          <w:bCs/>
          <w:iCs/>
          <w:lang w:val="vi-VN"/>
        </w:rPr>
        <w:t xml:space="preserve"> </w:t>
      </w:r>
      <w:r w:rsidR="00836950" w:rsidRPr="009A22E9">
        <w:rPr>
          <w:rFonts w:ascii="Times New Roman" w:hAnsi="Times New Roman"/>
          <w:bCs/>
          <w:iCs/>
          <w:lang w:val="vi-VN"/>
        </w:rPr>
        <w:t>L</w:t>
      </w:r>
      <w:r w:rsidR="000F0794" w:rsidRPr="009A22E9">
        <w:rPr>
          <w:rFonts w:ascii="Times New Roman" w:hAnsi="Times New Roman"/>
          <w:bCs/>
          <w:iCs/>
          <w:lang w:val="vi-VN"/>
        </w:rPr>
        <w:t>ớp t</w:t>
      </w:r>
      <w:r w:rsidRPr="009A22E9">
        <w:rPr>
          <w:rFonts w:ascii="Times New Roman" w:hAnsi="Times New Roman"/>
          <w:bCs/>
          <w:iCs/>
          <w:lang w:val="vi-VN"/>
        </w:rPr>
        <w:t>hú</w:t>
      </w:r>
      <w:r w:rsidR="00836950" w:rsidRPr="009A22E9">
        <w:rPr>
          <w:rFonts w:ascii="Times New Roman" w:hAnsi="Times New Roman"/>
          <w:bCs/>
          <w:iCs/>
          <w:lang w:val="vi-VN"/>
        </w:rPr>
        <w:t xml:space="preserve"> có vai trò như thế nào</w:t>
      </w:r>
      <w:r w:rsidRPr="009A22E9">
        <w:rPr>
          <w:rFonts w:ascii="Times New Roman" w:hAnsi="Times New Roman"/>
          <w:bCs/>
          <w:iCs/>
          <w:lang w:val="vi-VN"/>
        </w:rPr>
        <w:t xml:space="preserve"> đối với đời sống con người ? </w:t>
      </w:r>
    </w:p>
    <w:p w:rsidR="000F0372" w:rsidRPr="009A22E9" w:rsidRDefault="000F0372" w:rsidP="00680C1A">
      <w:pPr>
        <w:pStyle w:val="BodyText"/>
        <w:tabs>
          <w:tab w:val="left" w:pos="1665"/>
        </w:tabs>
        <w:spacing w:line="276" w:lineRule="auto"/>
        <w:rPr>
          <w:rFonts w:ascii="Times New Roman" w:hAnsi="Times New Roman"/>
          <w:bCs/>
          <w:i/>
          <w:iCs/>
          <w:lang w:val="vi-VN"/>
        </w:rPr>
      </w:pPr>
      <w:r w:rsidRPr="009A22E9">
        <w:rPr>
          <w:rFonts w:ascii="Times New Roman" w:hAnsi="Times New Roman"/>
          <w:b/>
          <w:bCs/>
          <w:iCs/>
          <w:lang w:val="vi-VN"/>
        </w:rPr>
        <w:t>Câu 4</w:t>
      </w:r>
      <w:r w:rsidRPr="009A22E9">
        <w:rPr>
          <w:rFonts w:ascii="Times New Roman" w:hAnsi="Times New Roman"/>
          <w:bCs/>
          <w:iCs/>
          <w:lang w:val="vi-VN"/>
        </w:rPr>
        <w:t>.</w:t>
      </w:r>
      <w:r w:rsidRPr="009A22E9">
        <w:rPr>
          <w:rFonts w:ascii="Times New Roman" w:hAnsi="Times New Roman"/>
          <w:bCs/>
          <w:i/>
          <w:iCs/>
          <w:lang w:val="vi-VN"/>
        </w:rPr>
        <w:t xml:space="preserve"> ( 1 điểm )</w:t>
      </w:r>
      <w:r w:rsidRPr="009A22E9">
        <w:rPr>
          <w:rFonts w:ascii="Times New Roman" w:hAnsi="Times New Roman"/>
          <w:bCs/>
          <w:iCs/>
          <w:lang w:val="vi-VN"/>
        </w:rPr>
        <w:t xml:space="preserve">  Giải thích tại sao một số động có xương sống thuộc lớp bò sát, lớp chim và lớp thú là bạn của nhà nông cho ví dụ ? </w:t>
      </w:r>
    </w:p>
    <w:p w:rsidR="000F0372" w:rsidRPr="009A22E9" w:rsidRDefault="000F0372" w:rsidP="00680C1A">
      <w:pPr>
        <w:pStyle w:val="BodyText"/>
        <w:tabs>
          <w:tab w:val="left" w:pos="1665"/>
        </w:tabs>
        <w:spacing w:line="276" w:lineRule="auto"/>
        <w:rPr>
          <w:rFonts w:ascii="Times New Roman" w:hAnsi="Times New Roman"/>
          <w:bCs/>
          <w:i/>
          <w:iCs/>
          <w:lang w:val="vi-VN"/>
        </w:rPr>
      </w:pPr>
      <w:r w:rsidRPr="009A22E9">
        <w:rPr>
          <w:rFonts w:ascii="Times New Roman" w:hAnsi="Times New Roman"/>
          <w:bCs/>
          <w:iCs/>
          <w:lang w:val="vi-VN"/>
        </w:rPr>
        <w:t xml:space="preserve"> </w:t>
      </w:r>
    </w:p>
    <w:p w:rsidR="000F0372" w:rsidRPr="009A22E9" w:rsidRDefault="000F0372" w:rsidP="00680C1A">
      <w:pPr>
        <w:pStyle w:val="BodyText"/>
        <w:tabs>
          <w:tab w:val="left" w:pos="1665"/>
        </w:tabs>
        <w:spacing w:line="276" w:lineRule="auto"/>
        <w:ind w:left="-280" w:firstLine="280"/>
        <w:jc w:val="center"/>
        <w:rPr>
          <w:rFonts w:ascii="Times New Roman" w:hAnsi="Times New Roman"/>
          <w:bCs/>
          <w:iCs/>
        </w:rPr>
      </w:pPr>
      <w:r w:rsidRPr="009A22E9">
        <w:rPr>
          <w:rFonts w:ascii="Times New Roman" w:hAnsi="Times New Roman"/>
          <w:b/>
          <w:bCs/>
          <w:iCs/>
        </w:rPr>
        <w:t>Đáp án + thang điểm</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280"/>
        <w:gridCol w:w="7144"/>
        <w:gridCol w:w="1196"/>
      </w:tblGrid>
      <w:tr w:rsidR="000F0372" w:rsidRPr="009A22E9" w:rsidTr="000F0372">
        <w:tc>
          <w:tcPr>
            <w:tcW w:w="1400" w:type="dxa"/>
            <w:gridSpan w:val="2"/>
            <w:shd w:val="clear" w:color="auto" w:fill="auto"/>
            <w:vAlign w:val="center"/>
          </w:tcPr>
          <w:p w:rsidR="000F0372" w:rsidRPr="009A22E9" w:rsidRDefault="000F0372" w:rsidP="00680C1A">
            <w:pPr>
              <w:pStyle w:val="BodyText"/>
              <w:tabs>
                <w:tab w:val="left" w:pos="1665"/>
              </w:tabs>
              <w:spacing w:line="276" w:lineRule="auto"/>
              <w:jc w:val="center"/>
              <w:rPr>
                <w:rFonts w:ascii="Times New Roman" w:hAnsi="Times New Roman"/>
                <w:b/>
                <w:bCs/>
                <w:iCs/>
              </w:rPr>
            </w:pPr>
            <w:r w:rsidRPr="009A22E9">
              <w:rPr>
                <w:rFonts w:ascii="Times New Roman" w:hAnsi="Times New Roman"/>
                <w:b/>
                <w:bCs/>
                <w:iCs/>
              </w:rPr>
              <w:t>Câu</w:t>
            </w:r>
          </w:p>
        </w:tc>
        <w:tc>
          <w:tcPr>
            <w:tcW w:w="7144" w:type="dxa"/>
            <w:shd w:val="clear" w:color="auto" w:fill="auto"/>
            <w:vAlign w:val="center"/>
          </w:tcPr>
          <w:p w:rsidR="000F0372" w:rsidRPr="009A22E9" w:rsidRDefault="000F0372" w:rsidP="00680C1A">
            <w:pPr>
              <w:pStyle w:val="BodyText"/>
              <w:tabs>
                <w:tab w:val="left" w:pos="1665"/>
              </w:tabs>
              <w:spacing w:line="276" w:lineRule="auto"/>
              <w:jc w:val="center"/>
              <w:rPr>
                <w:rFonts w:ascii="Times New Roman" w:hAnsi="Times New Roman"/>
                <w:b/>
                <w:bCs/>
                <w:iCs/>
              </w:rPr>
            </w:pPr>
            <w:r w:rsidRPr="009A22E9">
              <w:rPr>
                <w:rFonts w:ascii="Times New Roman" w:hAnsi="Times New Roman"/>
                <w:b/>
                <w:bCs/>
                <w:iCs/>
              </w:rPr>
              <w:t>Nội dung kiến thức cần đạt</w:t>
            </w:r>
          </w:p>
        </w:tc>
        <w:tc>
          <w:tcPr>
            <w:tcW w:w="1196" w:type="dxa"/>
            <w:shd w:val="clear" w:color="auto" w:fill="auto"/>
            <w:vAlign w:val="center"/>
          </w:tcPr>
          <w:p w:rsidR="000F0372" w:rsidRPr="009A22E9" w:rsidRDefault="000F0372" w:rsidP="00680C1A">
            <w:pPr>
              <w:pStyle w:val="BodyText"/>
              <w:tabs>
                <w:tab w:val="left" w:pos="1665"/>
              </w:tabs>
              <w:spacing w:line="276" w:lineRule="auto"/>
              <w:jc w:val="center"/>
              <w:rPr>
                <w:rFonts w:ascii="Times New Roman" w:hAnsi="Times New Roman"/>
                <w:b/>
                <w:bCs/>
                <w:iCs/>
              </w:rPr>
            </w:pPr>
            <w:r w:rsidRPr="009A22E9">
              <w:rPr>
                <w:rFonts w:ascii="Times New Roman" w:hAnsi="Times New Roman"/>
                <w:b/>
                <w:bCs/>
                <w:iCs/>
              </w:rPr>
              <w:t>Điểm</w:t>
            </w:r>
          </w:p>
        </w:tc>
      </w:tr>
      <w:tr w:rsidR="000F0372" w:rsidRPr="009A22E9" w:rsidTr="000F0372">
        <w:tc>
          <w:tcPr>
            <w:tcW w:w="9740" w:type="dxa"/>
            <w:gridSpan w:val="4"/>
            <w:shd w:val="clear" w:color="auto" w:fill="auto"/>
          </w:tcPr>
          <w:p w:rsidR="000F0372" w:rsidRPr="009A22E9" w:rsidRDefault="000F0372" w:rsidP="00680C1A">
            <w:pPr>
              <w:pStyle w:val="BodyText"/>
              <w:tabs>
                <w:tab w:val="left" w:pos="1665"/>
              </w:tabs>
              <w:spacing w:line="276" w:lineRule="auto"/>
              <w:rPr>
                <w:rFonts w:ascii="Times New Roman" w:hAnsi="Times New Roman"/>
                <w:bCs/>
                <w:iCs/>
                <w:lang w:val="en-US"/>
              </w:rPr>
            </w:pPr>
            <w:r w:rsidRPr="009A22E9">
              <w:rPr>
                <w:rFonts w:ascii="Times New Roman" w:hAnsi="Times New Roman"/>
                <w:b/>
                <w:bCs/>
                <w:iCs/>
                <w:lang w:val="en-US"/>
              </w:rPr>
              <w:t>Phần I: Trắc nghiệm (2 điểm)</w:t>
            </w:r>
            <w:r w:rsidRPr="009A22E9">
              <w:rPr>
                <w:rFonts w:ascii="Times New Roman" w:hAnsi="Times New Roman"/>
                <w:bCs/>
                <w:iCs/>
                <w:lang w:val="en-US"/>
              </w:rPr>
              <w:t xml:space="preserve"> </w:t>
            </w:r>
            <w:r w:rsidRPr="009A22E9">
              <w:rPr>
                <w:rFonts w:ascii="Times New Roman" w:hAnsi="Times New Roman"/>
                <w:bCs/>
                <w:i/>
                <w:iCs/>
                <w:lang w:val="en-US"/>
              </w:rPr>
              <w:t>Mỗi ý đúng đạt 0,5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rPr>
                <w:rFonts w:ascii="Times New Roman" w:hAnsi="Times New Roman"/>
                <w:bCs/>
                <w:iCs/>
                <w:lang w:val="en-US"/>
              </w:rPr>
            </w:pPr>
          </w:p>
        </w:tc>
        <w:tc>
          <w:tcPr>
            <w:tcW w:w="7424" w:type="dxa"/>
            <w:gridSpan w:val="2"/>
            <w:shd w:val="clear" w:color="auto" w:fill="auto"/>
          </w:tcPr>
          <w:tbl>
            <w:tblPr>
              <w:tblpPr w:leftFromText="180" w:rightFromText="180" w:vertAnchor="text" w:horzAnchor="margin" w:tblpXSpec="center" w:tblpY="210"/>
              <w:tblOverlap w:val="never"/>
              <w:tblW w:w="3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775"/>
              <w:gridCol w:w="625"/>
              <w:gridCol w:w="560"/>
              <w:gridCol w:w="560"/>
            </w:tblGrid>
            <w:tr w:rsidR="000F0372" w:rsidRPr="009A22E9" w:rsidTr="000F0372">
              <w:tc>
                <w:tcPr>
                  <w:tcW w:w="996"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Câu</w:t>
                  </w:r>
                </w:p>
              </w:tc>
              <w:tc>
                <w:tcPr>
                  <w:tcW w:w="77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1</w:t>
                  </w:r>
                </w:p>
              </w:tc>
              <w:tc>
                <w:tcPr>
                  <w:tcW w:w="62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2</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3</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4</w:t>
                  </w:r>
                </w:p>
              </w:tc>
            </w:tr>
            <w:tr w:rsidR="000F0372" w:rsidRPr="009A22E9" w:rsidTr="000F0372">
              <w:tc>
                <w:tcPr>
                  <w:tcW w:w="996"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Ý đúng</w:t>
                  </w:r>
                </w:p>
              </w:tc>
              <w:tc>
                <w:tcPr>
                  <w:tcW w:w="77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w:t>
                  </w:r>
                  <w:r w:rsidRPr="009A22E9">
                    <w:rPr>
                      <w:rFonts w:ascii="Times New Roman" w:hAnsi="Times New Roman"/>
                      <w:lang w:val="vi-VN"/>
                    </w:rPr>
                    <w:t>C</w:t>
                  </w:r>
                </w:p>
              </w:tc>
              <w:tc>
                <w:tcPr>
                  <w:tcW w:w="62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B</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C</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C</w:t>
                  </w:r>
                  <w:r w:rsidRPr="009A22E9">
                    <w:rPr>
                      <w:rFonts w:ascii="Times New Roman" w:hAnsi="Times New Roman"/>
                      <w:lang w:val="vi-VN"/>
                    </w:rPr>
                    <w:t xml:space="preserve"> </w:t>
                  </w:r>
                </w:p>
              </w:tc>
            </w:tr>
          </w:tbl>
          <w:p w:rsidR="000F0372" w:rsidRPr="009A22E9" w:rsidRDefault="000F0372" w:rsidP="00680C1A">
            <w:pPr>
              <w:pStyle w:val="BodyText"/>
              <w:tabs>
                <w:tab w:val="left" w:pos="1665"/>
              </w:tabs>
              <w:spacing w:line="276" w:lineRule="auto"/>
              <w:rPr>
                <w:rFonts w:ascii="Times New Roman" w:hAnsi="Times New Roman"/>
                <w:bCs/>
                <w:iCs/>
              </w:rPr>
            </w:pPr>
          </w:p>
          <w:p w:rsidR="000F0372" w:rsidRPr="009A22E9" w:rsidRDefault="000F0372" w:rsidP="00680C1A">
            <w:pPr>
              <w:pStyle w:val="BodyText"/>
              <w:tabs>
                <w:tab w:val="left" w:pos="1665"/>
              </w:tabs>
              <w:spacing w:line="276" w:lineRule="auto"/>
              <w:rPr>
                <w:rFonts w:ascii="Times New Roman" w:hAnsi="Times New Roman"/>
                <w:bCs/>
                <w:iCs/>
              </w:rPr>
            </w:pP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bCs/>
                <w:iCs/>
              </w:rPr>
            </w:pPr>
            <w:r w:rsidRPr="009A22E9">
              <w:rPr>
                <w:rFonts w:ascii="Times New Roman" w:hAnsi="Times New Roman"/>
                <w:bCs/>
                <w:iCs/>
              </w:rPr>
              <w:t>2 điểm</w:t>
            </w:r>
          </w:p>
        </w:tc>
      </w:tr>
      <w:tr w:rsidR="000F0372" w:rsidRPr="009A22E9" w:rsidTr="000F0372">
        <w:tc>
          <w:tcPr>
            <w:tcW w:w="9740" w:type="dxa"/>
            <w:gridSpan w:val="4"/>
            <w:shd w:val="clear" w:color="auto" w:fill="auto"/>
          </w:tcPr>
          <w:p w:rsidR="000F0372" w:rsidRPr="009A22E9" w:rsidRDefault="000F0372" w:rsidP="00680C1A">
            <w:pPr>
              <w:pStyle w:val="BodyText"/>
              <w:tabs>
                <w:tab w:val="left" w:pos="1665"/>
              </w:tabs>
              <w:spacing w:line="276" w:lineRule="auto"/>
              <w:rPr>
                <w:rFonts w:ascii="Times New Roman" w:hAnsi="Times New Roman"/>
                <w:b/>
                <w:bCs/>
                <w:iCs/>
                <w:lang w:val="en-US"/>
              </w:rPr>
            </w:pPr>
            <w:r w:rsidRPr="009A22E9">
              <w:rPr>
                <w:rFonts w:ascii="Times New Roman" w:hAnsi="Times New Roman"/>
                <w:b/>
                <w:bCs/>
                <w:iCs/>
                <w:lang w:val="en-US"/>
              </w:rPr>
              <w:t>Phần II: Tự luận (8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1</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(1,5điểm)</w:t>
            </w:r>
          </w:p>
        </w:tc>
        <w:tc>
          <w:tcPr>
            <w:tcW w:w="7424" w:type="dxa"/>
            <w:gridSpan w:val="2"/>
            <w:shd w:val="clear" w:color="auto" w:fill="auto"/>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Bò sát là động vật có xương sống thích nghi với đời sống hoàn toàn ở cạn:</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Da khô vảy sừng khô, cổ dài màng nhĩ nằm trong hốc tai, chi yếu có vuốt sắc.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Phổi có nhiều vách ngăn ,tim có vách hụt ngăn tâm thất( trừ cá sấu ) máu đi nuôi cơ thể là máu pha,là động vật biến nhiệt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 Có cơ quan giao phối, thụ tinh trong trứng có màng dai hoặc vỏ đá vôi bao bọc giàu noãn hoàng.</w:t>
            </w: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lang w:val="pt-BR"/>
              </w:rPr>
            </w:pPr>
            <w:r w:rsidRPr="009A22E9">
              <w:rPr>
                <w:rFonts w:ascii="Times New Roman" w:hAnsi="Times New Roman"/>
                <w:lang w:val="pt-BR"/>
              </w:rPr>
              <w:t xml:space="preserve">0,5điểm. </w:t>
            </w:r>
          </w:p>
          <w:p w:rsidR="000F0372" w:rsidRPr="009A22E9" w:rsidRDefault="000F0372" w:rsidP="00680C1A">
            <w:pPr>
              <w:pStyle w:val="BodyText"/>
              <w:tabs>
                <w:tab w:val="left" w:pos="1665"/>
              </w:tabs>
              <w:spacing w:line="276" w:lineRule="auto"/>
              <w:rPr>
                <w:rFonts w:ascii="Times New Roman" w:hAnsi="Times New Roman"/>
                <w:lang w:val="pt-BR"/>
              </w:rPr>
            </w:pPr>
          </w:p>
          <w:p w:rsidR="000F0372" w:rsidRPr="009A22E9" w:rsidRDefault="000F0372" w:rsidP="00680C1A">
            <w:pPr>
              <w:pStyle w:val="BodyText"/>
              <w:tabs>
                <w:tab w:val="left" w:pos="1665"/>
              </w:tabs>
              <w:spacing w:line="276" w:lineRule="auto"/>
              <w:rPr>
                <w:rFonts w:ascii="Times New Roman" w:hAnsi="Times New Roman"/>
                <w:lang w:val="pt-BR"/>
              </w:rPr>
            </w:pPr>
            <w:r w:rsidRPr="009A22E9">
              <w:rPr>
                <w:rFonts w:ascii="Times New Roman" w:hAnsi="Times New Roman"/>
                <w:lang w:val="pt-BR"/>
              </w:rPr>
              <w:t>0,5 điểm</w:t>
            </w:r>
          </w:p>
          <w:p w:rsidR="000F0372" w:rsidRPr="009A22E9" w:rsidRDefault="000F0372" w:rsidP="00680C1A">
            <w:pPr>
              <w:pStyle w:val="BodyText"/>
              <w:tabs>
                <w:tab w:val="left" w:pos="1665"/>
              </w:tabs>
              <w:spacing w:line="276" w:lineRule="auto"/>
              <w:rPr>
                <w:rFonts w:ascii="Times New Roman" w:hAnsi="Times New Roman"/>
                <w:lang w:val="pt-BR"/>
              </w:rPr>
            </w:pPr>
          </w:p>
          <w:p w:rsidR="000F0372" w:rsidRPr="009A22E9" w:rsidRDefault="000F0372" w:rsidP="00680C1A">
            <w:pPr>
              <w:pStyle w:val="BodyText"/>
              <w:tabs>
                <w:tab w:val="left" w:pos="1665"/>
              </w:tabs>
              <w:spacing w:line="276" w:lineRule="auto"/>
              <w:rPr>
                <w:rFonts w:ascii="Times New Roman" w:hAnsi="Times New Roman"/>
                <w:bCs/>
                <w:iCs/>
              </w:rPr>
            </w:pPr>
            <w:r w:rsidRPr="009A22E9">
              <w:rPr>
                <w:rFonts w:ascii="Times New Roman" w:hAnsi="Times New Roman"/>
                <w:lang w:val="pt-BR"/>
              </w:rPr>
              <w:t>0,5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2</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(2,5điểm)</w:t>
            </w:r>
          </w:p>
        </w:tc>
        <w:tc>
          <w:tcPr>
            <w:tcW w:w="7424" w:type="dxa"/>
            <w:gridSpan w:val="2"/>
            <w:shd w:val="clear" w:color="auto" w:fill="auto"/>
          </w:tcPr>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Mình có lông vũ bao phủ, nhẹ , xốp.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Cơ thể hình thoi , giảm sức cản của gió.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Chi trước biến thành cánh, quạt không khí để bay.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Cổ dài linh hoạt, hàm không có răng đầu nhẹ .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Chi sau có bốn ngón, 3 ngón trước và 1 ngón sau thích nghi sự bay và đậu</w:t>
            </w: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 xml:space="preserve">0,5 điểm    </w:t>
            </w:r>
          </w:p>
          <w:p w:rsidR="000F0372" w:rsidRPr="009A22E9" w:rsidRDefault="000F0372" w:rsidP="00680C1A">
            <w:pPr>
              <w:pStyle w:val="BodyText"/>
              <w:tabs>
                <w:tab w:val="left" w:pos="1665"/>
              </w:tabs>
              <w:spacing w:line="276" w:lineRule="auto"/>
              <w:jc w:val="left"/>
              <w:rPr>
                <w:rFonts w:ascii="Times New Roman" w:hAnsi="Times New Roman"/>
              </w:rPr>
            </w:pPr>
            <w:r w:rsidRPr="009A22E9">
              <w:rPr>
                <w:rFonts w:ascii="Times New Roman" w:hAnsi="Times New Roman"/>
              </w:rPr>
              <w:t xml:space="preserve">0,5 điểm                             0,5 điểm                             0,5 điểm                             0,5 điểm                                                     </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3</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(3 điểm)</w:t>
            </w:r>
          </w:p>
        </w:tc>
        <w:tc>
          <w:tcPr>
            <w:tcW w:w="7424" w:type="dxa"/>
            <w:gridSpan w:val="2"/>
            <w:shd w:val="clear" w:color="auto" w:fill="auto"/>
          </w:tcPr>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Thú cung cấp thực phẩm</w:t>
            </w:r>
            <w:r w:rsidR="00DC4198" w:rsidRPr="009A22E9">
              <w:rPr>
                <w:rFonts w:ascii="Times New Roman" w:hAnsi="Times New Roman"/>
                <w:lang w:val="fr-FR"/>
              </w:rPr>
              <w:t> :</w:t>
            </w:r>
            <w:r w:rsidRPr="009A22E9">
              <w:rPr>
                <w:rFonts w:ascii="Times New Roman" w:hAnsi="Times New Roman"/>
                <w:lang w:val="fr-FR"/>
              </w:rPr>
              <w:t xml:space="preserve">  thịt , sữa , thịt heo, bò, dê, cừu...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Cung cấp dược liệu</w:t>
            </w:r>
            <w:r w:rsidR="00DC4198" w:rsidRPr="009A22E9">
              <w:rPr>
                <w:rFonts w:ascii="Times New Roman" w:hAnsi="Times New Roman"/>
                <w:lang w:val="fr-FR"/>
              </w:rPr>
              <w:t> :</w:t>
            </w:r>
            <w:r w:rsidRPr="009A22E9">
              <w:rPr>
                <w:rFonts w:ascii="Times New Roman" w:hAnsi="Times New Roman"/>
                <w:lang w:val="fr-FR"/>
              </w:rPr>
              <w:t xml:space="preserve"> mật gấu , nhung nai , xương hổ cốt , sừng tê giác ....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Cung cấp nguyên liệu thủ công mĩ nghệ</w:t>
            </w:r>
            <w:r w:rsidR="00DC4198" w:rsidRPr="009A22E9">
              <w:rPr>
                <w:rFonts w:ascii="Times New Roman" w:hAnsi="Times New Roman"/>
                <w:lang w:val="fr-FR"/>
              </w:rPr>
              <w:t> : da, lông cừu, da hổ</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Cung cấp sức kéo, phân bón, tiêu diệt gặm nhấm giúp ích cho nông nghiệp</w:t>
            </w:r>
            <w:r w:rsidR="00DC4198" w:rsidRPr="009A22E9">
              <w:rPr>
                <w:rFonts w:ascii="Times New Roman" w:hAnsi="Times New Roman"/>
                <w:lang w:val="fr-FR"/>
              </w:rPr>
              <w:t xml:space="preserve"> : </w:t>
            </w:r>
            <w:r w:rsidRPr="009A22E9">
              <w:rPr>
                <w:rFonts w:ascii="Times New Roman" w:hAnsi="Times New Roman"/>
                <w:lang w:val="fr-FR"/>
              </w:rPr>
              <w:t xml:space="preserve"> trâu, bò, mèo rừng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w:t>
            </w:r>
            <w:r w:rsidR="00DC4198" w:rsidRPr="009A22E9">
              <w:rPr>
                <w:rFonts w:ascii="Times New Roman" w:hAnsi="Times New Roman"/>
                <w:lang w:val="fr-FR"/>
              </w:rPr>
              <w:t>Thú nuôi để nghiên cứu khoa học : Thỏ, chuột bạch , khỉ…</w:t>
            </w:r>
            <w:r w:rsidRPr="009A22E9">
              <w:rPr>
                <w:rFonts w:ascii="Times New Roman" w:hAnsi="Times New Roman"/>
                <w:lang w:val="fr-FR"/>
              </w:rPr>
              <w:t xml:space="preserve">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Thú nuôi làm cảnh, khu du lịch, làm xiếc</w:t>
            </w:r>
            <w:r w:rsidR="00DC4198" w:rsidRPr="009A22E9">
              <w:rPr>
                <w:rFonts w:ascii="Times New Roman" w:hAnsi="Times New Roman"/>
                <w:lang w:val="fr-FR"/>
              </w:rPr>
              <w:t xml:space="preserve"> : </w:t>
            </w:r>
            <w:r w:rsidRPr="009A22E9">
              <w:rPr>
                <w:rFonts w:ascii="Times New Roman" w:hAnsi="Times New Roman"/>
                <w:lang w:val="fr-FR"/>
              </w:rPr>
              <w:t xml:space="preserve">chó,mèo, khỉ....    </w:t>
            </w: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 điểm</w:t>
            </w: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 điểm</w:t>
            </w:r>
          </w:p>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0,5điểm</w:t>
            </w: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0,5điểm</w:t>
            </w:r>
          </w:p>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 điểm</w:t>
            </w:r>
          </w:p>
          <w:p w:rsidR="000F0372" w:rsidRPr="009A22E9" w:rsidRDefault="000F0372" w:rsidP="00680C1A">
            <w:pPr>
              <w:pStyle w:val="BodyText"/>
              <w:tabs>
                <w:tab w:val="left" w:pos="1665"/>
              </w:tabs>
              <w:spacing w:line="276" w:lineRule="auto"/>
              <w:rPr>
                <w:rFonts w:ascii="Times New Roman" w:hAnsi="Times New Roman"/>
                <w:bCs/>
                <w:iCs/>
              </w:rPr>
            </w:pPr>
            <w:r w:rsidRPr="009A22E9">
              <w:rPr>
                <w:rFonts w:ascii="Times New Roman" w:hAnsi="Times New Roman"/>
              </w:rPr>
              <w:t>0,5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4</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(1 điểm)</w:t>
            </w:r>
          </w:p>
        </w:tc>
        <w:tc>
          <w:tcPr>
            <w:tcW w:w="7424" w:type="dxa"/>
            <w:gridSpan w:val="2"/>
            <w:shd w:val="clear" w:color="auto" w:fill="auto"/>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Nhiều loài động vật có xương sống chúng bắt sâu bọ</w:t>
            </w:r>
            <w:r w:rsidR="00DC4198" w:rsidRPr="009A22E9">
              <w:rPr>
                <w:rFonts w:ascii="Times New Roman" w:hAnsi="Times New Roman"/>
                <w:lang w:val="fr-FR"/>
              </w:rPr>
              <w:t>,</w:t>
            </w:r>
            <w:r w:rsidRPr="009A22E9">
              <w:rPr>
                <w:rFonts w:ascii="Times New Roman" w:hAnsi="Times New Roman"/>
                <w:lang w:val="fr-FR"/>
              </w:rPr>
              <w:t xml:space="preserve"> côn trùng</w:t>
            </w:r>
            <w:r w:rsidR="00DC4198" w:rsidRPr="009A22E9">
              <w:rPr>
                <w:rFonts w:ascii="Times New Roman" w:hAnsi="Times New Roman"/>
                <w:lang w:val="fr-FR"/>
              </w:rPr>
              <w:t xml:space="preserve"> động vật</w:t>
            </w:r>
            <w:r w:rsidRPr="009A22E9">
              <w:rPr>
                <w:rFonts w:ascii="Times New Roman" w:hAnsi="Times New Roman"/>
                <w:lang w:val="fr-FR"/>
              </w:rPr>
              <w:t xml:space="preserve"> gặm nhấm phá hại cây trồng gây thất thu cho nhà nông vì thế có thể nói chúng là bạn của nhà nông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Ví dụ :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Lớp bò sát có thằn lằn bắt côn trùng sâu bọ, rắn bắt chuột…</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Lớp chim có chim sẻ, chim sâu, chim sáo bắt sâu bọ châu chấu, chim cú bắt chuột…</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Lớp thú có mèo rừng , mèo nhà bắt chuột…</w:t>
            </w:r>
          </w:p>
        </w:tc>
        <w:tc>
          <w:tcPr>
            <w:tcW w:w="1196" w:type="dxa"/>
            <w:shd w:val="clear" w:color="auto" w:fill="auto"/>
          </w:tcPr>
          <w:p w:rsidR="000F0372" w:rsidRPr="009A22E9" w:rsidRDefault="000F0372" w:rsidP="00680C1A">
            <w:pPr>
              <w:pStyle w:val="BodyText"/>
              <w:tabs>
                <w:tab w:val="left" w:pos="1665"/>
              </w:tabs>
              <w:spacing w:line="276" w:lineRule="auto"/>
              <w:ind w:left="-112" w:right="-168"/>
              <w:rPr>
                <w:rFonts w:ascii="Times New Roman" w:hAnsi="Times New Roman"/>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p w:rsidR="000F0372" w:rsidRPr="009A22E9" w:rsidRDefault="000F0372" w:rsidP="00680C1A">
            <w:pPr>
              <w:pStyle w:val="BodyText"/>
              <w:tabs>
                <w:tab w:val="left" w:pos="1665"/>
              </w:tabs>
              <w:spacing w:line="276" w:lineRule="auto"/>
              <w:ind w:left="-112" w:right="-168"/>
              <w:rPr>
                <w:rFonts w:ascii="Times New Roman" w:hAnsi="Times New Roman"/>
                <w:lang w:val="pt-BR"/>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p w:rsidR="000F0372" w:rsidRPr="009A22E9" w:rsidRDefault="000F0372" w:rsidP="00680C1A">
            <w:pPr>
              <w:pStyle w:val="BodyText"/>
              <w:tabs>
                <w:tab w:val="left" w:pos="1665"/>
              </w:tabs>
              <w:spacing w:line="276" w:lineRule="auto"/>
              <w:ind w:left="-112" w:right="-168"/>
              <w:rPr>
                <w:rFonts w:ascii="Times New Roman" w:hAnsi="Times New Roman"/>
                <w:lang w:val="pt-BR"/>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tc>
      </w:tr>
    </w:tbl>
    <w:p w:rsidR="000F0372" w:rsidRPr="009A22E9" w:rsidRDefault="000F0372" w:rsidP="00680C1A">
      <w:pPr>
        <w:spacing w:line="276" w:lineRule="auto"/>
        <w:rPr>
          <w:rFonts w:ascii="Times New Roman" w:hAnsi="Times New Roman"/>
          <w:b/>
        </w:rPr>
      </w:pPr>
      <w:r w:rsidRPr="009A22E9">
        <w:rPr>
          <w:rFonts w:ascii="Times New Roman" w:hAnsi="Times New Roman"/>
          <w:b/>
        </w:rPr>
        <w:t xml:space="preserve">4. Dặn dò </w:t>
      </w:r>
    </w:p>
    <w:p w:rsidR="000F0372" w:rsidRPr="009A22E9" w:rsidRDefault="000F0372" w:rsidP="00680C1A">
      <w:pPr>
        <w:spacing w:line="276" w:lineRule="auto"/>
        <w:ind w:firstLine="280"/>
        <w:rPr>
          <w:rFonts w:ascii="Times New Roman" w:hAnsi="Times New Roman"/>
        </w:rPr>
      </w:pPr>
      <w:r w:rsidRPr="009A22E9">
        <w:rPr>
          <w:rFonts w:ascii="Times New Roman" w:hAnsi="Times New Roman"/>
        </w:rPr>
        <w:t>- Về xem lại bài kiểm tra, ôn lại toàn bộ nội dung đã học.</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Đọc trước bài mới.</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DC4198" w:rsidRPr="009A22E9" w:rsidRDefault="00DC4198"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DC4198" w:rsidRPr="009A22E9" w:rsidRDefault="00DC4198"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A36543" w:rsidRPr="009A22E9" w:rsidRDefault="00A36543" w:rsidP="00680C1A">
      <w:pPr>
        <w:spacing w:line="276" w:lineRule="auto"/>
        <w:rPr>
          <w:rFonts w:ascii="Times New Roman" w:hAnsi="Times New Roman"/>
          <w:lang w:val="pt-BR"/>
        </w:rPr>
      </w:pPr>
    </w:p>
    <w:p w:rsidR="00A36543" w:rsidRPr="009A22E9" w:rsidRDefault="00A36543"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B62ECB" w:rsidRPr="009A22E9" w:rsidRDefault="00B62ECB" w:rsidP="00680C1A">
      <w:pPr>
        <w:spacing w:line="276" w:lineRule="auto"/>
        <w:jc w:val="center"/>
        <w:rPr>
          <w:rFonts w:ascii="Times New Roman" w:hAnsi="Times New Roman"/>
          <w:b/>
          <w:lang w:val="pt-BR"/>
        </w:rPr>
      </w:pP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CHƯƠNG 7 .  SỰ TIẾN HOÁ CỦA ĐỘNG VẬT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54.  TIẾN HÓA VỀ TỔ CHỨC CƠ THỂ</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 xml:space="preserve">I. MỤC TIÊU: </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mức độ phức tạp dần trong tổ chức cơ thể c</w:t>
      </w:r>
      <w:r w:rsidR="00845C98" w:rsidRPr="009A22E9">
        <w:rPr>
          <w:rFonts w:ascii="Times New Roman" w:hAnsi="Times New Roman"/>
          <w:lang w:val="pt-BR"/>
        </w:rPr>
        <w:t>ủa</w:t>
      </w:r>
      <w:r w:rsidRPr="009A22E9">
        <w:rPr>
          <w:rFonts w:ascii="Times New Roman" w:hAnsi="Times New Roman"/>
          <w:lang w:val="pt-BR"/>
        </w:rPr>
        <w:t xml:space="preserve"> các lớp ĐV thể hiện ở sự phân hóa về cấu tạo và chuyên hóa về chức năng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Giáo án -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hình 54.1 SGK phóng to</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Vở ghi - SGK - Tài liệu liên quan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Kẻ bảng SGK tr.176</w:t>
      </w:r>
    </w:p>
    <w:p w:rsidR="000F0372" w:rsidRPr="009A22E9" w:rsidRDefault="00680C1A" w:rsidP="00680C1A">
      <w:pPr>
        <w:tabs>
          <w:tab w:val="right" w:leader="dot" w:pos="9639"/>
        </w:tabs>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lang w:val="da-DK"/>
        </w:rPr>
      </w:pPr>
      <w:r w:rsidRPr="009A22E9">
        <w:rPr>
          <w:rFonts w:ascii="Times New Roman" w:hAnsi="Times New Roman"/>
          <w:b/>
          <w:lang w:val="da-DK"/>
        </w:rPr>
        <w:t>1. Kiểm tra bài cũ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sự phức tạp hóa và sự phân hóa các bộ phận di chuyển ở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365"/>
        <w:gridCol w:w="991"/>
        <w:gridCol w:w="2190"/>
        <w:gridCol w:w="826"/>
        <w:gridCol w:w="2837"/>
      </w:tblGrid>
      <w:tr w:rsidR="00B62ECB" w:rsidRPr="009A22E9" w:rsidTr="001025FF">
        <w:trPr>
          <w:trHeight w:val="319"/>
        </w:trPr>
        <w:tc>
          <w:tcPr>
            <w:tcW w:w="3180"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946"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86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1025FF">
        <w:trPr>
          <w:trHeight w:val="2645"/>
        </w:trPr>
        <w:tc>
          <w:tcPr>
            <w:tcW w:w="9987"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1025FF">
        <w:trPr>
          <w:trHeight w:val="274"/>
        </w:trPr>
        <w:tc>
          <w:tcPr>
            <w:tcW w:w="9987" w:type="dxa"/>
            <w:gridSpan w:val="6"/>
            <w:shd w:val="clear" w:color="auto" w:fill="auto"/>
          </w:tcPr>
          <w:p w:rsidR="003618BA" w:rsidRPr="009A22E9" w:rsidRDefault="003618BA" w:rsidP="00680C1A">
            <w:pPr>
              <w:spacing w:line="276" w:lineRule="auto"/>
              <w:ind w:right="-57"/>
              <w:rPr>
                <w:rFonts w:ascii="Times New Roman" w:hAnsi="Times New Roman"/>
                <w:b/>
                <w:i/>
                <w:lang w:val="sv-SE"/>
              </w:rPr>
            </w:pPr>
            <w:r w:rsidRPr="009A22E9">
              <w:rPr>
                <w:rFonts w:ascii="Times New Roman" w:hAnsi="Times New Roman"/>
                <w:lang w:val="sv-SE"/>
              </w:rPr>
              <w:t>Sự vận động  vận động và di chuyển là đặc điểm cơ bản để phân biệt động vật với thực vật . Nhờ có khả năng di chuyển mà động vật có thể đi tìm thức ăn , bắt mồi , môi trường sống thích hợp . Tìm đối tượng sinh sản và lẩn trốn kẻ thù .</w:t>
            </w:r>
          </w:p>
          <w:p w:rsidR="00B62ECB" w:rsidRPr="009A22E9" w:rsidRDefault="00B62ECB" w:rsidP="00680C1A">
            <w:pPr>
              <w:spacing w:line="276" w:lineRule="auto"/>
              <w:ind w:firstLine="720"/>
              <w:jc w:val="both"/>
              <w:rPr>
                <w:rFonts w:ascii="Times New Roman" w:hAnsi="Times New Roman"/>
                <w:lang w:val="sv-SE"/>
              </w:rPr>
            </w:pPr>
          </w:p>
        </w:tc>
      </w:tr>
      <w:tr w:rsidR="00B62ECB" w:rsidRPr="009A22E9" w:rsidTr="001025FF">
        <w:trPr>
          <w:trHeight w:val="146"/>
        </w:trPr>
        <w:tc>
          <w:tcPr>
            <w:tcW w:w="9987" w:type="dxa"/>
            <w:gridSpan w:val="6"/>
            <w:shd w:val="clear" w:color="auto" w:fill="auto"/>
            <w:vAlign w:val="center"/>
          </w:tcPr>
          <w:p w:rsidR="00B62ECB" w:rsidRPr="009A22E9" w:rsidRDefault="00B62ECB" w:rsidP="00680C1A">
            <w:pPr>
              <w:spacing w:line="276" w:lineRule="auto"/>
              <w:jc w:val="center"/>
              <w:rPr>
                <w:rFonts w:ascii="Times New Roman" w:hAnsi="Times New Roman"/>
                <w:b/>
                <w:lang w:val="sv-SE"/>
              </w:rPr>
            </w:pPr>
            <w:r w:rsidRPr="009A22E9">
              <w:rPr>
                <w:rFonts w:ascii="Times New Roman" w:hAnsi="Times New Roman"/>
                <w:b/>
                <w:lang w:val="sv-SE"/>
              </w:rPr>
              <w:t xml:space="preserve">HOẠT ĐỘNG 2: Hình thành kiến thức </w:t>
            </w:r>
          </w:p>
          <w:p w:rsidR="003618BA" w:rsidRPr="009A22E9" w:rsidRDefault="00CE79AC" w:rsidP="00CE79AC">
            <w:pPr>
              <w:spacing w:line="276" w:lineRule="auto"/>
              <w:jc w:val="both"/>
              <w:rPr>
                <w:rFonts w:ascii="Times New Roman" w:hAnsi="Times New Roman"/>
                <w:lang w:val="pt-BR"/>
              </w:rPr>
            </w:pPr>
            <w:r w:rsidRPr="009A22E9">
              <w:rPr>
                <w:rFonts w:ascii="Times New Roman" w:hAnsi="Times New Roman"/>
                <w:b/>
                <w:lang w:val="sv-SE"/>
              </w:rPr>
              <w:t xml:space="preserve">a) </w:t>
            </w:r>
            <w:r w:rsidR="00B62ECB" w:rsidRPr="009A22E9">
              <w:rPr>
                <w:rFonts w:ascii="Times New Roman" w:hAnsi="Times New Roman"/>
                <w:b/>
                <w:lang w:val="sv-SE"/>
              </w:rPr>
              <w:t>Mục tiêu:</w:t>
            </w:r>
            <w:r w:rsidRPr="009A22E9">
              <w:rPr>
                <w:rFonts w:ascii="Times New Roman" w:hAnsi="Times New Roman"/>
                <w:lang w:val="sv-SE"/>
              </w:rPr>
              <w:t xml:space="preserve"> M</w:t>
            </w:r>
            <w:r w:rsidR="003618BA" w:rsidRPr="009A22E9">
              <w:rPr>
                <w:rFonts w:ascii="Times New Roman" w:hAnsi="Times New Roman"/>
                <w:lang w:val="pt-BR"/>
              </w:rPr>
              <w:t>ức độ phức tạp dần trong tổ chức cơ thể của các lớp ĐV thể hiện ở sự phân hóa về cấu tạo và chuyên hóa về chức năng</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1025FF">
        <w:tc>
          <w:tcPr>
            <w:tcW w:w="9987" w:type="dxa"/>
            <w:gridSpan w:val="6"/>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So sánh một số hệ cơ quan của động vật. (15’)</w:t>
            </w:r>
          </w:p>
        </w:tc>
      </w:tr>
      <w:tr w:rsidR="000F0372" w:rsidRPr="009A22E9" w:rsidTr="001025FF">
        <w:tc>
          <w:tcPr>
            <w:tcW w:w="2811" w:type="dxa"/>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tranh đọc các câu trả lời hoàn thành bảng trong vở bài tập</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để HS chữa bài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bảng kiến thức chuẩn</w:t>
            </w:r>
          </w:p>
        </w:tc>
        <w:tc>
          <w:tcPr>
            <w:tcW w:w="3578"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nội bảng ghi nhận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lựa chọn câu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lên ghi kết quả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theo dõi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theo dõi và tự sửa chữa</w:t>
            </w:r>
          </w:p>
        </w:tc>
        <w:tc>
          <w:tcPr>
            <w:tcW w:w="3598" w:type="dxa"/>
            <w:gridSpan w:val="2"/>
            <w:tcBorders>
              <w:bottom w:val="single" w:sz="4" w:space="0" w:color="auto"/>
            </w:tcBorders>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So sánh một số hệ cơ quan của động vật</w:t>
            </w:r>
          </w:p>
          <w:p w:rsidR="009943E2" w:rsidRPr="009A22E9" w:rsidRDefault="009943E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trong bảng 1</w:t>
            </w:r>
          </w:p>
        </w:tc>
      </w:tr>
      <w:tr w:rsidR="000F0372" w:rsidRPr="009A22E9" w:rsidTr="001025FF">
        <w:tc>
          <w:tcPr>
            <w:tcW w:w="9987" w:type="dxa"/>
            <w:gridSpan w:val="6"/>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Sự phức tạp hóa tổ chức cơ thể. (20’)</w:t>
            </w:r>
          </w:p>
        </w:tc>
      </w:tr>
      <w:tr w:rsidR="000F0372" w:rsidRPr="009A22E9" w:rsidTr="001025FF">
        <w:tc>
          <w:tcPr>
            <w:tcW w:w="2811" w:type="dxa"/>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lại nội dung bảng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phức tạp hóa của các hệ hô hấp, tuân fhoàn, thần kinh, sinh dục được thể hiện như thế nào qua các lớp động vật đã học?</w:t>
            </w:r>
            <w:r w:rsidRPr="009A22E9">
              <w:rPr>
                <w:rFonts w:ascii="Times New Roman" w:hAnsi="Times New Roman"/>
                <w:lang w:val="nl-NL"/>
              </w:rPr>
              <w:br/>
              <w:t xml:space="preserve">- GV ghi tóm tắt kiến thức của các nhóm và phần bổ sung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đánh giá và yêu cầu HS rút ra kết luận về sự phức tạp hóa tổ chức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phức tạp hóa tổ chức cơ thể ở động vật có ý nghĩa gì?</w:t>
            </w:r>
          </w:p>
        </w:tc>
        <w:tc>
          <w:tcPr>
            <w:tcW w:w="3578"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theo dõi thông tin ở bảng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đáp án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dựa vào sự hoàn chỉnh của hệ thần kinh liên quan đến tập tính phức tạp </w:t>
            </w:r>
          </w:p>
        </w:tc>
        <w:tc>
          <w:tcPr>
            <w:tcW w:w="3598"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Sự phức tạp hóa tổ chức cơ thể</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Sự phức tạp hóa tổ chức cơ thể của các lớp động vật thể hiện ở sự phân hóa v</w:t>
            </w:r>
            <w:r w:rsidR="00845C98" w:rsidRPr="009A22E9">
              <w:rPr>
                <w:rFonts w:ascii="Times New Roman" w:hAnsi="Times New Roman"/>
                <w:lang w:val="nl-NL"/>
              </w:rPr>
              <w:t>ề cấu tạo và chuyên hóa về</w:t>
            </w:r>
            <w:r w:rsidRPr="009A22E9">
              <w:rPr>
                <w:rFonts w:ascii="Times New Roman" w:hAnsi="Times New Roman"/>
                <w:lang w:val="nl-NL"/>
              </w:rPr>
              <w:t xml:space="preserve"> chức năng</w:t>
            </w:r>
            <w:r w:rsidR="00845C98" w:rsidRPr="009A22E9">
              <w:rPr>
                <w:rFonts w:ascii="Times New Roman" w:hAnsi="Times New Roman"/>
                <w:lang w:val="nl-NL"/>
              </w:rPr>
              <w:t>.</w:t>
            </w:r>
          </w:p>
          <w:p w:rsidR="000F0372" w:rsidRPr="009A22E9" w:rsidRDefault="00845C98" w:rsidP="00680C1A">
            <w:pPr>
              <w:spacing w:line="276" w:lineRule="auto"/>
              <w:jc w:val="both"/>
              <w:rPr>
                <w:rFonts w:ascii="Times New Roman" w:hAnsi="Times New Roman"/>
                <w:lang w:val="nl-NL"/>
              </w:rPr>
            </w:pPr>
            <w:r w:rsidRPr="009A22E9">
              <w:rPr>
                <w:rFonts w:ascii="Times New Roman" w:hAnsi="Times New Roman"/>
                <w:lang w:val="nl-NL"/>
              </w:rPr>
              <w:t>- Sự phức tạp hóa tổ chức cơ thể ở động vật có ý nghĩa:</w:t>
            </w:r>
          </w:p>
          <w:p w:rsidR="00845C98" w:rsidRPr="009A22E9" w:rsidRDefault="00845C98" w:rsidP="00680C1A">
            <w:pPr>
              <w:spacing w:line="276" w:lineRule="auto"/>
              <w:jc w:val="both"/>
              <w:rPr>
                <w:rFonts w:ascii="Times New Roman" w:hAnsi="Times New Roman"/>
                <w:lang w:val="nl-NL"/>
              </w:rPr>
            </w:pPr>
            <w:r w:rsidRPr="009A22E9">
              <w:rPr>
                <w:rFonts w:ascii="Times New Roman" w:hAnsi="Times New Roman"/>
                <w:lang w:val="nl-NL"/>
              </w:rPr>
              <w:t>+ Các cơ quan hoạt động có hiệu quả hơn.</w:t>
            </w:r>
          </w:p>
          <w:p w:rsidR="00845C98" w:rsidRPr="009A22E9" w:rsidRDefault="00845C98" w:rsidP="00680C1A">
            <w:pPr>
              <w:spacing w:line="276" w:lineRule="auto"/>
              <w:jc w:val="both"/>
              <w:rPr>
                <w:rFonts w:ascii="Times New Roman" w:hAnsi="Times New Roman"/>
                <w:lang w:val="nl-NL"/>
              </w:rPr>
            </w:pPr>
            <w:r w:rsidRPr="009A22E9">
              <w:rPr>
                <w:rFonts w:ascii="Times New Roman" w:hAnsi="Times New Roman"/>
                <w:lang w:val="nl-NL"/>
              </w:rPr>
              <w:t>+ Giúp cơ thể thích nghi với môi trường.</w:t>
            </w:r>
          </w:p>
          <w:p w:rsidR="000F0372" w:rsidRPr="009A22E9" w:rsidRDefault="000F0372" w:rsidP="00680C1A">
            <w:pPr>
              <w:spacing w:line="276" w:lineRule="auto"/>
              <w:jc w:val="both"/>
              <w:rPr>
                <w:rFonts w:ascii="Times New Roman" w:hAnsi="Times New Roman"/>
                <w:lang w:val="nl-NL"/>
              </w:rPr>
            </w:pPr>
          </w:p>
        </w:tc>
      </w:tr>
      <w:tr w:rsidR="00A47945" w:rsidRPr="009A22E9" w:rsidTr="001025FF">
        <w:tc>
          <w:tcPr>
            <w:tcW w:w="9987" w:type="dxa"/>
            <w:gridSpan w:val="6"/>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1025FF">
        <w:tc>
          <w:tcPr>
            <w:tcW w:w="9987" w:type="dxa"/>
            <w:gridSpan w:val="6"/>
            <w:shd w:val="clear" w:color="auto" w:fill="auto"/>
            <w:vAlign w:val="center"/>
          </w:tcPr>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Động vật nào dưới đây hô hấp chủ yếu bằng da?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Ếch đồng.      B. Báo gấm.</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Chim bồ câu.      D. Thằn lằn bóng đuôi dài.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Động vật nào dưới đây có cơ thể chưa phân hóa thành các hệ cơ quan?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Thủy tức.         B. Trùng biến hình.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Cá nheo.         D. San hô.</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Cá chép có hệ thần kinh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hình chuỗi hạch.         B. vòng hạch.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hình mạng lưới.         D. hình ống.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Trong các động vật dưới đây, động vật nào hô hấp bằng da?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Ếch đồngB. Giun đất</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Ễnh ương lớnD. Cả A, B, C đều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Trong số các động vật dưới đây, có bao nhiêu động vật chưa có hệ tuần hoàn?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1. Thủy tức</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2. Trùng biến hình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3. Hải quỳ</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4. Đỉa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5. Giun đất</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Số ý đúng là</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2.            B. 3.            C. 4.            D. 5</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Điền cụm từ thích hợp vào chỗ trống để hoàn thiện nghĩa của câu sau: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Sự tiến hóa của các hệ cơ quan như: hô hấp, thần kinh, sinh dục thể hiện ở sự phức tạp hóa …(1)… trong tổ chức cơ thể. Sự phức tạp hóa một hệ cơ quan thành nhiều bộ phận khác nhau tiến tới hoàn chỉnh các bộ phận ấy …(2)… giúp nâng cao chất lượng hoạt động làm cơ thể thích nghi với điều kiện sống trong quá trình tiến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(1): sự chuyên hóa; (2): sự phân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(1): sự chuyên hóa; (2): sự phức tạp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(1): sự phân hóa; (2): sự chuyên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(1): sự phân hóa; (2): sự chuyển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Phát biểu nào dưới đây là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Châu chấu có hệ thần kinh hình chuỗi hạch.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Đỉa có hệ thần kinh hình ống.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Giun đất có hệ thần kinh hình mạng lưới.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Trùng biến hình có hệ thần kinh hình mạng lưới.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Hãy nối nội dung cột A với nội dung cột B sao cho phù hợp.</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6516"/>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b/>
                      <w:bCs/>
                    </w:rPr>
                  </w:pPr>
                  <w:r w:rsidRPr="009A22E9">
                    <w:rPr>
                      <w:rFonts w:ascii="Times New Roman" w:hAnsi="Times New Roman"/>
                      <w:b/>
                      <w:bCs/>
                    </w:rPr>
                    <w:t>Đại diện (A)</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b/>
                      <w:bCs/>
                    </w:rPr>
                  </w:pPr>
                  <w:r w:rsidRPr="009A22E9">
                    <w:rPr>
                      <w:rFonts w:ascii="Times New Roman" w:hAnsi="Times New Roman"/>
                      <w:b/>
                      <w:bCs/>
                    </w:rPr>
                    <w:t>Đặc điểm của hệ tuần hoàn (B)</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 Châu chấu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 Chưa phân hoá</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 Thuỷ tức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 Tim có tâm thất và tâm nhĩ, hệ tuần hoàn kín</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 Giun đất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 Tim chưa có tâm thất và tâm nhĩ, hệ tuần hoàn hở</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 Ếch đồng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 Tim chưa có tâm thất và tâm nhĩ, hệ tuần hoàn hở</w:t>
                  </w:r>
                </w:p>
              </w:tc>
            </w:tr>
          </w:tbl>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1d; 2a; 3c; 4b.</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1d; 2c; 3b; 4a.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1c; 2a; 3d; 4b.</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1a; 2d; 3c; 4b.</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9:</w:t>
            </w:r>
            <w:r w:rsidRPr="009A22E9">
              <w:rPr>
                <w:sz w:val="28"/>
                <w:szCs w:val="28"/>
              </w:rPr>
              <w:t> Phát biểu nào dưới đây là sai?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Giun đất có hệ thần kinh hình chuỗi hạch.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Đỉa có hệ thần kinh hình ống.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Trùng biến hình chưa phân hóa hệ thần kinh.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Thủy tức có hệ thần kinh hình mạng lưới.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10:</w:t>
            </w:r>
            <w:r w:rsidRPr="009A22E9">
              <w:rPr>
                <w:sz w:val="28"/>
                <w:szCs w:val="28"/>
              </w:rPr>
              <w:t> Động vật nào dưới đây hô hấp bằng phổi và hệ thống túi khí?</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Thằn lằn      B. Ếch đồng      C. Chim bồ câu      D. Thỏ hoang</w:t>
            </w:r>
          </w:p>
          <w:p w:rsidR="003618BA" w:rsidRPr="009A22E9" w:rsidRDefault="003618BA" w:rsidP="00680C1A">
            <w:pPr>
              <w:pStyle w:val="NormalWeb"/>
              <w:spacing w:before="0" w:beforeAutospacing="0" w:after="0" w:afterAutospacing="0" w:line="276" w:lineRule="auto"/>
              <w:ind w:left="48" w:right="48"/>
              <w:jc w:val="center"/>
              <w:rPr>
                <w:sz w:val="28"/>
                <w:szCs w:val="28"/>
              </w:rPr>
            </w:pPr>
            <w:r w:rsidRPr="009A22E9">
              <w:rPr>
                <w:b/>
                <w:bCs/>
                <w:sz w:val="28"/>
                <w:szCs w:val="28"/>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07"/>
              <w:gridCol w:w="1109"/>
              <w:gridCol w:w="1109"/>
              <w:gridCol w:w="1109"/>
              <w:gridCol w:w="1109"/>
              <w:gridCol w:w="1302"/>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10</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r>
          </w:tbl>
          <w:p w:rsidR="003618BA" w:rsidRPr="009A22E9" w:rsidRDefault="003618BA" w:rsidP="00680C1A">
            <w:pPr>
              <w:spacing w:line="276" w:lineRule="auto"/>
              <w:jc w:val="center"/>
              <w:rPr>
                <w:rFonts w:ascii="Times New Roman" w:hAnsi="Times New Roman"/>
                <w:b/>
              </w:rPr>
            </w:pPr>
            <w:r w:rsidRPr="009A22E9">
              <w:rPr>
                <w:rFonts w:ascii="Times New Roman" w:hAnsi="Times New Roman"/>
                <w:b/>
              </w:rPr>
              <w:t xml:space="preserve"> </w:t>
            </w:r>
          </w:p>
        </w:tc>
      </w:tr>
      <w:tr w:rsidR="00A47945" w:rsidRPr="009A22E9" w:rsidTr="001025FF">
        <w:tc>
          <w:tcPr>
            <w:tcW w:w="9987" w:type="dxa"/>
            <w:gridSpan w:val="6"/>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1025FF">
        <w:tc>
          <w:tcPr>
            <w:tcW w:w="2811"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14EA6" w:rsidP="00680C1A">
            <w:pPr>
              <w:pStyle w:val="NormalWeb"/>
              <w:spacing w:before="0" w:beforeAutospacing="0" w:after="0" w:afterAutospacing="0" w:line="276" w:lineRule="auto"/>
              <w:ind w:left="48" w:right="48"/>
              <w:jc w:val="both"/>
              <w:rPr>
                <w:sz w:val="28"/>
                <w:szCs w:val="28"/>
                <w:lang w:val="en-US"/>
              </w:rPr>
            </w:pPr>
            <w:r w:rsidRPr="009A22E9">
              <w:rPr>
                <w:sz w:val="28"/>
                <w:szCs w:val="28"/>
              </w:rPr>
              <w:t>So sánh một số hệ cơ quan của động vật</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1383" w:type="dxa"/>
            <w:gridSpan w:val="2"/>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5793" w:type="dxa"/>
            <w:gridSpan w:val="3"/>
            <w:shd w:val="clear" w:color="auto" w:fill="auto"/>
          </w:tcPr>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bl>
            <w:tblPr>
              <w:tblW w:w="5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3"/>
              <w:gridCol w:w="1044"/>
              <w:gridCol w:w="877"/>
              <w:gridCol w:w="828"/>
              <w:gridCol w:w="877"/>
              <w:gridCol w:w="938"/>
            </w:tblGrid>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Tên động vật</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Ngành</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Hô hấp</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Tuần hoàn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Thần kinh</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Trùng biên hình</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nguyên sinh</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Thủy tức</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Ruột khoang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mạng lưới</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không có ống dẫn</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Giun đất</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Giun đốt</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Da</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chưa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chuỗi hạch (hạch não, hạch dưới hầu, chuỗi hạch bụng)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Châu chấu</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Chân khớp</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Hệ thống ống khí</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chưa có tâm nhĩ, tâm thất, hệ tuần hoàn hở</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Cá chép</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Mang</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Ếch đồng (trưởng thành)</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Da và phổi</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Thằn lằn</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Phổi</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Chim bồ câu</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Phổi và túi khí</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Thỏ</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Phổi</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bl>
          <w:p w:rsidR="00A47945" w:rsidRPr="009A22E9" w:rsidRDefault="00A47945" w:rsidP="00680C1A">
            <w:pPr>
              <w:spacing w:line="276" w:lineRule="auto"/>
              <w:rPr>
                <w:rFonts w:ascii="Times New Roman" w:hAnsi="Times New Roman"/>
              </w:rPr>
            </w:pPr>
          </w:p>
        </w:tc>
      </w:tr>
      <w:tr w:rsidR="00B14EA6" w:rsidRPr="009A22E9" w:rsidTr="001025FF">
        <w:tc>
          <w:tcPr>
            <w:tcW w:w="9987" w:type="dxa"/>
            <w:gridSpan w:val="6"/>
            <w:shd w:val="clear" w:color="auto" w:fill="auto"/>
            <w:vAlign w:val="center"/>
          </w:tcPr>
          <w:p w:rsidR="00B14EA6" w:rsidRPr="009A22E9" w:rsidRDefault="00B14EA6" w:rsidP="00680C1A">
            <w:pPr>
              <w:spacing w:line="276" w:lineRule="auto"/>
              <w:jc w:val="center"/>
              <w:rPr>
                <w:rFonts w:ascii="Times New Roman" w:hAnsi="Times New Roman"/>
                <w:b/>
              </w:rPr>
            </w:pPr>
            <w:r w:rsidRPr="009A22E9">
              <w:rPr>
                <w:rFonts w:ascii="Times New Roman" w:hAnsi="Times New Roman"/>
                <w:b/>
              </w:rPr>
              <w:t>Vẽ sơ đồ tư duy cho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HS kẻ bảng 1,2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3618BA" w:rsidRPr="009A22E9" w:rsidRDefault="003618BA" w:rsidP="00680C1A">
      <w:pPr>
        <w:spacing w:line="276" w:lineRule="auto"/>
        <w:jc w:val="both"/>
        <w:rPr>
          <w:rFonts w:ascii="Times New Roman" w:hAnsi="Times New Roman"/>
          <w:spacing w:val="2"/>
          <w:position w:val="-2"/>
          <w:lang w:val="nb-NO"/>
        </w:rPr>
      </w:pPr>
    </w:p>
    <w:p w:rsidR="003618BA" w:rsidRPr="009A22E9" w:rsidRDefault="003618BA"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Tiết 57</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Bài 55.     TIẾN HÓA VỀ SINH SẢN</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MỤC TIÊU</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HS nêu được sự tiến hóa các hình thức sinh sản ở động vật từ đơn giản đến phức tạp. thấy được sự hoàn chỉnh các hình thức sinh sản hữu tính.</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Giáo án - SGK</w:t>
      </w:r>
    </w:p>
    <w:p w:rsidR="000F0372" w:rsidRPr="009A22E9" w:rsidRDefault="000F0372" w:rsidP="00680C1A">
      <w:pPr>
        <w:tabs>
          <w:tab w:val="right" w:leader="dot" w:pos="9639"/>
        </w:tabs>
        <w:spacing w:line="276" w:lineRule="auto"/>
        <w:jc w:val="both"/>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Vở ghi - SGK - Tài liệu liên quan </w:t>
      </w:r>
    </w:p>
    <w:p w:rsidR="000F0372" w:rsidRPr="009A22E9" w:rsidRDefault="00680C1A" w:rsidP="00680C1A">
      <w:pPr>
        <w:tabs>
          <w:tab w:val="right" w:leader="dot" w:pos="9639"/>
        </w:tabs>
        <w:spacing w:line="276" w:lineRule="auto"/>
        <w:jc w:val="both"/>
        <w:rPr>
          <w:rFonts w:ascii="Times New Roman" w:hAnsi="Times New Roman"/>
          <w:b/>
          <w:bCs/>
          <w:lang w:val="nl-NL"/>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nl-NL"/>
        </w:rPr>
        <w:t>TIẾN TRÌNH:</w:t>
      </w:r>
    </w:p>
    <w:p w:rsidR="000F0372" w:rsidRPr="009A22E9" w:rsidRDefault="000F0372" w:rsidP="00680C1A">
      <w:pPr>
        <w:spacing w:line="276" w:lineRule="auto"/>
        <w:jc w:val="both"/>
        <w:rPr>
          <w:rFonts w:ascii="Times New Roman" w:hAnsi="Times New Roman"/>
          <w:b/>
          <w:lang w:val="it-IT"/>
        </w:rPr>
      </w:pPr>
      <w:r w:rsidRPr="009A22E9">
        <w:rPr>
          <w:rFonts w:ascii="Times New Roman" w:hAnsi="Times New Roman"/>
          <w:b/>
          <w:lang w:val="it-IT"/>
        </w:rPr>
        <w:t>1. Kiểm tra bài cũ: (4’)</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sự tiến hoá về tổ chức cơ thể ở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2. Bài mới:</w:t>
      </w:r>
    </w:p>
    <w:p w:rsidR="00B62ECB" w:rsidRPr="009A22E9" w:rsidRDefault="00B62ECB" w:rsidP="00680C1A">
      <w:pPr>
        <w:spacing w:line="276" w:lineRule="auto"/>
        <w:jc w:val="both"/>
        <w:rPr>
          <w:rFonts w:ascii="Times New Roman" w:hAnsi="Times New Roman"/>
          <w:b/>
          <w:lang w:val="nl-NL"/>
        </w:rPr>
      </w:pP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51"/>
        <w:gridCol w:w="419"/>
        <w:gridCol w:w="121"/>
        <w:gridCol w:w="2700"/>
        <w:gridCol w:w="519"/>
        <w:gridCol w:w="2771"/>
        <w:gridCol w:w="98"/>
      </w:tblGrid>
      <w:tr w:rsidR="00B62ECB" w:rsidRPr="009A22E9" w:rsidTr="003618BA">
        <w:trPr>
          <w:gridAfter w:val="1"/>
          <w:wAfter w:w="98" w:type="dxa"/>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3618BA">
        <w:trPr>
          <w:gridAfter w:val="1"/>
          <w:wAfter w:w="98" w:type="dxa"/>
          <w:trHeight w:val="2645"/>
        </w:trPr>
        <w:tc>
          <w:tcPr>
            <w:tcW w:w="9889" w:type="dxa"/>
            <w:gridSpan w:val="7"/>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3618BA">
        <w:trPr>
          <w:gridAfter w:val="1"/>
          <w:wAfter w:w="98" w:type="dxa"/>
          <w:trHeight w:val="274"/>
        </w:trPr>
        <w:tc>
          <w:tcPr>
            <w:tcW w:w="9889" w:type="dxa"/>
            <w:gridSpan w:val="7"/>
            <w:shd w:val="clear" w:color="auto" w:fill="auto"/>
          </w:tcPr>
          <w:p w:rsidR="00B62ECB" w:rsidRPr="009A22E9" w:rsidRDefault="003618BA" w:rsidP="00680C1A">
            <w:pPr>
              <w:spacing w:line="276" w:lineRule="auto"/>
              <w:ind w:firstLine="720"/>
              <w:jc w:val="both"/>
              <w:rPr>
                <w:rFonts w:ascii="Times New Roman" w:hAnsi="Times New Roman"/>
                <w:lang w:val="pt-BR"/>
              </w:rPr>
            </w:pPr>
            <w:r w:rsidRPr="009A22E9">
              <w:rPr>
                <w:rFonts w:ascii="Times New Roman" w:hAnsi="Times New Roman"/>
                <w:lang w:val="pt-BR"/>
              </w:rPr>
              <w:t>Sinh sản là đặc điểm đặc trưng của sinh vật để duy trì nòi giống. Vậy động vật có những hình thức sinh sản nào ? Sự tiến hoá các hình thức sinh sản thể hiện như thế nào ?</w:t>
            </w:r>
          </w:p>
        </w:tc>
      </w:tr>
      <w:tr w:rsidR="00B62ECB" w:rsidRPr="009A22E9" w:rsidTr="003618BA">
        <w:trPr>
          <w:gridAfter w:val="1"/>
          <w:wAfter w:w="98" w:type="dxa"/>
          <w:trHeight w:val="146"/>
        </w:trPr>
        <w:tc>
          <w:tcPr>
            <w:tcW w:w="9889" w:type="dxa"/>
            <w:gridSpan w:val="7"/>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3618BA" w:rsidRPr="009A22E9" w:rsidRDefault="00CE79AC" w:rsidP="00680C1A">
            <w:pPr>
              <w:pStyle w:val="ListParagraph"/>
              <w:spacing w:line="276" w:lineRule="auto"/>
              <w:ind w:left="0"/>
              <w:jc w:val="both"/>
              <w:rPr>
                <w:rFonts w:ascii="Times New Roman" w:hAnsi="Times New Roman"/>
                <w:lang w:val="nl-NL"/>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Pr="009A22E9">
              <w:rPr>
                <w:rFonts w:ascii="Times New Roman" w:hAnsi="Times New Roman"/>
                <w:lang w:val="pt-BR"/>
              </w:rPr>
              <w:t xml:space="preserve">  T</w:t>
            </w:r>
            <w:r w:rsidR="003618BA" w:rsidRPr="009A22E9">
              <w:rPr>
                <w:rFonts w:ascii="Times New Roman" w:hAnsi="Times New Roman"/>
                <w:lang w:val="nl-NL"/>
              </w:rPr>
              <w:t>iến hóa các hình thức sinh sản ở động vật từ đơn giản đến phức tạp. thấy được sự hoàn chỉnh các hình thức sinh sản hữu tính.</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3618BA">
        <w:trPr>
          <w:gridBefore w:val="1"/>
          <w:wBefore w:w="108" w:type="dxa"/>
        </w:trPr>
        <w:tc>
          <w:tcPr>
            <w:tcW w:w="9879" w:type="dxa"/>
            <w:gridSpan w:val="7"/>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Tìm hiểu hình thức sinh sản vô tính. (15’)</w:t>
            </w:r>
          </w:p>
        </w:tc>
      </w:tr>
      <w:tr w:rsidR="000F0372" w:rsidRPr="009A22E9" w:rsidTr="003618BA">
        <w:trPr>
          <w:gridBefore w:val="1"/>
          <w:wBefore w:w="108" w:type="dxa"/>
        </w:trPr>
        <w:tc>
          <w:tcPr>
            <w:tcW w:w="3251"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trả lời câu hỏi:</w:t>
            </w:r>
            <w:r w:rsidRPr="009A22E9">
              <w:rPr>
                <w:rFonts w:ascii="Times New Roman" w:hAnsi="Times New Roman"/>
                <w:lang w:val="nl-NL"/>
              </w:rPr>
              <w:br/>
              <w:t>+ Thế nào là sinh sản vô tính?</w:t>
            </w:r>
            <w:r w:rsidRPr="009A22E9">
              <w:rPr>
                <w:rFonts w:ascii="Times New Roman" w:hAnsi="Times New Roman"/>
                <w:lang w:val="nl-NL"/>
              </w:rPr>
              <w:br/>
              <w:t>+ Có những hình thức sinh sản vô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tranh 1 số hình thức sinh sản vô tính ở động vật không xương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phân tích các cách sinh sản ở thủy tức và trùng roi?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một số động vật khác có kiểu sinh sản giống như trùng roi?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ind w:firstLine="280"/>
              <w:rPr>
                <w:rFonts w:ascii="Times New Roman" w:hAnsi="Times New Roman"/>
                <w:i/>
                <w:lang w:val="nl-NL"/>
              </w:rPr>
            </w:pPr>
            <w:r w:rsidRPr="009A22E9">
              <w:rPr>
                <w:rFonts w:ascii="Times New Roman" w:hAnsi="Times New Roman"/>
                <w:i/>
                <w:lang w:val="nl-NL"/>
              </w:rPr>
              <w:t>*THGDMT + BĐKH: GD ý thức bảo vệ động vật đặc biệt trong mùa sinh sản.</w:t>
            </w:r>
          </w:p>
        </w:tc>
        <w:tc>
          <w:tcPr>
            <w:tcW w:w="3240"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C702FC" w:rsidRPr="009A22E9">
              <w:rPr>
                <w:rFonts w:ascii="Times New Roman" w:hAnsi="Times New Roman"/>
                <w:lang w:val="nl-NL"/>
              </w:rPr>
              <w:t>C</w:t>
            </w:r>
            <w:r w:rsidRPr="009A22E9">
              <w:rPr>
                <w:rFonts w:ascii="Times New Roman" w:hAnsi="Times New Roman"/>
                <w:lang w:val="nl-NL"/>
              </w:rPr>
              <w:t>á nhân tự đọc tóm t</w:t>
            </w:r>
            <w:r w:rsidR="00C702FC" w:rsidRPr="009A22E9">
              <w:rPr>
                <w:rFonts w:ascii="Times New Roman" w:hAnsi="Times New Roman"/>
                <w:lang w:val="nl-NL"/>
              </w:rPr>
              <w:t>ắ</w:t>
            </w:r>
            <w:r w:rsidRPr="009A22E9">
              <w:rPr>
                <w:rFonts w:ascii="Times New Roman" w:hAnsi="Times New Roman"/>
                <w:lang w:val="nl-NL"/>
              </w:rPr>
              <w:t>t trong SGKtr.179 trả lời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lưu ý chỉ có một cá thể tự phân đôi mọc thêm một cơ thể mới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Trung amít, trùng giày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liên hệ thực tế</w:t>
            </w:r>
          </w:p>
        </w:tc>
        <w:tc>
          <w:tcPr>
            <w:tcW w:w="3388"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Hình thức sinh sản vô tính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Sinh sản vô tính không có sự kết hợp TB sinh dục đực và cái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2 hình thức sinh sản: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đôi cơ thể</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Sinh sản sinh dưỡng: Mọc chồi và tái sinh</w:t>
            </w:r>
          </w:p>
        </w:tc>
      </w:tr>
      <w:tr w:rsidR="000F0372" w:rsidRPr="009A22E9" w:rsidTr="003618BA">
        <w:trPr>
          <w:gridBefore w:val="1"/>
          <w:wBefore w:w="108" w:type="dxa"/>
          <w:trHeight w:val="503"/>
        </w:trPr>
        <w:tc>
          <w:tcPr>
            <w:tcW w:w="9879" w:type="dxa"/>
            <w:gridSpan w:val="7"/>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Tìm hiểu hình thức sinh sản hữu tính. (20’)</w:t>
            </w:r>
          </w:p>
        </w:tc>
      </w:tr>
      <w:tr w:rsidR="000F0372" w:rsidRPr="009A22E9" w:rsidTr="003618BA">
        <w:trPr>
          <w:gridBefore w:val="1"/>
          <w:wBefore w:w="108" w:type="dxa"/>
        </w:trPr>
        <w:tc>
          <w:tcPr>
            <w:tcW w:w="367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tr.179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Thế nào là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So sánh sinh sản vô tính với sinh sản hữu tính (bằng cách hoàn thành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để HS so sánh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Từ nội dung bảng so sánh này hãy rút ra nhận xét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Em hãy kể tên một số động vật KXS và ĐVCXS sinh sản hữu tính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phân tích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cho biết giun đất, giun đũa cơ thể nào là lưỡng tính, phân tính và có hình thức thụ tinh ngoài hoặc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tự rút ra kết luận hình thức sinh sản hữu tính và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Hình thức sinh sản hữu tính hoàn thiện dần qua các lớp ĐV được thể hiện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ý kiến của các nhóm thông báo đó là những đặc điểm thể hiện sự hoàn thiện hình thức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hoàn thành bảng SGKtr.80</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sẵn bảng này treo để HS chữa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theo dõi bảng kiến thức chuẩn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Dựa vào bảng trên trao đổi nhóm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trong ưu việt hơn thụ tinh ngoài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đẻ con ưu việt hơn so với đẻ trứng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sự phát triển trực tiếp lại tiến hóa hơn so với sự phát triển gián tiếp?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hình thức thai sinh lại tiến bộ nhất trong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ý kiến của các nhóm để các nhóm khác theo dõi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đáp án đúng yêu cầu HS rút ra kết luận: sự hoàn chỉnh các hình thức sinh sản.</w:t>
            </w:r>
          </w:p>
          <w:p w:rsidR="000F0372" w:rsidRPr="009A22E9" w:rsidRDefault="000F0372" w:rsidP="00680C1A">
            <w:pPr>
              <w:spacing w:line="276" w:lineRule="auto"/>
              <w:ind w:firstLine="280"/>
              <w:jc w:val="both"/>
              <w:rPr>
                <w:rFonts w:ascii="Times New Roman" w:hAnsi="Times New Roman"/>
                <w:i/>
                <w:lang w:val="nl-NL"/>
              </w:rPr>
            </w:pPr>
            <w:r w:rsidRPr="009A22E9">
              <w:rPr>
                <w:rFonts w:ascii="Times New Roman" w:hAnsi="Times New Roman"/>
                <w:i/>
                <w:lang w:val="nl-NL"/>
              </w:rPr>
              <w:t>*THGDMT + BĐKH: GD ý thức bảo vệ động vật đặc biệt trong mùa sinh sản.</w:t>
            </w:r>
          </w:p>
          <w:p w:rsidR="000F0372" w:rsidRPr="009A22E9" w:rsidRDefault="000F0372" w:rsidP="00680C1A">
            <w:pPr>
              <w:spacing w:line="276" w:lineRule="auto"/>
              <w:jc w:val="both"/>
              <w:rPr>
                <w:rFonts w:ascii="Times New Roman" w:hAnsi="Times New Roman"/>
                <w:lang w:val="nl-NL"/>
              </w:rPr>
            </w:pPr>
          </w:p>
        </w:tc>
        <w:tc>
          <w:tcPr>
            <w:tcW w:w="282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-Cá nhân tự đọc thông tin SGK tr143 trao đổi nhóm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các nhóm lên ghi kết quả vào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Sinh sản hữu tính ưu việt hơn sinh sản vô tính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Kết hợp đặc tính của cả bố và mẹ</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nhớ lại cách sinh sản của các loài ĐV như giun cá thằn lằn chim thú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nêu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ý kiến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Trong mỗi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những câu lựa chọn nội dung trong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Thống nhất ý kiến của nhóm để hoàn thành nội dung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tiếp tục trao đổi thảo luận trả lời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ý kiến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liên hệ thực tế địa phương.</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xml:space="preserve">+ Bảo vệ động vật trong mùa sinh sản,   bằng cách: Cấm săn bắt cá thể cái và con non trong mùa sinh sản </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Tuyên truyền ý thức bảo vệ môi trường sống và động vật trong mùa sinh sản.</w:t>
            </w:r>
          </w:p>
        </w:tc>
        <w:tc>
          <w:tcPr>
            <w:tcW w:w="3388"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Hình thức sinh sản hữu tính</w:t>
            </w:r>
          </w:p>
          <w:p w:rsidR="000F0372" w:rsidRPr="009A22E9" w:rsidRDefault="00C702FC" w:rsidP="00680C1A">
            <w:pPr>
              <w:pStyle w:val="ListParagraph"/>
              <w:numPr>
                <w:ilvl w:val="0"/>
                <w:numId w:val="5"/>
              </w:numPr>
              <w:spacing w:line="276" w:lineRule="auto"/>
              <w:jc w:val="both"/>
              <w:rPr>
                <w:rFonts w:ascii="Times New Roman" w:hAnsi="Times New Roman"/>
                <w:b/>
                <w:i/>
                <w:lang w:val="nl-NL"/>
              </w:rPr>
            </w:pPr>
            <w:r w:rsidRPr="009A22E9">
              <w:rPr>
                <w:rFonts w:ascii="Times New Roman" w:hAnsi="Times New Roman"/>
                <w:b/>
                <w:i/>
                <w:lang w:val="nl-NL"/>
              </w:rPr>
              <w:t>S</w:t>
            </w:r>
            <w:r w:rsidR="000F0372" w:rsidRPr="009A22E9">
              <w:rPr>
                <w:rFonts w:ascii="Times New Roman" w:hAnsi="Times New Roman"/>
                <w:b/>
                <w:i/>
                <w:lang w:val="nl-NL"/>
              </w:rPr>
              <w:t>inh sản hữu tính</w:t>
            </w:r>
          </w:p>
          <w:p w:rsidR="00F017BE" w:rsidRPr="009A22E9" w:rsidRDefault="00F017BE" w:rsidP="00680C1A">
            <w:pPr>
              <w:spacing w:line="276" w:lineRule="auto"/>
              <w:jc w:val="both"/>
              <w:rPr>
                <w:rFonts w:ascii="Times New Roman" w:hAnsi="Times New Roman"/>
                <w:b/>
                <w:i/>
                <w:lang w:val="nl-NL"/>
              </w:rPr>
            </w:pPr>
          </w:p>
          <w:p w:rsidR="00F017BE" w:rsidRPr="009A22E9" w:rsidRDefault="00F017BE" w:rsidP="00680C1A">
            <w:pPr>
              <w:spacing w:line="276" w:lineRule="auto"/>
              <w:jc w:val="both"/>
              <w:rPr>
                <w:rFonts w:ascii="Times New Roman" w:hAnsi="Times New Roman"/>
                <w:b/>
                <w:i/>
                <w:lang w:val="nl-NL"/>
              </w:rPr>
            </w:pPr>
          </w:p>
          <w:p w:rsidR="00F017BE" w:rsidRPr="009A22E9" w:rsidRDefault="00F017BE" w:rsidP="00680C1A">
            <w:pPr>
              <w:spacing w:line="276" w:lineRule="auto"/>
              <w:jc w:val="both"/>
              <w:rPr>
                <w:rFonts w:ascii="Times New Roman" w:hAnsi="Times New Roman"/>
                <w:b/>
                <w:i/>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Sinh sản hữu tính là hình thức sinh sản </w:t>
            </w:r>
            <w:r w:rsidRPr="009A22E9">
              <w:rPr>
                <w:rFonts w:ascii="Times New Roman" w:hAnsi="Times New Roman"/>
                <w:bCs/>
                <w:lang w:val="nl-NL"/>
              </w:rPr>
              <w:t>có sự kết hợp</w:t>
            </w:r>
            <w:r w:rsidRPr="009A22E9">
              <w:rPr>
                <w:rFonts w:ascii="Times New Roman" w:hAnsi="Times New Roman"/>
                <w:lang w:val="nl-NL"/>
              </w:rPr>
              <w:t xml:space="preserve"> giữa tế bào sinh dục đực (tinh trùng) và tế bào sinh dục cái (trứng). Trứng được thụ tinh sẽ phát triển thành phôi (Hợp tử).</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E6734A" w:rsidRPr="009A22E9" w:rsidRDefault="00E6734A"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i/>
                <w:lang w:val="nl-NL"/>
              </w:rPr>
            </w:pPr>
            <w:r w:rsidRPr="009A22E9">
              <w:rPr>
                <w:rFonts w:ascii="Times New Roman" w:hAnsi="Times New Roman"/>
                <w:b/>
                <w:i/>
                <w:lang w:val="nl-NL"/>
              </w:rPr>
              <w:t>2) Sự tiến hóa hình thức sinh sản hữu tính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hoàn chỉnh các hình thức sinh sản thể hiện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ngoài → thụ tinh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Đẻ nhiều trứng → đẻ ít trứng → đẻ con.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Phôi phát triển có biến thái → phát triển trực tiếp không có nhau thai → phát triển trực tiếp có nhau thai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Con non không được nuôi dưỡng → được nuôi dưỡng bằng sữa mẹ → được học tập thích nghi với cuộc sống.</w:t>
            </w:r>
          </w:p>
        </w:tc>
      </w:tr>
    </w:tbl>
    <w:p w:rsidR="000F0372" w:rsidRPr="009A22E9" w:rsidRDefault="000F0372" w:rsidP="00680C1A">
      <w:pPr>
        <w:spacing w:line="276" w:lineRule="auto"/>
        <w:jc w:val="both"/>
        <w:rPr>
          <w:rFonts w:ascii="Times New Roman" w:hAnsi="Times New Roman"/>
          <w:b/>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3396"/>
        <w:gridCol w:w="3397"/>
      </w:tblGrid>
      <w:tr w:rsidR="00A47945" w:rsidRPr="009A22E9" w:rsidTr="001B134F">
        <w:tc>
          <w:tcPr>
            <w:tcW w:w="10080" w:type="dxa"/>
            <w:gridSpan w:val="3"/>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CE79AC">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1B134F">
        <w:tc>
          <w:tcPr>
            <w:tcW w:w="10080" w:type="dxa"/>
            <w:gridSpan w:val="3"/>
            <w:shd w:val="clear" w:color="auto" w:fill="auto"/>
            <w:vAlign w:val="center"/>
          </w:tcPr>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giới tính ở động vật là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Nếu yếu tố cái có ở mọi cá thể thì được gọi là cá thể đơn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Nếu yếu tố đực có ở mọi cá thể thì được gọi là cá thể đơn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Nếu yếu tố đực và yếu tố cái có trên cùng một cá thể thì được gọi là cá thể lưỡng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Nếu yếu tố đực và yếu tố cái có trên hai cá thể khác nhau thì được gọi là cá thể lưỡng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Động vật nào dưới đây thụ tinh ngoài?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Cá chép.      B. Chim bồ câu.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Rùa núi vàng.      D. Thỏ hoang.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Động vật nào dưới đây có tập tính đào hang, lót ổ để bảo vệ con?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Thằn lằn bóng đuôi dài.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Ếch đồng.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Chim bồ câu.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Thỏ hoang.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Chim bồ câu có tập tính nuôi con như thế nào?</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Nuôi con bằng sữa diều, mớm mồi cho con.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Nuôi con bằng sữa mẹ.</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Chỉ nuôi con bằng cách mớm mồi cho con.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Con non tự đi kiếm mồi.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Vì sao sự đẻ con lại được xem là hình thức sinh sản hoàn chỉnh hơn so với sự đẻ trứng?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Vì trong sự đẻ con, phôi được phát triển trong cơ thể mẹ nên an toàn hơn.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Vì trong sự đẻ con, phôi được phát triển trong cơ thể của bố nên an toàn hơn.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Vì trong sự đẻ con, xác suất trứng gặp tinh trùng là thấp hơn.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sai.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Điền từ thích hợp vào chỗ trống để hoàn thiện nghĩa của câu sau: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Hình thức sinh sản …(1)… không có sự kết hợp giữa tế bào sinh dục đực với tế bào sinh dục cái trong sự …(2)… của trứng, ngược hẳn với hình thức sinh sản …(3)….</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(1): vô tính; (2): sinh sản; (3): hữu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(1): vô tính; (2): thụ tinh; (3): hữu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(1): hữu tính; (2): thụ thai; (3): vô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(1): hữu tính; (2): phát triển; (3): vô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Động vật nào dưới đây phát triển qua biến thái?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Thằn lằn bóng đuôi dài.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Chim bồ câu.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Châu chấu.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Thỏ rừng.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Phát biểu nào dưới đây là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Sự phát triển gián tiếp qua biến thái tiến bộ hơn sự phát triển trực tiếp (không có nhau thai).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Sự đẻ con là hình thức sinh sản kém hoàn chỉnh hơn sự đẻ trứng</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C. Sự thụ tinh ngoài tiến bộ hơn sự thụ tinh trong.</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D. Sự phát triển trực tiếp (có nhau thai) tiến bộ hơn sự phát triển trực tiếp (không có nhau thai).</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w:t>
            </w:r>
            <w:r w:rsidRPr="009A22E9">
              <w:rPr>
                <w:rFonts w:ascii="Times New Roman" w:hAnsi="Times New Roman"/>
                <w:lang w:val="vi-VN"/>
              </w:rPr>
              <w:t> Ở động vật, sinh sản vô tính có hai hình thức chính là</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A. phân đôi cơ thể và mọc chồi.</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B. tiếp hợp và phân đôi cơ thể.</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C. mọc chồi và tiếp hợp.</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D. ghép chồi và ghép cành.</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 </w:t>
            </w:r>
            <w:r w:rsidRPr="009A22E9">
              <w:rPr>
                <w:rFonts w:ascii="Times New Roman" w:hAnsi="Times New Roman"/>
                <w:lang w:val="vi-VN"/>
              </w:rPr>
              <w:t>Tập tính sinh sản nào dưới đây có ở thỏ hoang?</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A. Nuôi con bằng sữa diều.</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B. Nuôi con bằng sữa mẹ.</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Con non tự đi kiếm mồi.</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Mẹ mớm mồi cho con non.</w:t>
            </w:r>
          </w:p>
          <w:p w:rsidR="003618BA" w:rsidRPr="009A22E9" w:rsidRDefault="003618B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10</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r>
          </w:tbl>
          <w:p w:rsidR="003618BA" w:rsidRPr="009A22E9" w:rsidRDefault="003618BA" w:rsidP="00680C1A">
            <w:pPr>
              <w:spacing w:line="276" w:lineRule="auto"/>
              <w:jc w:val="center"/>
              <w:rPr>
                <w:rFonts w:ascii="Times New Roman" w:hAnsi="Times New Roman"/>
                <w:b/>
              </w:rPr>
            </w:pPr>
          </w:p>
        </w:tc>
      </w:tr>
      <w:tr w:rsidR="00A47945" w:rsidRPr="009A22E9" w:rsidTr="001B134F">
        <w:tc>
          <w:tcPr>
            <w:tcW w:w="10080" w:type="dxa"/>
            <w:gridSpan w:val="3"/>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1B134F">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14EA6" w:rsidP="00680C1A">
            <w:pPr>
              <w:spacing w:line="276" w:lineRule="auto"/>
              <w:rPr>
                <w:rFonts w:ascii="Times New Roman" w:hAnsi="Times New Roman"/>
                <w:lang w:val="pt-BR"/>
              </w:rPr>
            </w:pPr>
            <w:r w:rsidRPr="009A22E9">
              <w:rPr>
                <w:rFonts w:ascii="Times New Roman" w:hAnsi="Times New Roman"/>
                <w:shd w:val="clear" w:color="auto" w:fill="FFFFFF"/>
              </w:rPr>
              <w:t>Giải thích sự tiến hóa hình thức sinh sản hữu tính, cho ví dụ:</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397" w:type="dxa"/>
            <w:shd w:val="clear" w:color="auto" w:fill="auto"/>
          </w:tcPr>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Thụ tinh ngoài → thụ tinh trong</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 Đẻ nhiều trứng → đẻ ít trứng → đẻ con</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 Phôi phát triển có biến thái → phát triển trực tiếp không có nhau thai → phát triển trực tiếp có nhau thai</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 Con nonn không được nuôi dưỡng → co non được nuôi dưỡng bằng sữa mẹ → được học tập thích nghi với cuộc sống</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Ví dụ: trai sông (thụ tinh ngoài) → châu chấu (thụ tinh trong)</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14EA6" w:rsidRPr="009A22E9" w:rsidTr="001B134F">
        <w:tc>
          <w:tcPr>
            <w:tcW w:w="10080" w:type="dxa"/>
            <w:gridSpan w:val="3"/>
            <w:shd w:val="clear" w:color="auto" w:fill="auto"/>
            <w:vAlign w:val="center"/>
          </w:tcPr>
          <w:p w:rsidR="00B14EA6" w:rsidRPr="009A22E9" w:rsidRDefault="00B14EA6" w:rsidP="00680C1A">
            <w:pPr>
              <w:spacing w:line="276" w:lineRule="auto"/>
              <w:jc w:val="center"/>
              <w:rPr>
                <w:rFonts w:ascii="Times New Roman" w:hAnsi="Times New Roman"/>
                <w:b/>
              </w:rPr>
            </w:pPr>
            <w:r w:rsidRPr="009A22E9">
              <w:rPr>
                <w:rFonts w:ascii="Times New Roman" w:hAnsi="Times New Roman"/>
                <w:b/>
              </w:rPr>
              <w:t>Vẽ sơ đồ tư duy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Ôn tập đặc điểm chung các ngành động vật đã học.</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6734A" w:rsidRPr="009A22E9" w:rsidRDefault="00E6734A" w:rsidP="00680C1A">
      <w:pPr>
        <w:spacing w:line="276" w:lineRule="auto"/>
        <w:ind w:firstLine="3780"/>
        <w:rPr>
          <w:rFonts w:ascii="Times New Roman" w:hAnsi="Times New Roman"/>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58</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56</w:t>
      </w:r>
      <w:r w:rsidR="00E6734A" w:rsidRPr="009A22E9">
        <w:rPr>
          <w:rFonts w:ascii="Times New Roman" w:hAnsi="Times New Roman"/>
          <w:b/>
          <w:lang w:val="pt-BR"/>
        </w:rPr>
        <w:t xml:space="preserve">.   </w:t>
      </w:r>
      <w:r w:rsidRPr="009A22E9">
        <w:rPr>
          <w:rFonts w:ascii="Times New Roman" w:hAnsi="Times New Roman"/>
          <w:b/>
          <w:lang w:val="pt-BR"/>
        </w:rPr>
        <w:t>CÂY PHÁT SINH GIỚI ĐỘNG VẬT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bằng chứng chứng minh mối quan hệ giữa các nhóm động vật là các di tích hóa thạch.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đọc được vị trí quan hệ họ hàng của các nhóm động vật trên cây phát sinh động vật.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Giáo án –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sơ đồ H56.1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cây phát sinh giới động vật (nếu có)</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Vở ghi - SGK - Tài liệu liên quan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Ôn lại kiến thức đã học về đặc điểm chung các ngành động vật</w:t>
      </w:r>
    </w:p>
    <w:p w:rsidR="000F0372" w:rsidRPr="009A22E9" w:rsidRDefault="00680C1A"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b/>
          <w:lang w:val="it-IT"/>
        </w:rPr>
        <w:t>1. Kiểm tra bài cũ: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Hãy nêu sự tiến hoá về hình thức sinh sản hữu tính?</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787"/>
        <w:gridCol w:w="2105"/>
        <w:gridCol w:w="327"/>
        <w:gridCol w:w="44"/>
        <w:gridCol w:w="2727"/>
        <w:gridCol w:w="98"/>
      </w:tblGrid>
      <w:tr w:rsidR="001A2079" w:rsidRPr="009A22E9" w:rsidTr="003618BA">
        <w:trPr>
          <w:gridAfter w:val="1"/>
          <w:wAfter w:w="98" w:type="dxa"/>
          <w:trHeight w:val="319"/>
        </w:trPr>
        <w:tc>
          <w:tcPr>
            <w:tcW w:w="389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3618BA">
        <w:trPr>
          <w:gridAfter w:val="1"/>
          <w:wAfter w:w="98" w:type="dxa"/>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jc w:val="both"/>
              <w:rPr>
                <w:rFonts w:ascii="Times New Roman" w:hAnsi="Times New Roman"/>
                <w:lang w:val="nl-NL"/>
              </w:rPr>
            </w:pPr>
          </w:p>
        </w:tc>
      </w:tr>
      <w:tr w:rsidR="001A2079" w:rsidRPr="009A22E9" w:rsidTr="003618BA">
        <w:trPr>
          <w:gridAfter w:val="1"/>
          <w:wAfter w:w="98" w:type="dxa"/>
          <w:trHeight w:val="274"/>
        </w:trPr>
        <w:tc>
          <w:tcPr>
            <w:tcW w:w="9889" w:type="dxa"/>
            <w:gridSpan w:val="8"/>
            <w:shd w:val="clear" w:color="auto" w:fill="auto"/>
          </w:tcPr>
          <w:p w:rsidR="001A2079" w:rsidRPr="009A22E9" w:rsidRDefault="003618BA" w:rsidP="00680C1A">
            <w:pPr>
              <w:spacing w:line="276" w:lineRule="auto"/>
              <w:ind w:firstLine="720"/>
              <w:jc w:val="both"/>
              <w:rPr>
                <w:rFonts w:ascii="Times New Roman" w:hAnsi="Times New Roman"/>
              </w:rPr>
            </w:pPr>
            <w:r w:rsidRPr="009A22E9">
              <w:rPr>
                <w:rFonts w:ascii="Times New Roman" w:hAnsi="Times New Roman"/>
                <w:lang w:val="pt-BR"/>
              </w:rPr>
              <w:t>Chúng ta đã học qua các ngành động vật không xương sống  và động vật có xương sống, thấy được sự hoàn chỉnh về cấu tạo và chức năng. song các ngành động vật có mối quan hệ với nhau như thế nào ?</w:t>
            </w:r>
          </w:p>
        </w:tc>
      </w:tr>
      <w:tr w:rsidR="001A2079" w:rsidRPr="009A22E9" w:rsidTr="003618BA">
        <w:trPr>
          <w:gridAfter w:val="1"/>
          <w:wAfter w:w="98" w:type="dxa"/>
          <w:trHeight w:val="146"/>
        </w:trPr>
        <w:tc>
          <w:tcPr>
            <w:tcW w:w="9889" w:type="dxa"/>
            <w:gridSpan w:val="8"/>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3618BA"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Pr="009A22E9">
              <w:rPr>
                <w:rFonts w:ascii="Times New Roman" w:hAnsi="Times New Roman"/>
              </w:rPr>
              <w:t xml:space="preserve"> B</w:t>
            </w:r>
            <w:r w:rsidR="003618BA" w:rsidRPr="009A22E9">
              <w:rPr>
                <w:rFonts w:ascii="Times New Roman" w:hAnsi="Times New Roman"/>
                <w:lang w:val="pt-BR"/>
              </w:rPr>
              <w:t>ằng chứng chứng minh mối quan hệ giữa các nhóm động vật là các di tích hóa thạch.</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3618BA">
        <w:trPr>
          <w:gridBefore w:val="1"/>
          <w:wBefore w:w="108" w:type="dxa"/>
          <w:trHeight w:val="548"/>
        </w:trPr>
        <w:tc>
          <w:tcPr>
            <w:tcW w:w="9879" w:type="dxa"/>
            <w:gridSpan w:val="8"/>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Tìm hiểu bằng chứng về mối quan hệ giữa các nhóm động vật. (15’)</w:t>
            </w:r>
          </w:p>
        </w:tc>
      </w:tr>
      <w:tr w:rsidR="000F0372" w:rsidRPr="009A22E9" w:rsidTr="003618BA">
        <w:trPr>
          <w:gridBefore w:val="1"/>
          <w:wBefore w:w="108" w:type="dxa"/>
        </w:trPr>
        <w:tc>
          <w:tcPr>
            <w:tcW w:w="4578"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hình182 SGK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Làm thế nào để biết các nhóm động vật có mối quan hệ với nhau?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Đánh dấu đặc điểm của lưỡng cư cổ với cá vây chân cổ và đậc điểm của lưỡng cư cổ giống lưỡng cư ngày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Đánh dấu đặc điểm của chim cổ giống bò sát và chim ngày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đặc điểm giống và khác nhau đó nói lên điều gì về mối quan hệ họ hàng giữa các nhóm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ý kiến của nhóm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và thông báo ý kiến đúng của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rút ra kết luận.</w:t>
            </w:r>
          </w:p>
          <w:p w:rsidR="000F0372" w:rsidRPr="009A22E9" w:rsidRDefault="000F0372" w:rsidP="00680C1A">
            <w:pPr>
              <w:spacing w:line="276" w:lineRule="auto"/>
              <w:rPr>
                <w:rFonts w:ascii="Times New Roman" w:hAnsi="Times New Roman"/>
                <w:lang w:val="nl-NL"/>
              </w:rPr>
            </w:pPr>
            <w:r w:rsidRPr="009A22E9">
              <w:rPr>
                <w:rStyle w:val="Emphasis"/>
                <w:rFonts w:ascii="Times New Roman" w:hAnsi="Times New Roman"/>
                <w:lang w:val="nl-NL"/>
              </w:rPr>
              <w:t xml:space="preserve">*THGDMT+BĐKH: HS được làm quen với sự phức tạp hóa cấu tạo của động vật trong quá trình phát triển lịch sử, gắn liền với sự chuyển rời từ đời sống dưới nước lên trên cạn, trải qua nhiều giai đoạn biến đổi địa chất và khí hậu, một số sinh vật không thích nghi đã bị hủy diệt trong cuộc “đấu tranh sinh tồn” và ngay cả dưới tác động của con người. Một điều cần chú ý là nhiều loại động vật hiện nay đang có nguy cơ bị tuyệt chủng </w:t>
            </w:r>
            <w:r w:rsidRPr="009A22E9">
              <w:rPr>
                <w:rFonts w:ascii="Times New Roman" w:hAnsi="Times New Roman"/>
                <w:lang w:val="nl-NL"/>
              </w:rPr>
              <w:t xml:space="preserve">→ </w:t>
            </w:r>
            <w:r w:rsidRPr="009A22E9">
              <w:rPr>
                <w:rStyle w:val="Emphasis"/>
                <w:rFonts w:ascii="Times New Roman" w:hAnsi="Times New Roman"/>
                <w:lang w:val="nl-NL"/>
              </w:rPr>
              <w:t xml:space="preserve">Mất cân bằng trong các hệ sinh thái tự nhiên </w:t>
            </w:r>
            <w:r w:rsidRPr="009A22E9">
              <w:rPr>
                <w:rFonts w:ascii="Times New Roman" w:hAnsi="Times New Roman"/>
                <w:lang w:val="nl-NL"/>
              </w:rPr>
              <w:t xml:space="preserve">→ </w:t>
            </w:r>
            <w:r w:rsidRPr="009A22E9">
              <w:rPr>
                <w:rStyle w:val="Emphasis"/>
                <w:rFonts w:ascii="Times New Roman" w:hAnsi="Times New Roman"/>
                <w:lang w:val="nl-NL"/>
              </w:rPr>
              <w:t xml:space="preserve">Biến đổi khí hậu. </w:t>
            </w:r>
            <w:r w:rsidRPr="009A22E9">
              <w:rPr>
                <w:rFonts w:ascii="Times New Roman" w:hAnsi="Times New Roman"/>
                <w:lang w:val="nl-NL"/>
              </w:rPr>
              <w:t xml:space="preserve"> </w:t>
            </w:r>
          </w:p>
        </w:tc>
        <w:tc>
          <w:tcPr>
            <w:tcW w:w="2476"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thông tin mục bảng quan sát các hình 56.1-2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nhóm theo các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trình bày kết quả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toàn lớp thống nhất ý kiến.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chú ý. </w:t>
            </w:r>
          </w:p>
        </w:tc>
        <w:tc>
          <w:tcPr>
            <w:tcW w:w="2825"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Bằng chứng về mối quan hệ giữa các nhóm động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Di tích hóa thạch của các động vật cổ có nhiều đặc điểm giống động vật hiện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loài động vật mới được hình thành có đặc điểm giống tổ tiên của chúng</w:t>
            </w:r>
          </w:p>
        </w:tc>
      </w:tr>
      <w:tr w:rsidR="000F0372" w:rsidRPr="009A22E9" w:rsidTr="003618BA">
        <w:trPr>
          <w:gridBefore w:val="1"/>
          <w:wBefore w:w="108" w:type="dxa"/>
          <w:trHeight w:val="647"/>
        </w:trPr>
        <w:tc>
          <w:tcPr>
            <w:tcW w:w="9879" w:type="dxa"/>
            <w:gridSpan w:val="8"/>
            <w:vAlign w:val="center"/>
          </w:tcPr>
          <w:p w:rsidR="003618BA" w:rsidRPr="009A22E9" w:rsidRDefault="003618BA" w:rsidP="00680C1A">
            <w:pPr>
              <w:spacing w:line="276" w:lineRule="auto"/>
              <w:jc w:val="center"/>
              <w:rPr>
                <w:rFonts w:ascii="Times New Roman" w:hAnsi="Times New Roman"/>
                <w:b/>
                <w:lang w:val="nl-NL"/>
              </w:rPr>
            </w:pP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Cây phát sinh giới động vật. (20’)</w:t>
            </w:r>
          </w:p>
        </w:tc>
      </w:tr>
      <w:tr w:rsidR="000F0372" w:rsidRPr="009A22E9" w:rsidTr="003618BA">
        <w:trPr>
          <w:gridBefore w:val="1"/>
          <w:wBefore w:w="108" w:type="dxa"/>
        </w:trPr>
        <w:tc>
          <w:tcPr>
            <w:tcW w:w="4578"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giảng: những cơ thể có tổ chức càng giống nhau phản ánh mối quan hệ nguồn gốc càng gần nhau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hình đọc SGK trao đổi nhóm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Cây phát sinh giới động vật biểu thị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Mức độ quan hệ họ hàng được thể hiện trên cây phát sinh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khi quan sát cây phát sinh lại biết được số lượng loài của nhóm động vật nào đó?</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Ngành chân khớp có quan hệ họ hàng với ngành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Chim và thú có quan hệ với nhóm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phần trả lời của nhóm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Vì sao lựa chọn các đặc điểm đó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lang w:val="nl-NL"/>
              </w:rPr>
            </w:pPr>
            <w:r w:rsidRPr="009A22E9">
              <w:rPr>
                <w:rStyle w:val="Emphasis"/>
                <w:rFonts w:ascii="Times New Roman" w:hAnsi="Times New Roman"/>
                <w:lang w:val="nl-NL"/>
              </w:rPr>
              <w:t>*THGDMT+BĐKH: H</w:t>
            </w:r>
            <w:r w:rsidR="00E6734A" w:rsidRPr="009A22E9">
              <w:rPr>
                <w:rStyle w:val="Emphasis"/>
                <w:rFonts w:ascii="Times New Roman" w:hAnsi="Times New Roman"/>
                <w:lang w:val="nl-NL"/>
              </w:rPr>
              <w:t>S</w:t>
            </w:r>
            <w:r w:rsidRPr="009A22E9">
              <w:rPr>
                <w:rStyle w:val="Emphasis"/>
                <w:rFonts w:ascii="Times New Roman" w:hAnsi="Times New Roman"/>
                <w:lang w:val="nl-NL"/>
              </w:rPr>
              <w:t xml:space="preserve"> được làm quen với sự phức tạp hóa cấu tạo của động vật trong quá trình phát triển lịch sử, gắn liền với sự chuyển rời từ đời sống dưới nước lên trên cạn, trải qua nhiều giai đoạn biến đổi địa chất và khí hậu, một số sinh vật không thích nghi đã bị hủy diệt trong cuộc “đấu tranh sinh tồn” và ngay cả dưới tác động của con người. Một điều cần chú ý là nhiều loại động vật hiện nay đang có nguy cơ bị tuyệt chủng </w:t>
            </w:r>
            <w:r w:rsidRPr="009A22E9">
              <w:rPr>
                <w:rFonts w:ascii="Times New Roman" w:hAnsi="Times New Roman"/>
                <w:lang w:val="nl-NL"/>
              </w:rPr>
              <w:t xml:space="preserve">→ </w:t>
            </w:r>
            <w:r w:rsidRPr="009A22E9">
              <w:rPr>
                <w:rStyle w:val="Emphasis"/>
                <w:rFonts w:ascii="Times New Roman" w:hAnsi="Times New Roman"/>
                <w:lang w:val="nl-NL"/>
              </w:rPr>
              <w:t xml:space="preserve">Mất cân bằng trong các hệ sinh thái tự nhiên </w:t>
            </w:r>
            <w:r w:rsidRPr="009A22E9">
              <w:rPr>
                <w:rFonts w:ascii="Times New Roman" w:hAnsi="Times New Roman"/>
                <w:lang w:val="nl-NL"/>
              </w:rPr>
              <w:t xml:space="preserve">→ </w:t>
            </w:r>
            <w:r w:rsidRPr="009A22E9">
              <w:rPr>
                <w:rStyle w:val="Emphasis"/>
                <w:rFonts w:ascii="Times New Roman" w:hAnsi="Times New Roman"/>
                <w:lang w:val="nl-NL"/>
              </w:rPr>
              <w:t xml:space="preserve">Biến đổi khí hậu. </w:t>
            </w: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p>
        </w:tc>
        <w:tc>
          <w:tcPr>
            <w:tcW w:w="2476"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thông tin SGK và quan sát H56.3 tr.183</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thảo luận nhóm yêu cầu nêu được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trình bày đáp án của nhóm mình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nhóm khác theo dõi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numPr>
                <w:ilvl w:val="0"/>
                <w:numId w:val="4"/>
              </w:numPr>
              <w:spacing w:line="276" w:lineRule="auto"/>
              <w:ind w:left="223" w:hanging="223"/>
              <w:jc w:val="both"/>
              <w:rPr>
                <w:rFonts w:ascii="Times New Roman" w:hAnsi="Times New Roman"/>
                <w:lang w:val="nl-NL"/>
              </w:rPr>
            </w:pPr>
            <w:r w:rsidRPr="009A22E9">
              <w:rPr>
                <w:rFonts w:ascii="Times New Roman" w:hAnsi="Times New Roman"/>
                <w:lang w:val="nl-NL"/>
              </w:rPr>
              <w:t>HS chú ý.</w:t>
            </w:r>
          </w:p>
        </w:tc>
        <w:tc>
          <w:tcPr>
            <w:tcW w:w="2825"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Cây phát sinh giới động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lang w:val="nl-NL"/>
              </w:rPr>
              <w:t>- Cây phát sinh giới động vật phản ánh mối quan hệ họ hàng giữa các loài sinh vật.</w:t>
            </w:r>
          </w:p>
        </w:tc>
      </w:tr>
      <w:tr w:rsidR="00A47945" w:rsidRPr="009A22E9" w:rsidTr="003618BA">
        <w:trPr>
          <w:gridBefore w:val="1"/>
          <w:wBefore w:w="108" w:type="dxa"/>
        </w:trPr>
        <w:tc>
          <w:tcPr>
            <w:tcW w:w="987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3618BA">
        <w:trPr>
          <w:gridBefore w:val="1"/>
          <w:wBefore w:w="108" w:type="dxa"/>
        </w:trPr>
        <w:tc>
          <w:tcPr>
            <w:tcW w:w="9879" w:type="dxa"/>
            <w:gridSpan w:val="8"/>
            <w:shd w:val="clear" w:color="auto" w:fill="auto"/>
            <w:vAlign w:val="center"/>
          </w:tcPr>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 </w:t>
            </w:r>
            <w:r w:rsidRPr="009A22E9">
              <w:rPr>
                <w:rFonts w:ascii="Times New Roman" w:hAnsi="Times New Roman"/>
                <w:lang w:val="fr-FR"/>
              </w:rPr>
              <w:t>Tiến hoá là gì?</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Tiến hoá là sự biến đổi của sinh vật theo hướng hoàn thiện dần cơ thể để thích nghi với điều kiện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Tiến hoá là sự biến đổi của sinh vật theo hướng hoàn thiện dần cơ thể để chống lại điều kiện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Tiến hoá là sự biến đổi của sinh vật theo hướng hoàn thiện cơ thể để chống lại các điều kiện sống bất lợi.</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Tiến hoá là sự biến đổi của sinh vật theo hướng đơn gian hoá dần cơ thể để thích nghi với điều kiện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Trong các lớp động vật sau, lớp nào kém tiến hóa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Lớp Bò sát      B. Lớp Giáp xác</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Lớp Lưỡng cư      D. Lớp Thú</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w:t>
            </w:r>
            <w:r w:rsidRPr="009A22E9">
              <w:rPr>
                <w:rFonts w:ascii="Times New Roman" w:hAnsi="Times New Roman"/>
                <w:lang w:val="fr-FR"/>
              </w:rPr>
              <w:t> Trong các động vật sau, động vật nào có quan hệ họ hàng gần với nhện nhà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Trai sông.      B. Bọ cạp.      C. Ốc sên.      D. Giun đất.</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 </w:t>
            </w:r>
            <w:r w:rsidRPr="009A22E9">
              <w:rPr>
                <w:rFonts w:ascii="Times New Roman" w:hAnsi="Times New Roman"/>
                <w:lang w:val="fr-FR"/>
              </w:rPr>
              <w:t>Cho các lớp động vật sau : (1) : Lớp Lưỡng cư ; (2) : Lớp Chim ; (3) : Lớp Thú ; (4) : Lớp Bò sát ; (5) : Lớp Cá sụn.</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Hãy sắp xếp các lớp trên theo chiều hướng tiến hóa.</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(5) → (1) → (4) → (2) → (3).</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(5) → (4) → (1) → (2) → (3).</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(5) → (4) → (1) → (3) → (2).</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(1) → (5) → (4) → (2) → (3).</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5: </w:t>
            </w:r>
            <w:r w:rsidRPr="009A22E9">
              <w:rPr>
                <w:rFonts w:ascii="Times New Roman" w:hAnsi="Times New Roman"/>
                <w:lang w:val="fr-FR"/>
              </w:rPr>
              <w:t>Phát biểu nào dưới đây về lưỡng cư cổ là đúng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Vây đuôi biến thành chi sau.</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Không có vảy.</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Có vây lưng rất phát triển.</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Còn di tích của nắp mang.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w:t>
            </w:r>
            <w:r w:rsidRPr="009A22E9">
              <w:rPr>
                <w:rFonts w:ascii="Times New Roman" w:hAnsi="Times New Roman"/>
                <w:lang w:val="fr-FR"/>
              </w:rPr>
              <w:t> Đặc điểm nào dưới đây có ở chim cổ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Hàm có răng.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Đuôi có nhiều vảy.</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Còn di tích của nắp mang.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Thân phủ vảy sừng.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Cho các ngành động vật sau : (1) : Giun tròn ; (2) : Thân mềm ; (3) : Ruột khoang ; (4) : Chân khớp ; (5) : Động vật nguyên sinh ; (6) : Giun đốt ; (7) : Giun dẹp ; (8) : Động vật có xương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Hãy sắp xếp các ngành động vật trên theo chiều hướng tiến hóa.</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(5) ; (3) ; (1) ; (7) ; (6) ; (4) ; (2)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(5) ; (3) ; (1) ; (7) ; (2) ; (6) ; (4)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(5) ; (3) ; (7) ; (1) ; (6) ; (2) ; (4)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(5) ; (3) ; (7) ; (1) ; (2) ; (6) ; (4)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w:t>
            </w:r>
            <w:r w:rsidRPr="009A22E9">
              <w:rPr>
                <w:rFonts w:ascii="Times New Roman" w:hAnsi="Times New Roman"/>
                <w:lang w:val="fr-FR"/>
              </w:rPr>
              <w:t> Động vật nào dưới đây có quan hệ họ hàng gần với sán lá gan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Châu chấu      B. Giun móc câu</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Ốc sên      D. Hải quỳ</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Trên Trái Đất, vi khuẩn và vi khuẩn lam xuất hiện lần đầu tiên cách đây khoảng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600 triệu năm.      B. 3000 triệu năm.</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4600 triệu năm.      D. 5000 triệu năm.</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Trong các động vật dưới đây, động vật nào kém tiến hóa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Sán lông         B. Rươi         C. Trai sông         D. Hải quỳ</w:t>
            </w:r>
          </w:p>
          <w:p w:rsidR="003618BA" w:rsidRPr="009A22E9" w:rsidRDefault="003618B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079"/>
              <w:gridCol w:w="1120"/>
              <w:gridCol w:w="1315"/>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10</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r>
          </w:tbl>
          <w:p w:rsidR="003618BA" w:rsidRPr="009A22E9" w:rsidRDefault="003618BA" w:rsidP="00680C1A">
            <w:pPr>
              <w:spacing w:line="276" w:lineRule="auto"/>
              <w:jc w:val="center"/>
              <w:rPr>
                <w:rFonts w:ascii="Times New Roman" w:hAnsi="Times New Roman"/>
                <w:b/>
              </w:rPr>
            </w:pPr>
          </w:p>
        </w:tc>
      </w:tr>
      <w:tr w:rsidR="00A47945" w:rsidRPr="009A22E9" w:rsidTr="003618BA">
        <w:trPr>
          <w:gridBefore w:val="1"/>
          <w:wBefore w:w="108" w:type="dxa"/>
        </w:trPr>
        <w:tc>
          <w:tcPr>
            <w:tcW w:w="987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3618BA">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a) Cho biết ngành Chân khớp có quan hệ họ hàng gần với ngành Thân mềm hơn hay là gần với Động vật có xương sống hơn.</w:t>
            </w:r>
          </w:p>
          <w:p w:rsidR="00B14EA6" w:rsidRPr="009A22E9" w:rsidRDefault="00B14EA6" w:rsidP="00680C1A">
            <w:pPr>
              <w:pStyle w:val="NormalWeb"/>
              <w:spacing w:before="0" w:beforeAutospacing="0" w:after="0" w:afterAutospacing="0" w:line="276" w:lineRule="auto"/>
              <w:ind w:left="48" w:right="48"/>
              <w:jc w:val="both"/>
              <w:rPr>
                <w:ins w:id="2" w:author="Unknown"/>
                <w:sz w:val="28"/>
                <w:szCs w:val="28"/>
              </w:rPr>
            </w:pPr>
            <w:ins w:id="3" w:author="Unknown">
              <w:r w:rsidRPr="009A22E9">
                <w:rPr>
                  <w:sz w:val="28"/>
                  <w:szCs w:val="28"/>
                </w:rPr>
                <w:t>   </w:t>
              </w:r>
            </w:ins>
            <w:r w:rsidRPr="009A22E9">
              <w:rPr>
                <w:sz w:val="28"/>
                <w:szCs w:val="28"/>
                <w:shd w:val="clear" w:color="auto" w:fill="FFFFFF"/>
              </w:rPr>
              <w:t>b) Cho biết ngành Thân mềm có quan hệ họ hàng gần với ngành Ruột khoang hơn hay là gần với ngành Giun đốt hơn.</w:t>
            </w:r>
            <w:ins w:id="4" w:author="Unknown">
              <w:r w:rsidRPr="009A22E9">
                <w:rPr>
                  <w:sz w:val="28"/>
                  <w:szCs w:val="28"/>
                </w:rPr>
                <w:t>hơn.</w:t>
              </w:r>
            </w:ins>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96" w:type="dxa"/>
            <w:gridSpan w:val="4"/>
            <w:shd w:val="clear" w:color="auto" w:fill="auto"/>
          </w:tcPr>
          <w:p w:rsidR="00A47945" w:rsidRPr="009A22E9" w:rsidRDefault="00A47945" w:rsidP="00680C1A">
            <w:pPr>
              <w:spacing w:line="276" w:lineRule="auto"/>
              <w:rPr>
                <w:rFonts w:ascii="Times New Roman" w:hAnsi="Times New Roman"/>
                <w:lang w:val="pt-BR"/>
              </w:rPr>
            </w:pP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a) Ngành Chân khớp có quan hệ họ hàng gần với ngành Thân mềm hơn.</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b) Ngành Thân mềm có quan hệ họ hàng gần với ngành Giun đốt hơn.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14EA6" w:rsidRPr="009A22E9" w:rsidTr="003618BA">
        <w:trPr>
          <w:gridBefore w:val="1"/>
          <w:wBefore w:w="108" w:type="dxa"/>
        </w:trPr>
        <w:tc>
          <w:tcPr>
            <w:tcW w:w="9879" w:type="dxa"/>
            <w:gridSpan w:val="8"/>
            <w:shd w:val="clear" w:color="auto" w:fill="auto"/>
            <w:vAlign w:val="center"/>
          </w:tcPr>
          <w:p w:rsidR="00B14EA6" w:rsidRPr="009A22E9" w:rsidRDefault="00B14EA6" w:rsidP="00680C1A">
            <w:pPr>
              <w:spacing w:line="276" w:lineRule="auto"/>
              <w:ind w:left="48" w:right="48"/>
              <w:jc w:val="both"/>
              <w:rPr>
                <w:rFonts w:ascii="Times New Roman" w:hAnsi="Times New Roman"/>
              </w:rPr>
            </w:pPr>
            <w:r w:rsidRPr="009A22E9">
              <w:rPr>
                <w:rFonts w:ascii="Times New Roman" w:hAnsi="Times New Roman"/>
              </w:rPr>
              <w:t>Vẽ  một cây phát sinh theo sự sáng tạo của em</w:t>
            </w:r>
          </w:p>
          <w:p w:rsidR="00B14EA6" w:rsidRPr="009A22E9" w:rsidRDefault="00B14EA6"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4171950" cy="2915470"/>
                  <wp:effectExtent l="19050" t="0" r="0" b="0"/>
                  <wp:docPr id="50" name="Picture 50" descr="Lý thuyết, Trắc nghiệm Sinh học 7 Bài 56: Cây phát sinh giới động vậ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ý thuyết, Trắc nghiệm Sinh học 7 Bài 56: Cây phát sinh giới động vật | Lý thuyết và trắc nghiệm Sinh học 7 chọn lọc có đáp án"/>
                          <pic:cNvPicPr>
                            <a:picLocks noChangeAspect="1" noChangeArrowheads="1"/>
                          </pic:cNvPicPr>
                        </pic:nvPicPr>
                        <pic:blipFill>
                          <a:blip r:embed="rId28"/>
                          <a:srcRect/>
                          <a:stretch>
                            <a:fillRect/>
                          </a:stretch>
                        </pic:blipFill>
                        <pic:spPr bwMode="auto">
                          <a:xfrm>
                            <a:off x="0" y="0"/>
                            <a:ext cx="4171950" cy="2915470"/>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Học bài trả lời câu hỏi SGK </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HS kẻ phiếu học " Sự thích nghi của ĐV ở môi trường đới lạnh và hoang mạc đới nóng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59</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ÔN TẬP</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HS hệ thống toàn bộ kiến thức đã học trong chương 7.</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Giáo án, Tranh ảnh liên quan</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Hệ thống kiến thức chương Sự tiến hóa của động vật.</w:t>
      </w:r>
    </w:p>
    <w:p w:rsidR="000F0372" w:rsidRPr="009A22E9" w:rsidRDefault="00680C1A" w:rsidP="00680C1A">
      <w:pPr>
        <w:spacing w:line="276" w:lineRule="auto"/>
        <w:rPr>
          <w:rFonts w:ascii="Times New Roman" w:hAnsi="Times New Roman"/>
          <w:b/>
          <w:bCs/>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pt-BR"/>
        </w:rPr>
        <w:t xml:space="preserve">1. Kiểm tra. </w:t>
      </w:r>
      <w:r w:rsidRPr="009A22E9">
        <w:rPr>
          <w:rFonts w:ascii="Times New Roman" w:hAnsi="Times New Roman"/>
          <w:b/>
          <w:bCs/>
          <w:lang w:val="nl-NL"/>
        </w:rPr>
        <w:t>(không)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1020"/>
        <w:gridCol w:w="2160"/>
        <w:gridCol w:w="540"/>
        <w:gridCol w:w="2880"/>
      </w:tblGrid>
      <w:tr w:rsidR="000F0372" w:rsidRPr="009A22E9" w:rsidTr="000F0372">
        <w:trPr>
          <w:trHeight w:val="548"/>
        </w:trPr>
        <w:tc>
          <w:tcPr>
            <w:tcW w:w="3480"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ĐÔNG CỦA GV</w:t>
            </w:r>
          </w:p>
        </w:tc>
        <w:tc>
          <w:tcPr>
            <w:tcW w:w="3180" w:type="dxa"/>
            <w:gridSpan w:val="2"/>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HS</w:t>
            </w:r>
          </w:p>
        </w:tc>
        <w:tc>
          <w:tcPr>
            <w:tcW w:w="3420" w:type="dxa"/>
            <w:gridSpan w:val="2"/>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0F0372">
        <w:trPr>
          <w:trHeight w:val="539"/>
        </w:trPr>
        <w:tc>
          <w:tcPr>
            <w:tcW w:w="10080" w:type="dxa"/>
            <w:gridSpan w:val="5"/>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HDHS ôn tập lại sự tiến hóa về tổ chức cơ thể. (15’)</w:t>
            </w:r>
          </w:p>
        </w:tc>
      </w:tr>
      <w:tr w:rsidR="000F0372" w:rsidRPr="009A22E9" w:rsidTr="000F0372">
        <w:tc>
          <w:tcPr>
            <w:tcW w:w="450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tranh đọc các câu trả lời hoàn thành bảng trong vở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để HS chữa bài </w:t>
            </w: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lang w:val="nl-NL"/>
              </w:rPr>
              <w:t>- GV yêu cầu HS quan sát bảng kiến thức chuẩn</w:t>
            </w:r>
            <w:r w:rsidRPr="009A22E9">
              <w:rPr>
                <w:rFonts w:ascii="Times New Roman" w:hAnsi="Times New Roman"/>
                <w:bCs/>
                <w:lang w:val="nl-NL"/>
              </w:rPr>
              <w:t xml:space="preserve">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lại nội dung bảng trả lời câu hỏi: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Sự phức tạp hóa của các hệ hô hấp, tuần hoàn, thần kinh, sinh dục được thể hiện như thế nào qua các lớp động vật đã học?</w:t>
            </w:r>
            <w:r w:rsidRPr="009A22E9">
              <w:rPr>
                <w:rFonts w:ascii="Times New Roman" w:hAnsi="Times New Roman"/>
                <w:lang w:val="nl-NL"/>
              </w:rPr>
              <w:br/>
              <w:t xml:space="preserve">- GV ghi tóm tắt kiến thức của các nhóm và phần bổ sung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đánh giá và yêu cầu HS rút ra kết luận về sự phức tạp hóa tổ chức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w:t>
            </w: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lang w:val="nl-NL"/>
              </w:rPr>
              <w:t>+ Sự phức tạp hóa tổ chức cơ thể ở động vật có ý nghĩa gì?</w:t>
            </w:r>
          </w:p>
        </w:tc>
        <w:tc>
          <w:tcPr>
            <w:tcW w:w="270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nội bảng ghi nhận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lựa chọn câu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lên ghi kết quả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theo dõi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theo dõi và tự sửa chữa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theo dõi thông tin ở bảng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Đại diện nhóm trình bày đáp án nhóm khác bổ sung</w:t>
            </w:r>
          </w:p>
        </w:tc>
        <w:tc>
          <w:tcPr>
            <w:tcW w:w="2880"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Sự tiến hóa về tổ chức cơ thể:</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Sự phức tạp hóa tổ chức cơ thể của các lớp động vật thể hiện ở sự phân hóa về cấu tạo phù hợp với chức năng chuyên hóa. Từ chưa có, đến có chưa phân hóa, đến phân hóa thực hiện các chức năng phức tạp ... ở tất cả các hệ cơ quan.</w:t>
            </w:r>
          </w:p>
          <w:p w:rsidR="000F0372" w:rsidRPr="009A22E9" w:rsidRDefault="000F0372" w:rsidP="00680C1A">
            <w:pPr>
              <w:spacing w:line="276" w:lineRule="auto"/>
              <w:jc w:val="both"/>
              <w:rPr>
                <w:rFonts w:ascii="Times New Roman" w:hAnsi="Times New Roman"/>
                <w:b/>
                <w:bCs/>
                <w:lang w:val="nl-NL"/>
              </w:rPr>
            </w:pPr>
          </w:p>
        </w:tc>
      </w:tr>
      <w:tr w:rsidR="000F0372" w:rsidRPr="009A22E9" w:rsidTr="000F0372">
        <w:trPr>
          <w:trHeight w:val="539"/>
        </w:trPr>
        <w:tc>
          <w:tcPr>
            <w:tcW w:w="10080" w:type="dxa"/>
            <w:gridSpan w:val="5"/>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HDHS ôn tập lại sự tiến hóa về sinh sản. (15’)</w:t>
            </w:r>
          </w:p>
        </w:tc>
      </w:tr>
      <w:tr w:rsidR="000F0372" w:rsidRPr="009A22E9" w:rsidTr="000F0372">
        <w:tc>
          <w:tcPr>
            <w:tcW w:w="450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trả lời câu hỏi:</w:t>
            </w:r>
            <w:r w:rsidRPr="009A22E9">
              <w:rPr>
                <w:rFonts w:ascii="Times New Roman" w:hAnsi="Times New Roman"/>
                <w:lang w:val="nl-NL"/>
              </w:rPr>
              <w:br/>
              <w:t>+ Thế nào là sinh sản vô tính?</w:t>
            </w:r>
            <w:r w:rsidRPr="009A22E9">
              <w:rPr>
                <w:rFonts w:ascii="Times New Roman" w:hAnsi="Times New Roman"/>
                <w:lang w:val="nl-NL"/>
              </w:rPr>
              <w:br/>
              <w:t>+ Có những hình thức sinh sản vô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tr.179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Thế nào là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So sánh sinh sản vô tính với sinh sản hữu tính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Từ nội dung so sánh hãy rút ra NX?</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Em hãy kể tên một số ĐVKXS và ĐVCXS sinh sản hữu tính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phân tích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cho biết giun đất, giun đũa cơ thể nào là lưỡng tính, phân tính và có hình thức thụ tinh ngoài hoặc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tự rút ra kết luận hình thức sinh sản hữu tính và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Hình thức sinh sản hữu tính hoàn thiện dần qua các lớp ĐV được thể hiện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ý kiến của các nhóm thông báo đó là những đặc điểm thể hiện sự hoàn thiện hình thức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hoàn thành bảng SGKtr.80</w:t>
            </w:r>
          </w:p>
          <w:p w:rsidR="000F0372" w:rsidRPr="009A22E9" w:rsidRDefault="000F0372" w:rsidP="00680C1A">
            <w:pPr>
              <w:spacing w:line="276" w:lineRule="auto"/>
              <w:ind w:right="-88"/>
              <w:jc w:val="both"/>
              <w:rPr>
                <w:rFonts w:ascii="Times New Roman" w:hAnsi="Times New Roman"/>
                <w:lang w:val="nl-NL"/>
              </w:rPr>
            </w:pPr>
            <w:r w:rsidRPr="009A22E9">
              <w:rPr>
                <w:rFonts w:ascii="Times New Roman" w:hAnsi="Times New Roman"/>
                <w:lang w:val="nl-NL"/>
              </w:rPr>
              <w:t xml:space="preserve">- GV kẻ sẵn bảng này treo để HS chữa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theo dõi bảng kiến thức chuẩn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Dựa vào bảng trên trao đổi nhóm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trong ưu việt hơn thụ tinh ngoài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đẻ con ưu việt hơn so với đẻ trứng như thế nào?</w:t>
            </w:r>
          </w:p>
          <w:p w:rsidR="000F0372" w:rsidRPr="009A22E9" w:rsidRDefault="000F0372" w:rsidP="00680C1A">
            <w:pPr>
              <w:spacing w:line="276" w:lineRule="auto"/>
              <w:ind w:right="-88"/>
              <w:jc w:val="both"/>
              <w:rPr>
                <w:rFonts w:ascii="Times New Roman" w:hAnsi="Times New Roman"/>
                <w:lang w:val="nl-NL"/>
              </w:rPr>
            </w:pPr>
            <w:r w:rsidRPr="009A22E9">
              <w:rPr>
                <w:rFonts w:ascii="Times New Roman" w:hAnsi="Times New Roman"/>
                <w:lang w:val="nl-NL"/>
              </w:rPr>
              <w:t>+ Tại sao sự phát triển trực tiếp lại tiến hóa hơn so với sự phát triển gián tiếp?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hình thức thai sinh lại tiến bộ nhất trong giới động vật?</w:t>
            </w:r>
          </w:p>
          <w:p w:rsidR="000F0372" w:rsidRPr="009A22E9" w:rsidRDefault="000F0372" w:rsidP="00680C1A">
            <w:pPr>
              <w:spacing w:line="276" w:lineRule="auto"/>
              <w:ind w:firstLine="280"/>
              <w:jc w:val="both"/>
              <w:rPr>
                <w:rFonts w:ascii="Times New Roman" w:hAnsi="Times New Roman"/>
                <w:i/>
                <w:lang w:val="nl-NL"/>
              </w:rPr>
            </w:pPr>
            <w:r w:rsidRPr="009A22E9">
              <w:rPr>
                <w:rFonts w:ascii="Times New Roman" w:hAnsi="Times New Roman"/>
                <w:i/>
                <w:lang w:val="nl-NL"/>
              </w:rPr>
              <w:t>*THGDMT + BĐKH: GD ý thức bảo vệ động vật đặc biệt trong mùa sinh sản.</w:t>
            </w:r>
          </w:p>
        </w:tc>
        <w:tc>
          <w:tcPr>
            <w:tcW w:w="270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tóm tăt trong SGKtr.179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-Cá nhân tự đọc thông tin SGK tr143 trao đổi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trả lời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Sinh sản hữu tính ưu việt hơn sinh sản vô tính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Kêt hợp đặc tính của cả bộ mẹ</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nhớ lại cách sinh sản của các loài ĐV như giun cá thằn lằn chim thú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nêu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ý kiến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Trong mỗi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những câu lựa chọn nội dung trong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Thống nhất ý kiến của nhóm để hoàn thành nội dung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tiếp tục trao đổi thảo luận trả lời câu hỏi</w:t>
            </w:r>
          </w:p>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 HS trả lời.</w:t>
            </w:r>
          </w:p>
          <w:p w:rsidR="000F0372" w:rsidRPr="009A22E9" w:rsidRDefault="000F0372" w:rsidP="00680C1A">
            <w:pPr>
              <w:spacing w:line="276" w:lineRule="auto"/>
              <w:ind w:right="-108"/>
              <w:jc w:val="both"/>
              <w:rPr>
                <w:rFonts w:ascii="Times New Roman" w:hAnsi="Times New Roman"/>
                <w:lang w:val="nl-NL"/>
              </w:rPr>
            </w:pPr>
          </w:p>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 HS khác NX.</w:t>
            </w:r>
          </w:p>
          <w:p w:rsidR="000F0372" w:rsidRPr="009A22E9" w:rsidRDefault="000F0372" w:rsidP="00680C1A">
            <w:pPr>
              <w:spacing w:line="276" w:lineRule="auto"/>
              <w:ind w:right="-108"/>
              <w:jc w:val="both"/>
              <w:rPr>
                <w:rFonts w:ascii="Times New Roman" w:hAnsi="Times New Roman"/>
                <w:lang w:val="nl-NL"/>
              </w:rPr>
            </w:pPr>
          </w:p>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 HS khác bổ sung.</w:t>
            </w:r>
          </w:p>
          <w:p w:rsidR="000F0372" w:rsidRPr="009A22E9" w:rsidRDefault="000F0372" w:rsidP="00680C1A">
            <w:pPr>
              <w:spacing w:line="276" w:lineRule="auto"/>
              <w:ind w:right="-108"/>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liên hệ thực tế địa phương.</w:t>
            </w:r>
          </w:p>
        </w:tc>
        <w:tc>
          <w:tcPr>
            <w:tcW w:w="2880"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Sự tiến hóa về sinh sản:</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a. Hình thức sinh sản vô tính:</w:t>
            </w:r>
          </w:p>
          <w:p w:rsidR="000F0372" w:rsidRPr="009A22E9" w:rsidRDefault="000F0372" w:rsidP="00680C1A">
            <w:pPr>
              <w:spacing w:line="276" w:lineRule="auto"/>
              <w:ind w:right="-48"/>
              <w:jc w:val="both"/>
              <w:rPr>
                <w:rFonts w:ascii="Times New Roman" w:hAnsi="Times New Roman"/>
                <w:lang w:val="nl-NL"/>
              </w:rPr>
            </w:pPr>
            <w:r w:rsidRPr="009A22E9">
              <w:rPr>
                <w:rFonts w:ascii="Times New Roman" w:hAnsi="Times New Roman"/>
                <w:lang w:val="nl-NL"/>
              </w:rPr>
              <w:t xml:space="preserve">- Sinh sản vô tính không có sự kết hợp TB sinh dục đực và cái </w:t>
            </w:r>
          </w:p>
          <w:p w:rsidR="000F0372" w:rsidRPr="009A22E9" w:rsidRDefault="000F0372" w:rsidP="00680C1A">
            <w:pPr>
              <w:spacing w:line="276" w:lineRule="auto"/>
              <w:ind w:right="-48"/>
              <w:jc w:val="both"/>
              <w:rPr>
                <w:rFonts w:ascii="Times New Roman" w:hAnsi="Times New Roman"/>
                <w:lang w:val="nl-NL"/>
              </w:rPr>
            </w:pPr>
            <w:r w:rsidRPr="009A22E9">
              <w:rPr>
                <w:rFonts w:ascii="Times New Roman" w:hAnsi="Times New Roman"/>
                <w:lang w:val="nl-NL"/>
              </w:rPr>
              <w:t>- Có 2 hình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đôi cơ thể</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Sinh sản sinh dưỡng: Mọc chồi và tái sinh</w:t>
            </w:r>
            <w:r w:rsidRPr="009A22E9">
              <w:rPr>
                <w:rFonts w:ascii="Times New Roman" w:hAnsi="Times New Roman"/>
                <w:b/>
                <w:bCs/>
                <w:lang w:val="nl-NL"/>
              </w:rPr>
              <w: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b. Hình thức sinh sản hữu tính</w:t>
            </w:r>
          </w:p>
          <w:p w:rsidR="000F0372" w:rsidRPr="009A22E9" w:rsidRDefault="000F0372" w:rsidP="00680C1A">
            <w:pPr>
              <w:spacing w:line="276" w:lineRule="auto"/>
              <w:jc w:val="both"/>
              <w:rPr>
                <w:rFonts w:ascii="Times New Roman" w:hAnsi="Times New Roman"/>
                <w:b/>
                <w:i/>
                <w:lang w:val="nl-NL"/>
              </w:rPr>
            </w:pPr>
            <w:r w:rsidRPr="009A22E9">
              <w:rPr>
                <w:rFonts w:ascii="Times New Roman" w:hAnsi="Times New Roman"/>
                <w:b/>
                <w:i/>
                <w:lang w:val="nl-NL"/>
              </w:rPr>
              <w:t>*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Sinh sản hữu tính là hình thức sinh sản </w:t>
            </w:r>
            <w:r w:rsidRPr="009A22E9">
              <w:rPr>
                <w:rFonts w:ascii="Times New Roman" w:hAnsi="Times New Roman"/>
                <w:bCs/>
                <w:lang w:val="nl-NL"/>
              </w:rPr>
              <w:t>có sự kết hợp</w:t>
            </w:r>
            <w:r w:rsidRPr="009A22E9">
              <w:rPr>
                <w:rFonts w:ascii="Times New Roman" w:hAnsi="Times New Roman"/>
                <w:lang w:val="nl-NL"/>
              </w:rPr>
              <w:t xml:space="preserve"> giữa tế bào sinh dục đực (tinh trùng) và tế bào sinh dục cái (trứng). Trứng được thụ tinh sẽ phát triển thành phôi (Hợp tử).</w:t>
            </w:r>
          </w:p>
          <w:p w:rsidR="000F0372" w:rsidRPr="009A22E9" w:rsidRDefault="000F0372" w:rsidP="00680C1A">
            <w:pPr>
              <w:spacing w:line="276" w:lineRule="auto"/>
              <w:jc w:val="both"/>
              <w:rPr>
                <w:rFonts w:ascii="Times New Roman" w:hAnsi="Times New Roman"/>
                <w:b/>
                <w:i/>
                <w:lang w:val="nl-NL"/>
              </w:rPr>
            </w:pPr>
            <w:r w:rsidRPr="009A22E9">
              <w:rPr>
                <w:rFonts w:ascii="Times New Roman" w:hAnsi="Times New Roman"/>
                <w:lang w:val="nl-NL"/>
              </w:rPr>
              <w:t>*</w:t>
            </w:r>
            <w:r w:rsidRPr="009A22E9">
              <w:rPr>
                <w:rFonts w:ascii="Times New Roman" w:hAnsi="Times New Roman"/>
                <w:b/>
                <w:i/>
                <w:lang w:val="nl-NL"/>
              </w:rPr>
              <w:t xml:space="preserve"> Sự tiến hóa hình thức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hoàn chỉnh các hình thức sinh sản thể hiện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ngoài → thụ tinh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Đẻ nhiều trứng → đẻ ít trứng → đẻ con.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Phôi phát triển có biến thái → phát triển trực tiếp không có nhau thai → phát triển trực tiếp có nhau thai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Con non không được nuôi dưỡng → được nuôi dưỡng bằng sữa mẹ → được học tập thích nghi với cuộc sống.</w:t>
            </w:r>
          </w:p>
        </w:tc>
      </w:tr>
      <w:tr w:rsidR="000F0372" w:rsidRPr="009A22E9" w:rsidTr="000F0372">
        <w:trPr>
          <w:trHeight w:val="539"/>
        </w:trPr>
        <w:tc>
          <w:tcPr>
            <w:tcW w:w="10080" w:type="dxa"/>
            <w:gridSpan w:val="5"/>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3: HDHS ôn tập lại Cây phát sinh giới động vật. (10’)</w:t>
            </w:r>
          </w:p>
        </w:tc>
      </w:tr>
      <w:tr w:rsidR="000F0372" w:rsidRPr="009A22E9" w:rsidTr="000F0372">
        <w:tc>
          <w:tcPr>
            <w:tcW w:w="450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giảng: những cơ thể có tổ chức càng giống nhau phản ánh mối quan hệ nguồn gốc càng gần nhau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hình đọc SGK trao đổi nhóm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Cây phát sinh giới động vật biểu thị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Mức độ quan hệ họ hàng được thể hiện trên cây phát sinh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khi quan sát cây phát sinh lại biết được số lượng loài của nhóm động vật nào đó?</w:t>
            </w:r>
          </w:p>
        </w:tc>
        <w:tc>
          <w:tcPr>
            <w:tcW w:w="270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 lắng nghe.</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thông tin SGK và quan sát H56.3 tr.183</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khác nhận xét.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khác bổ sung.</w:t>
            </w:r>
          </w:p>
          <w:p w:rsidR="000F0372" w:rsidRPr="009A22E9" w:rsidRDefault="000F0372" w:rsidP="00680C1A">
            <w:pPr>
              <w:spacing w:line="276" w:lineRule="auto"/>
              <w:jc w:val="both"/>
              <w:rPr>
                <w:rFonts w:ascii="Times New Roman" w:hAnsi="Times New Roman"/>
                <w:lang w:val="nl-NL"/>
              </w:rPr>
            </w:pPr>
          </w:p>
        </w:tc>
        <w:tc>
          <w:tcPr>
            <w:tcW w:w="2880"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3. Cây phát sinh giới động vật:</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Cây phát sinh giới động vật phản ánh mối quan hệ họ hàng giữa các loài sinh vật.</w:t>
            </w:r>
          </w:p>
        </w:tc>
      </w:tr>
    </w:tbl>
    <w:p w:rsidR="00E6734A" w:rsidRPr="009A22E9" w:rsidRDefault="00E6734A"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những nét chung nhất về sự tiến hóa tổ chức cơ thể và sinh sản của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nl-NL"/>
        </w:rPr>
        <w:t xml:space="preserve">- Về học bài và trả lời các câu hỏi SGK. </w:t>
      </w:r>
      <w:r w:rsidRPr="009A22E9">
        <w:rPr>
          <w:rFonts w:ascii="Times New Roman" w:hAnsi="Times New Roman"/>
          <w:lang w:val="pt-BR"/>
        </w:rPr>
        <w:t>Xem trước chương mới.</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jc w:val="center"/>
        <w:rPr>
          <w:rFonts w:ascii="Times New Roman" w:hAnsi="Times New Roman"/>
          <w:b/>
          <w:lang w:val="pt-BR"/>
        </w:rPr>
      </w:pP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CHƯƠNG 8</w:t>
      </w:r>
      <w:r w:rsidR="00E6734A" w:rsidRPr="009A22E9">
        <w:rPr>
          <w:rFonts w:ascii="Times New Roman" w:hAnsi="Times New Roman"/>
          <w:b/>
          <w:lang w:val="pt-BR"/>
        </w:rPr>
        <w:t xml:space="preserve">. </w:t>
      </w:r>
      <w:r w:rsidRPr="009A22E9">
        <w:rPr>
          <w:rFonts w:ascii="Times New Roman" w:hAnsi="Times New Roman"/>
          <w:b/>
          <w:lang w:val="pt-BR"/>
        </w:rPr>
        <w:t>ĐỘNG VẬT VÀ ĐỜI SỐNG CON NGƯỜI</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60</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57.    ĐA DẠNG SINH HỌC</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hiểu được đa dạng sinh học thể hiện ở số loài, khả năng thích nghi cao của ĐV với các điều kiện sống khác nhau.</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Giáo án – SGK - Tranh phóng to H58.1-2 SGK.</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Tư liệu về ĐV ở môi trường đới lạnh và nóng. (nếu có)</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Tranh cây phát sinh giới động vật (nếu có)</w:t>
      </w:r>
    </w:p>
    <w:p w:rsidR="000F0372" w:rsidRPr="009A22E9" w:rsidRDefault="000F0372" w:rsidP="00680C1A">
      <w:pPr>
        <w:tabs>
          <w:tab w:val="right" w:leader="dot" w:pos="9639"/>
        </w:tabs>
        <w:spacing w:line="276" w:lineRule="auto"/>
        <w:rPr>
          <w:rFonts w:ascii="Times New Roman" w:hAnsi="Times New Roman"/>
          <w:b/>
          <w:bCs/>
        </w:rPr>
      </w:pPr>
      <w:r w:rsidRPr="009A22E9">
        <w:rPr>
          <w:rFonts w:ascii="Times New Roman" w:hAnsi="Times New Roman"/>
          <w:b/>
          <w:bCs/>
        </w:rPr>
        <w:t>2. Học sinh:</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xml:space="preserve">- Vở ghi - SGK - Tài liệu liên quan. </w:t>
      </w:r>
    </w:p>
    <w:p w:rsidR="000F0372" w:rsidRPr="009A22E9" w:rsidRDefault="00CE79AC" w:rsidP="00680C1A">
      <w:pPr>
        <w:spacing w:line="276" w:lineRule="auto"/>
        <w:ind w:firstLine="280"/>
        <w:jc w:val="both"/>
        <w:rPr>
          <w:rFonts w:ascii="Times New Roman" w:hAnsi="Times New Roman"/>
        </w:rPr>
      </w:pPr>
      <w:r w:rsidRPr="009A22E9">
        <w:rPr>
          <w:rFonts w:ascii="Times New Roman" w:hAnsi="Times New Roman"/>
        </w:rPr>
        <w:t>- K</w:t>
      </w:r>
      <w:r w:rsidR="000F0372" w:rsidRPr="009A22E9">
        <w:rPr>
          <w:rFonts w:ascii="Times New Roman" w:hAnsi="Times New Roman"/>
        </w:rPr>
        <w:t>ẻ phiếu học " Sự thích nghi của ĐV ở môi trường đới lạnh và hoang mạc đới nóng vào vở bài tập.</w:t>
      </w:r>
    </w:p>
    <w:p w:rsidR="000F0372" w:rsidRPr="009A22E9" w:rsidRDefault="00680C1A" w:rsidP="00680C1A">
      <w:pPr>
        <w:tabs>
          <w:tab w:val="right" w:leader="dot" w:pos="9639"/>
        </w:tabs>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rPr>
          <w:rFonts w:ascii="Times New Roman" w:hAnsi="Times New Roman"/>
          <w:b/>
          <w:lang w:val="da-DK"/>
        </w:rPr>
      </w:pPr>
      <w:r w:rsidRPr="009A22E9">
        <w:rPr>
          <w:rFonts w:ascii="Times New Roman" w:hAnsi="Times New Roman"/>
          <w:b/>
          <w:lang w:val="da-DK"/>
        </w:rPr>
        <w:t>1. Kiểm tra bài cũ: ko</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p w:rsidR="001A2079" w:rsidRPr="009A22E9" w:rsidRDefault="001A2079" w:rsidP="00680C1A">
      <w:pPr>
        <w:spacing w:line="276" w:lineRule="auto"/>
        <w:rPr>
          <w:rFonts w:ascii="Times New Roman" w:hAnsi="Times New Roman"/>
          <w:b/>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197"/>
        <w:gridCol w:w="248"/>
        <w:gridCol w:w="2447"/>
        <w:gridCol w:w="327"/>
        <w:gridCol w:w="17"/>
        <w:gridCol w:w="210"/>
        <w:gridCol w:w="2544"/>
      </w:tblGrid>
      <w:tr w:rsidR="001A2079" w:rsidRPr="009A22E9" w:rsidTr="003618BA">
        <w:trPr>
          <w:trHeight w:val="319"/>
        </w:trPr>
        <w:tc>
          <w:tcPr>
            <w:tcW w:w="389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3618BA">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rPr>
                <w:rFonts w:ascii="Times New Roman" w:hAnsi="Times New Roman"/>
              </w:rPr>
            </w:pPr>
          </w:p>
        </w:tc>
      </w:tr>
      <w:tr w:rsidR="001A2079" w:rsidRPr="009A22E9" w:rsidTr="003618BA">
        <w:trPr>
          <w:trHeight w:val="274"/>
        </w:trPr>
        <w:tc>
          <w:tcPr>
            <w:tcW w:w="9889" w:type="dxa"/>
            <w:gridSpan w:val="10"/>
            <w:shd w:val="clear" w:color="auto" w:fill="auto"/>
          </w:tcPr>
          <w:p w:rsidR="001A2079" w:rsidRPr="009A22E9" w:rsidRDefault="003618BA" w:rsidP="00680C1A">
            <w:pPr>
              <w:spacing w:line="276" w:lineRule="auto"/>
              <w:ind w:firstLine="720"/>
              <w:jc w:val="both"/>
              <w:rPr>
                <w:rFonts w:ascii="Times New Roman" w:hAnsi="Times New Roman"/>
              </w:rPr>
            </w:pPr>
            <w:r w:rsidRPr="009A22E9">
              <w:rPr>
                <w:rFonts w:ascii="Times New Roman" w:hAnsi="Times New Roman"/>
                <w:lang w:val="pt-BR"/>
              </w:rPr>
              <w:t xml:space="preserve">Giáo viên cho học sinh nêu những nơi phân bố của động vật </w:t>
            </w:r>
            <w:r w:rsidRPr="009A22E9">
              <w:rPr>
                <w:rFonts w:ascii="Times New Roman" w:hAnsi="Times New Roman"/>
              </w:rPr>
              <w:sym w:font="Wingdings 3" w:char="F022"/>
            </w:r>
            <w:r w:rsidRPr="009A22E9">
              <w:rPr>
                <w:rFonts w:ascii="Times New Roman" w:hAnsi="Times New Roman"/>
                <w:lang w:val="pt-BR"/>
              </w:rPr>
              <w:t xml:space="preserve"> Vì sao động vật phân bố ở mọi nơi </w:t>
            </w:r>
            <w:r w:rsidRPr="009A22E9">
              <w:rPr>
                <w:rFonts w:ascii="Times New Roman" w:hAnsi="Times New Roman"/>
              </w:rPr>
              <w:sym w:font="Wingdings 3" w:char="F022"/>
            </w:r>
            <w:r w:rsidRPr="009A22E9">
              <w:rPr>
                <w:rFonts w:ascii="Times New Roman" w:hAnsi="Times New Roman"/>
                <w:lang w:val="pt-BR"/>
              </w:rPr>
              <w:t xml:space="preserve"> Tạo nên sự đa dạng.</w:t>
            </w:r>
          </w:p>
        </w:tc>
      </w:tr>
      <w:tr w:rsidR="001A2079" w:rsidRPr="009A22E9" w:rsidTr="003618BA">
        <w:trPr>
          <w:trHeight w:val="146"/>
        </w:trPr>
        <w:tc>
          <w:tcPr>
            <w:tcW w:w="9889" w:type="dxa"/>
            <w:gridSpan w:val="10"/>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3618BA"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Pr="009A22E9">
              <w:rPr>
                <w:rFonts w:ascii="Times New Roman" w:hAnsi="Times New Roman"/>
              </w:rPr>
              <w:t xml:space="preserve"> Đ</w:t>
            </w:r>
            <w:r w:rsidR="003618BA" w:rsidRPr="009A22E9">
              <w:rPr>
                <w:rFonts w:ascii="Times New Roman" w:hAnsi="Times New Roman"/>
                <w:lang w:val="pt-BR"/>
              </w:rPr>
              <w:t>a dạng sinh học thể hiện ở số loài, khả năng thích nghi cao của ĐV với các điều kiện sống khác nhau.</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3618BA">
        <w:trPr>
          <w:gridBefore w:val="1"/>
          <w:wBefore w:w="108" w:type="dxa"/>
          <w:trHeight w:val="539"/>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Tìm hiểu sự đa dạng sinh học. (20’)</w:t>
            </w:r>
          </w:p>
        </w:tc>
      </w:tr>
      <w:tr w:rsidR="000F0372" w:rsidRPr="009A22E9" w:rsidTr="003618BA">
        <w:trPr>
          <w:gridBefore w:val="1"/>
          <w:wBefore w:w="108" w:type="dxa"/>
        </w:trPr>
        <w:tc>
          <w:tcPr>
            <w:tcW w:w="3988" w:type="dxa"/>
            <w:gridSpan w:val="3"/>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Yêu cầu nghiên cứu SGK tr.185 trả lời câu hỏi: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Sự đa dạng sinh học thể hiện như thế nào ?</w:t>
            </w:r>
            <w:r w:rsidRPr="009A22E9">
              <w:rPr>
                <w:rFonts w:ascii="Times New Roman" w:hAnsi="Times New Roman"/>
                <w:lang w:val="nl-NL"/>
              </w:rPr>
              <w:br/>
              <w:t>+ Vì sao có sự đa dạng về loài?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Gv nhận xét ý kiến các nhóm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yêu cầu HS tự rút ra kết luận.</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xml:space="preserve">*THGDMT+BĐKH: </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Nguyên nhân dẫn đến suy giảm sự đa dạng sinh học ở Việt nam và trên thế giới (khách quan, chủ quan).</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Bảo vệ sự đa dạng và cân bằng sinh học.</w:t>
            </w:r>
          </w:p>
          <w:p w:rsidR="000F0372" w:rsidRPr="009A22E9" w:rsidRDefault="000F0372" w:rsidP="00680C1A">
            <w:pPr>
              <w:spacing w:line="276" w:lineRule="auto"/>
              <w:rPr>
                <w:rFonts w:ascii="Times New Roman" w:hAnsi="Times New Roman"/>
                <w:i/>
                <w:iCs/>
                <w:lang w:val="nl-NL"/>
              </w:rPr>
            </w:pPr>
            <w:r w:rsidRPr="009A22E9">
              <w:rPr>
                <w:rStyle w:val="Emphasis"/>
                <w:rFonts w:ascii="Times New Roman" w:hAnsi="Times New Roman"/>
                <w:lang w:val="nl-NL"/>
              </w:rPr>
              <w:t>- Các biện pháp bảo vệ đa dạng sinh học.</w:t>
            </w:r>
          </w:p>
        </w:tc>
        <w:tc>
          <w:tcPr>
            <w:tcW w:w="3249" w:type="dxa"/>
            <w:gridSpan w:val="5"/>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Cá nhân tự đọc thông tin SGK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Trao đổi nhóm</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Đa dạng biểu thị bằng số loài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ĐV thích nghi cao với điều kiện sống</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Đại diện nhóm trình bày kết quả nhóm khác bổ sung.</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Nghiêm cấm khai thác rừng bừa bãi.</w:t>
            </w:r>
          </w:p>
          <w:p w:rsidR="000F0372" w:rsidRPr="009A22E9" w:rsidRDefault="000F0372" w:rsidP="00680C1A">
            <w:pPr>
              <w:spacing w:line="276" w:lineRule="auto"/>
              <w:ind w:left="-108" w:right="-108"/>
              <w:rPr>
                <w:rStyle w:val="Emphasis"/>
                <w:rFonts w:ascii="Times New Roman" w:hAnsi="Times New Roman"/>
                <w:lang w:val="nl-NL"/>
              </w:rPr>
            </w:pPr>
            <w:r w:rsidRPr="009A22E9">
              <w:rPr>
                <w:rStyle w:val="Emphasis"/>
                <w:rFonts w:ascii="Times New Roman" w:hAnsi="Times New Roman"/>
                <w:lang w:val="nl-NL"/>
              </w:rPr>
              <w:t>+ Nghiêm cấm săn bắt, buôn bán động vật hoang dã.</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Thuần hóa, lai tạo giống để tăng độ đa dạng sinh học.</w:t>
            </w:r>
          </w:p>
        </w:tc>
        <w:tc>
          <w:tcPr>
            <w:tcW w:w="2544" w:type="dxa"/>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Sự đa dạng sinh học</w:t>
            </w:r>
          </w:p>
          <w:p w:rsidR="000F0372" w:rsidRPr="009A22E9" w:rsidRDefault="000F0372" w:rsidP="00680C1A">
            <w:pPr>
              <w:spacing w:line="276" w:lineRule="auto"/>
              <w:jc w:val="both"/>
              <w:rPr>
                <w:rFonts w:ascii="Times New Roman" w:hAnsi="Times New Roman"/>
                <w:b/>
                <w:lang w:val="nl-NL"/>
              </w:rPr>
            </w:pPr>
          </w:p>
          <w:p w:rsidR="00FF0750" w:rsidRPr="009A22E9" w:rsidRDefault="00FF0750" w:rsidP="00680C1A">
            <w:pPr>
              <w:spacing w:line="276" w:lineRule="auto"/>
              <w:jc w:val="both"/>
              <w:rPr>
                <w:rFonts w:ascii="Times New Roman" w:hAnsi="Times New Roman"/>
                <w:b/>
                <w:lang w:val="nl-NL"/>
              </w:rPr>
            </w:pPr>
          </w:p>
          <w:p w:rsidR="00FF0750" w:rsidRPr="009A22E9" w:rsidRDefault="00FF0750" w:rsidP="00680C1A">
            <w:pPr>
              <w:spacing w:line="276" w:lineRule="auto"/>
              <w:jc w:val="both"/>
              <w:rPr>
                <w:rFonts w:ascii="Times New Roman" w:hAnsi="Times New Roman"/>
                <w:b/>
                <w:lang w:val="nl-NL"/>
              </w:rPr>
            </w:pPr>
          </w:p>
          <w:p w:rsidR="00FF0750" w:rsidRPr="009A22E9" w:rsidRDefault="00FF0750"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đa dạng sinh học biểu thị bằng số lượng loài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loài là do khả năng thích nghi của động vật với điều kiện sống khác nhau.</w:t>
            </w:r>
          </w:p>
        </w:tc>
      </w:tr>
      <w:tr w:rsidR="000F0372" w:rsidRPr="009A22E9" w:rsidTr="003618BA">
        <w:trPr>
          <w:gridBefore w:val="1"/>
          <w:wBefore w:w="108" w:type="dxa"/>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Đa dạng sinh học của động vật ở môi trường đới lạnh và hoang mạc đới nóng.(20’)</w:t>
            </w:r>
          </w:p>
        </w:tc>
      </w:tr>
      <w:tr w:rsidR="000F0372" w:rsidRPr="009A22E9" w:rsidTr="003618BA">
        <w:trPr>
          <w:gridBefore w:val="1"/>
          <w:wBefore w:w="108" w:type="dxa"/>
        </w:trPr>
        <w:tc>
          <w:tcPr>
            <w:tcW w:w="4236" w:type="dxa"/>
            <w:gridSpan w:val="4"/>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GV yêu cầu HS nghiên cứu SGK trao đổi nhóm hoàn thành phiếu học tập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kẻ phiếu học tập này nên bảng</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Yêu cầu các nhóm chữa phiếu học tập </w:t>
            </w:r>
          </w:p>
          <w:p w:rsidR="000F0372" w:rsidRPr="009A22E9" w:rsidRDefault="000F0372" w:rsidP="00680C1A">
            <w:pPr>
              <w:spacing w:line="276" w:lineRule="auto"/>
              <w:ind w:left="-108" w:right="-128"/>
              <w:rPr>
                <w:rFonts w:ascii="Times New Roman" w:hAnsi="Times New Roman"/>
                <w:lang w:val="nl-NL"/>
              </w:rPr>
            </w:pPr>
            <w:r w:rsidRPr="009A22E9">
              <w:rPr>
                <w:rFonts w:ascii="Times New Roman" w:hAnsi="Times New Roman"/>
                <w:lang w:val="nl-NL"/>
              </w:rPr>
              <w:t>- GV ghi ý kiến bổ sung vào bên cạnh</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hỏi các nhóm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Tại sao lựa chọn câu trả lời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Dựa vào đâu để lựa chọn câu trả lời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NX nội dung đúng sai của các nhóm yêu cầu quan sát phiếu chuẩn kiến thức.</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yêu cầu HS tiếp tục trao đổi nhóm trả lời câu hỏi: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Nhận xét gì về cấu tạo và tập tính của ĐV ở môi trường đới lạnh và hoang mạc đới nóng?</w:t>
            </w:r>
            <w:r w:rsidRPr="009A22E9">
              <w:rPr>
                <w:rFonts w:ascii="Times New Roman" w:hAnsi="Times New Roman"/>
                <w:lang w:val="nl-NL"/>
              </w:rPr>
              <w:br/>
              <w:t>+ Vì sao ở 2 vùng này số loài ĐV lại ít?</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Nhận xét mức độ đa dạng của ĐV ở 2 môi trường này</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Từ kiến thức các nhóm GV tổng kết lại cho HS tự rút ra kết luận </w:t>
            </w:r>
          </w:p>
        </w:tc>
        <w:tc>
          <w:tcPr>
            <w:tcW w:w="2791"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tự đọc thông tin SGK tr.185-6 ghi nhớ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theo các nội dung trong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Thống nhất ý kiến trả lời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lên bảng ghi câu trả lời của nhóm mình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khác theo dõi bổ sung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dựa vào nội dung trong phiếu học tập để trao đổi nhóm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kết qủa nhóm khác nhận xét bổ sung</w:t>
            </w:r>
          </w:p>
        </w:tc>
        <w:tc>
          <w:tcPr>
            <w:tcW w:w="2754"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Đa dạng sinh học của động vật ở môi trường đới lạnh và hoang mạc đới nóng.</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của động vật ở môi trường đặc biệt rất thấp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Chỉ có những loài có khả năng chịu đựng cao thì mới tồn tại được</w:t>
            </w:r>
          </w:p>
          <w:p w:rsidR="000F0372" w:rsidRPr="009A22E9" w:rsidRDefault="000F0372" w:rsidP="00680C1A">
            <w:pPr>
              <w:spacing w:line="276" w:lineRule="auto"/>
              <w:jc w:val="both"/>
              <w:rPr>
                <w:rFonts w:ascii="Times New Roman" w:hAnsi="Times New Roman"/>
                <w:lang w:val="nl-NL"/>
              </w:rPr>
            </w:pPr>
          </w:p>
        </w:tc>
      </w:tr>
      <w:tr w:rsidR="00A47945" w:rsidRPr="009A22E9" w:rsidTr="003618BA">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3618BA">
        <w:trPr>
          <w:gridBefore w:val="1"/>
          <w:wBefore w:w="108" w:type="dxa"/>
        </w:trPr>
        <w:tc>
          <w:tcPr>
            <w:tcW w:w="9781" w:type="dxa"/>
            <w:gridSpan w:val="9"/>
            <w:shd w:val="clear" w:color="auto" w:fill="auto"/>
            <w:vAlign w:val="center"/>
          </w:tcPr>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Tiêu chí nào dưới đây biểu thị sự đa dạng sinh học?</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Số lượng loài trong quần thể.</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Số lượng cá thể trong quần xã.</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Số lượng loài.</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Số lượng cá thể trong một loài.</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Lớp mỡ rất dày ở chim cánh cụt có vai trò gì?</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Giúp chim giữ nhiệt cho cơ thể.</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Dự trữ năng lượng chống rét.</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Giúp chim dễ nổi khi lặn biển.</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Cả A và B đều đúng.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Đặc điểm nào sau đây thường gặp ở động vật sống ở môi trường đới lanh?</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Thường hoạt động vào ban đêm.</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Lông chuyển sang màu trắng vào mùa đông.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Móng rộng, đệm thịt dày.</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Chân cao, dài.</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Hiện tượng ngủ đông của động vật đới lạnh có ý nghĩ gì?</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Giúp cơ thể tiết kiệm năng lượng.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Giúp cơ thể tổng hợp được nhiều nhiệt.</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Giúp lẩn tránh kẻ thù.</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Tránh mất nước cho cơ thể.</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Đặc điểm nào dưới đây không có ở các động vật đới nóng?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Di chuyển bằng cách quăng thân.</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Thường hoạt động vào ban ngày trong mùa hè.</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Có khả năng di chuyển rất xa.</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Chân cao, móng rộng và đệm thịt dày.</w:t>
            </w:r>
          </w:p>
          <w:p w:rsidR="003618BA" w:rsidRPr="009A22E9" w:rsidRDefault="003618B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708"/>
              <w:gridCol w:w="1111"/>
              <w:gridCol w:w="1152"/>
              <w:gridCol w:w="1111"/>
              <w:gridCol w:w="1152"/>
              <w:gridCol w:w="1111"/>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r>
          </w:tbl>
          <w:p w:rsidR="003618BA" w:rsidRPr="009A22E9" w:rsidRDefault="003618BA" w:rsidP="00680C1A">
            <w:pPr>
              <w:spacing w:line="276" w:lineRule="auto"/>
              <w:jc w:val="center"/>
              <w:rPr>
                <w:rFonts w:ascii="Times New Roman" w:hAnsi="Times New Roman"/>
                <w:b/>
              </w:rPr>
            </w:pPr>
          </w:p>
        </w:tc>
      </w:tr>
      <w:tr w:rsidR="00A47945" w:rsidRPr="009A22E9" w:rsidTr="003618BA">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3618BA">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14EA6" w:rsidP="00680C1A">
            <w:pPr>
              <w:spacing w:line="276" w:lineRule="auto"/>
              <w:rPr>
                <w:rFonts w:ascii="Times New Roman" w:hAnsi="Times New Roman"/>
                <w:lang w:val="pt-BR"/>
              </w:rPr>
            </w:pPr>
            <w:r w:rsidRPr="009A22E9">
              <w:rPr>
                <w:rFonts w:ascii="Times New Roman" w:hAnsi="Times New Roman"/>
                <w:shd w:val="clear" w:color="auto" w:fill="FFFFFF"/>
              </w:rPr>
              <w:t>Nêu đặc điểm thích nghi về cấu tạo và tập tính của động vật ở đới lạnh và hoang mạc đới nóng: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4"/>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E25E1D" w:rsidP="00680C1A">
            <w:pPr>
              <w:spacing w:line="276" w:lineRule="auto"/>
              <w:rPr>
                <w:rFonts w:ascii="Times New Roman" w:hAnsi="Times New Roman"/>
                <w:lang w:val="pt-BR"/>
              </w:rPr>
            </w:pPr>
            <w:r w:rsidRPr="009A22E9">
              <w:rPr>
                <w:rFonts w:ascii="Times New Roman" w:hAnsi="Times New Roman"/>
                <w:shd w:val="clear" w:color="auto" w:fill="FFFFFF"/>
                <w:lang w:val="pt-BR"/>
              </w:rPr>
              <w:t>chân dài, mảnh; chân cao, móng rộng. Bướu trên lưng chứa mỡ. Lớp mỡ dưới da dày. Nhiều loài có bộ lông màu nhạt giống với màu cát, lông trắng. Giải thích: chân dài, mảnh nên cơ thê nằm cao so với cát nóng, mỗi bước nhảy rất xa trên hoang mạc; chân cao, móng rộng, không bị lún trong cát, có đệm thịt dày chống nóng. Bướu trên lưng chứa mỡ, khi cần, mỡ trong bướu có thể chuyển đổi thành nước (nước trao đổi chất) cho hoạt động của cơ thể. Nhiều loài có bộ lông màu nhạt giống với màu cát, lông trắng để không bắt nắng và dễ lẩn trốn kẻ thù. Lớp mỡ dưới da dày để giữ nhiệt và tích trữ năng lượng.</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B14EA6" w:rsidRPr="009A22E9" w:rsidTr="003618BA">
        <w:trPr>
          <w:gridBefore w:val="1"/>
          <w:wBefore w:w="108" w:type="dxa"/>
        </w:trPr>
        <w:tc>
          <w:tcPr>
            <w:tcW w:w="9781" w:type="dxa"/>
            <w:gridSpan w:val="9"/>
            <w:shd w:val="clear" w:color="auto" w:fill="auto"/>
            <w:vAlign w:val="center"/>
          </w:tcPr>
          <w:p w:rsidR="00B14EA6" w:rsidRPr="009A22E9" w:rsidRDefault="00B14EA6"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 Giải thích vì sao số loài động vật ở môi trường đới lạnh và hoang mạc đới nóng lại ít.</w:t>
            </w:r>
          </w:p>
          <w:p w:rsidR="00B14EA6" w:rsidRPr="009A22E9" w:rsidRDefault="00B14EA6" w:rsidP="00680C1A">
            <w:pPr>
              <w:spacing w:line="276" w:lineRule="auto"/>
              <w:jc w:val="center"/>
              <w:rPr>
                <w:rFonts w:ascii="Times New Roman" w:hAnsi="Times New Roman"/>
                <w:b/>
              </w:rPr>
            </w:pPr>
            <w:r w:rsidRPr="009A22E9">
              <w:rPr>
                <w:rFonts w:ascii="Times New Roman" w:hAnsi="Times New Roman"/>
                <w:shd w:val="clear" w:color="auto" w:fill="FFFFFF"/>
              </w:rPr>
              <w:t>Khí hậu môi trường hoang mạc đới nóng rất nóng và khô, môi trường đới lạnh thì lạnh. Các vực nước rất hiếm gặp, phân bố rải rác và rất xa nhau. Thực vật thấp nhỏ, xơ xác. Động vật gồm ít loài và có những thích nghi rất đặc trưng đôi với khí hậu khô và nóng.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rPr>
          <w:rFonts w:ascii="Times New Roman" w:hAnsi="Times New Roman"/>
          <w:lang w:val="nl-NL"/>
        </w:rPr>
      </w:pPr>
      <w:r w:rsidRPr="009A22E9">
        <w:rPr>
          <w:rFonts w:ascii="Times New Roman" w:hAnsi="Times New Roman"/>
          <w:lang w:val="nl-NL"/>
        </w:rPr>
        <w:t>- Học bài trả lời câu hỏi SGK</w:t>
      </w:r>
    </w:p>
    <w:p w:rsidR="003618BA" w:rsidRPr="009A22E9" w:rsidRDefault="003618BA" w:rsidP="00680C1A">
      <w:pPr>
        <w:spacing w:line="276" w:lineRule="auto"/>
        <w:rPr>
          <w:rFonts w:ascii="Times New Roman" w:hAnsi="Times New Roman"/>
          <w:lang w:val="pt-BR"/>
        </w:rPr>
      </w:pPr>
      <w:r w:rsidRPr="009A22E9">
        <w:rPr>
          <w:rFonts w:ascii="Times New Roman" w:hAnsi="Times New Roman"/>
          <w:lang w:val="pt-BR"/>
        </w:rPr>
        <w:t>- Đọc mục "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FF0750" w:rsidRPr="009A22E9" w:rsidRDefault="00FF0750"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61</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58</w:t>
      </w:r>
      <w:r w:rsidR="00FF0750" w:rsidRPr="009A22E9">
        <w:rPr>
          <w:rFonts w:ascii="Times New Roman" w:hAnsi="Times New Roman"/>
          <w:b/>
          <w:lang w:val="pt-BR"/>
        </w:rPr>
        <w:t xml:space="preserve">.  </w:t>
      </w:r>
      <w:r w:rsidRPr="009A22E9">
        <w:rPr>
          <w:rFonts w:ascii="Times New Roman" w:hAnsi="Times New Roman"/>
          <w:b/>
          <w:lang w:val="pt-BR"/>
        </w:rPr>
        <w:t>ĐA DẠNG SINH HỌC (tiếp theo)</w:t>
      </w:r>
    </w:p>
    <w:p w:rsidR="00EA16FA" w:rsidRPr="009A22E9" w:rsidRDefault="00EA16FA" w:rsidP="00680C1A">
      <w:pPr>
        <w:spacing w:line="276" w:lineRule="auto"/>
        <w:jc w:val="center"/>
        <w:rPr>
          <w:rFonts w:ascii="Times New Roman" w:hAnsi="Times New Roman"/>
          <w:b/>
          <w:lang w:val="pt-BR"/>
        </w:rPr>
      </w:pPr>
      <w:r w:rsidRPr="009A22E9">
        <w:rPr>
          <w:rFonts w:ascii="Times New Roman" w:hAnsi="Times New Roman"/>
          <w:b/>
          <w:lang w:val="pt-BR"/>
        </w:rPr>
        <w:t>(KIỂM TRA 15’)</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HS thấy được sự đa dạng sinh học ở môi trường nhiệt đới gió mùa cao hơn ở đới lạnh và hoang mạc đới nóng.</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HS chỉ ra được những lợi ích của đa dạng sinh học trong đời sống..</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Tư liệu về đa dạng sinh học</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Đề kiểm tra 15’ + Đáp án</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ind w:firstLine="426"/>
        <w:rPr>
          <w:rFonts w:ascii="Times New Roman" w:hAnsi="Times New Roman"/>
          <w:lang w:val="pt-BR"/>
        </w:rPr>
      </w:pPr>
      <w:r w:rsidRPr="009A22E9">
        <w:rPr>
          <w:rFonts w:ascii="Times New Roman" w:hAnsi="Times New Roman"/>
          <w:lang w:val="pt-BR"/>
        </w:rPr>
        <w:t xml:space="preserve">- Đọc trước bài </w:t>
      </w:r>
    </w:p>
    <w:p w:rsidR="000F0372" w:rsidRPr="009A22E9" w:rsidRDefault="000F0372"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rPr>
          <w:rFonts w:ascii="Times New Roman" w:hAnsi="Times New Roman"/>
          <w:bCs/>
          <w:lang w:val="da-DK"/>
        </w:rPr>
      </w:pPr>
      <w:r w:rsidRPr="009A22E9">
        <w:rPr>
          <w:rFonts w:ascii="Times New Roman" w:hAnsi="Times New Roman"/>
          <w:bCs/>
          <w:lang w:val="da-DK"/>
        </w:rPr>
        <w:t xml:space="preserve">- </w:t>
      </w:r>
      <w:r w:rsidR="00D15535" w:rsidRPr="009A22E9">
        <w:rPr>
          <w:rFonts w:ascii="Times New Roman" w:hAnsi="Times New Roman"/>
          <w:bCs/>
          <w:lang w:val="da-DK"/>
        </w:rPr>
        <w:t>Dạy học nhóm, vấn đáp – tìm tòi</w:t>
      </w:r>
      <w:r w:rsidRPr="009A22E9">
        <w:rPr>
          <w:rFonts w:ascii="Times New Roman" w:hAnsi="Times New Roman"/>
          <w:bCs/>
          <w:lang w:val="da-DK"/>
        </w:rPr>
        <w:t>.</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lang w:val="pt-BR"/>
        </w:rPr>
        <w:t>TIẾN TRÌNH DẠY HỌC</w:t>
      </w:r>
    </w:p>
    <w:p w:rsidR="000F0372" w:rsidRPr="009A22E9" w:rsidRDefault="000F0372" w:rsidP="00680C1A">
      <w:pPr>
        <w:spacing w:line="276" w:lineRule="auto"/>
        <w:rPr>
          <w:rFonts w:ascii="Times New Roman" w:hAnsi="Times New Roman"/>
          <w:b/>
          <w:lang w:val="it-IT"/>
        </w:rPr>
      </w:pPr>
      <w:r w:rsidRPr="009A22E9">
        <w:rPr>
          <w:rFonts w:ascii="Times New Roman" w:hAnsi="Times New Roman"/>
          <w:b/>
          <w:lang w:val="it-IT"/>
        </w:rPr>
        <w:t>1. Kiểm tra bài cũ (15’)</w:t>
      </w:r>
    </w:p>
    <w:p w:rsidR="000F0372" w:rsidRPr="009A22E9" w:rsidRDefault="000F0372" w:rsidP="00680C1A">
      <w:pPr>
        <w:spacing w:line="276" w:lineRule="auto"/>
        <w:ind w:firstLine="426"/>
        <w:jc w:val="both"/>
        <w:rPr>
          <w:rFonts w:ascii="Times New Roman" w:hAnsi="Times New Roman"/>
          <w:lang w:val="it-IT"/>
        </w:rPr>
      </w:pPr>
      <w:r w:rsidRPr="009A22E9">
        <w:rPr>
          <w:rFonts w:ascii="Times New Roman" w:hAnsi="Times New Roman"/>
          <w:b/>
          <w:lang w:val="it-IT"/>
        </w:rPr>
        <w:t>Câu 1:</w:t>
      </w:r>
      <w:r w:rsidRPr="009A22E9">
        <w:rPr>
          <w:rFonts w:ascii="Times New Roman" w:hAnsi="Times New Roman"/>
          <w:lang w:val="it-IT"/>
        </w:rPr>
        <w:t xml:space="preserve"> Bằng chứng về mối quan hệ giữa các nhóm động vật được thể hiện trên cây giới phát sinh động vật? Cho ví dụ? (6 điểm)</w:t>
      </w:r>
    </w:p>
    <w:p w:rsidR="000F0372" w:rsidRPr="009A22E9" w:rsidRDefault="000F0372" w:rsidP="00680C1A">
      <w:pPr>
        <w:spacing w:line="276" w:lineRule="auto"/>
        <w:ind w:firstLine="426"/>
        <w:jc w:val="both"/>
        <w:rPr>
          <w:rFonts w:ascii="Times New Roman" w:hAnsi="Times New Roman"/>
          <w:lang w:val="nl-NL"/>
        </w:rPr>
      </w:pPr>
      <w:r w:rsidRPr="009A22E9">
        <w:rPr>
          <w:rFonts w:ascii="Times New Roman" w:hAnsi="Times New Roman"/>
          <w:b/>
          <w:lang w:val="it-IT"/>
        </w:rPr>
        <w:t>Câu 2:</w:t>
      </w:r>
      <w:r w:rsidRPr="009A22E9">
        <w:rPr>
          <w:rFonts w:ascii="Times New Roman" w:hAnsi="Times New Roman"/>
          <w:lang w:val="it-IT"/>
        </w:rPr>
        <w:t xml:space="preserve"> Nêu biểu thị rõ nét của đa dạng sinh học ? </w:t>
      </w:r>
      <w:r w:rsidRPr="009A22E9">
        <w:rPr>
          <w:rFonts w:ascii="Times New Roman" w:hAnsi="Times New Roman"/>
          <w:lang w:val="nl-NL"/>
        </w:rPr>
        <w:t>(4 điểm)</w:t>
      </w:r>
    </w:p>
    <w:p w:rsidR="000F0372" w:rsidRPr="009A22E9" w:rsidRDefault="000F0372" w:rsidP="00680C1A">
      <w:pPr>
        <w:spacing w:line="276" w:lineRule="auto"/>
        <w:ind w:firstLine="426"/>
        <w:jc w:val="both"/>
        <w:rPr>
          <w:rFonts w:ascii="Times New Roman" w:hAnsi="Times New Roman"/>
          <w:lang w:val="nl-NL"/>
        </w:rPr>
      </w:pPr>
      <w:r w:rsidRPr="009A22E9">
        <w:rPr>
          <w:rFonts w:ascii="Times New Roman" w:hAnsi="Times New Roman"/>
          <w:lang w:val="nl-NL"/>
        </w:rPr>
        <w:t>Đáp án + thang điểm</w:t>
      </w:r>
    </w:p>
    <w:tbl>
      <w:tblPr>
        <w:tblW w:w="10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237"/>
        <w:gridCol w:w="1969"/>
      </w:tblGrid>
      <w:tr w:rsidR="000F0372" w:rsidRPr="009A22E9" w:rsidTr="000F0372">
        <w:tc>
          <w:tcPr>
            <w:tcW w:w="1843"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Câu</w:t>
            </w:r>
          </w:p>
        </w:tc>
        <w:tc>
          <w:tcPr>
            <w:tcW w:w="6237"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Mức độ kiến thức cần đạt</w:t>
            </w:r>
          </w:p>
        </w:tc>
        <w:tc>
          <w:tcPr>
            <w:tcW w:w="1969"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Điểm</w:t>
            </w:r>
          </w:p>
        </w:tc>
      </w:tr>
      <w:tr w:rsidR="000F0372" w:rsidRPr="009A22E9" w:rsidTr="000F0372">
        <w:tc>
          <w:tcPr>
            <w:tcW w:w="1843"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Câu 1</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(6 điểm)</w:t>
            </w:r>
          </w:p>
        </w:tc>
        <w:tc>
          <w:tcPr>
            <w:tcW w:w="6237"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Bằng chứng: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Di tích hóa thạch của các động vật cổ có nhiều đặc điểm giống động vật hiện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loài động vật mới được hình thành có đặc điểm giống tổ tiên của chúng.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Thể hiện: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Cây phát sinh giới động vật phản ánh mối quan hệ họ hàng giữa các loài sinh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Ví dụ cụ thể:</w:t>
            </w:r>
          </w:p>
        </w:tc>
        <w:tc>
          <w:tcPr>
            <w:tcW w:w="1969" w:type="dxa"/>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1,5 điểm</w:t>
            </w: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1,5 điểm</w:t>
            </w: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1,5 điểm</w:t>
            </w: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1,5 điểm</w:t>
            </w:r>
          </w:p>
        </w:tc>
      </w:tr>
      <w:tr w:rsidR="000F0372" w:rsidRPr="009A22E9" w:rsidTr="000F0372">
        <w:tc>
          <w:tcPr>
            <w:tcW w:w="1843"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Câu 2</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(4 điểm)</w:t>
            </w:r>
          </w:p>
        </w:tc>
        <w:tc>
          <w:tcPr>
            <w:tcW w:w="6237"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đa dạng sinh học biểu thị bằng số lượng loài.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loài là do khả năng thích nghi của động vật với điều kiện sống khác nhau.</w:t>
            </w:r>
          </w:p>
        </w:tc>
        <w:tc>
          <w:tcPr>
            <w:tcW w:w="1969"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2 điểm</w:t>
            </w: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2 điểm</w:t>
            </w:r>
          </w:p>
        </w:tc>
      </w:tr>
    </w:tbl>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435"/>
        <w:gridCol w:w="2457"/>
        <w:gridCol w:w="327"/>
        <w:gridCol w:w="20"/>
        <w:gridCol w:w="2751"/>
      </w:tblGrid>
      <w:tr w:rsidR="001A2079" w:rsidRPr="009A22E9" w:rsidTr="006230C3">
        <w:trPr>
          <w:trHeight w:val="319"/>
        </w:trPr>
        <w:tc>
          <w:tcPr>
            <w:tcW w:w="389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6230C3">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rPr>
              <w:t>Phương pháp dạy học:</w:t>
            </w:r>
            <w:r w:rsidRPr="009A22E9">
              <w:rPr>
                <w:rFonts w:ascii="Times New Roman" w:hAnsi="Times New Roman"/>
              </w:rPr>
              <w:t xml:space="preserve"> Dạy học nhóm</w:t>
            </w:r>
            <w:r w:rsidRPr="009A22E9">
              <w:rPr>
                <w:rFonts w:ascii="Times New Roman" w:hAnsi="Times New Roman"/>
                <w:lang w:val="vi-VN"/>
              </w:rPr>
              <w:t>; d</w:t>
            </w:r>
            <w:r w:rsidRPr="009A22E9">
              <w:rPr>
                <w:rFonts w:ascii="Times New Roman" w:hAnsi="Times New Roman"/>
              </w:rPr>
              <w:t>ạy học nêu và giải quyết vấn đề</w:t>
            </w:r>
            <w:r w:rsidRPr="009A22E9">
              <w:rPr>
                <w:rFonts w:ascii="Times New Roman" w:hAnsi="Times New Roman"/>
                <w:lang w:val="vi-VN"/>
              </w:rPr>
              <w:t>; p</w:t>
            </w:r>
            <w:r w:rsidRPr="009A22E9">
              <w:rPr>
                <w:rFonts w:ascii="Times New Roman" w:hAnsi="Times New Roman"/>
              </w:rPr>
              <w:t>hương pháp thuyết trình</w:t>
            </w:r>
            <w:r w:rsidRPr="009A22E9">
              <w:rPr>
                <w:rFonts w:ascii="Times New Roman" w:hAnsi="Times New Roman"/>
                <w:lang w:val="vi-VN"/>
              </w:rPr>
              <w:t>; s</w:t>
            </w:r>
            <w:r w:rsidRPr="009A22E9">
              <w:rPr>
                <w:rFonts w:ascii="Times New Roman" w:hAnsi="Times New Roman"/>
              </w:rPr>
              <w:t>ử dụng đồ dung trực quan</w:t>
            </w:r>
          </w:p>
          <w:p w:rsidR="00E47AFA" w:rsidRPr="009A22E9" w:rsidRDefault="00E47AFA" w:rsidP="00E47AFA">
            <w:pPr>
              <w:spacing w:line="276" w:lineRule="auto"/>
              <w:jc w:val="both"/>
              <w:rPr>
                <w:rFonts w:ascii="Times New Roman" w:hAnsi="Times New Roman"/>
                <w:lang w:val="nl-NL"/>
              </w:rPr>
            </w:pPr>
            <w:r w:rsidRPr="009A22E9">
              <w:rPr>
                <w:rFonts w:ascii="Times New Roman" w:hAnsi="Times New Roman"/>
                <w:b/>
                <w:lang w:val="vi-VN"/>
              </w:rPr>
              <w:t xml:space="preserve">Định hướng phát triển năng lực: </w:t>
            </w:r>
            <w:r w:rsidRPr="009A22E9">
              <w:rPr>
                <w:rFonts w:ascii="Times New Roman" w:hAnsi="Times New Roman"/>
                <w:lang w:val="nl-NL"/>
              </w:rPr>
              <w:t>Năng lực thực nghiệm, năng lực quan sát, năng lực sáng tạo, năng lực trao đổi</w:t>
            </w:r>
            <w:r w:rsidRPr="009A22E9">
              <w:rPr>
                <w:rFonts w:ascii="Times New Roman" w:hAnsi="Times New Roman"/>
                <w:lang w:val="vi-VN"/>
              </w:rPr>
              <w:t>. Phẩm chất tự tin, tự lập, giao tiếp.</w:t>
            </w:r>
          </w:p>
          <w:p w:rsidR="001A2079" w:rsidRPr="009A22E9" w:rsidRDefault="00E47AFA" w:rsidP="00E47AFA">
            <w:pPr>
              <w:spacing w:line="276" w:lineRule="auto"/>
              <w:jc w:val="both"/>
              <w:rPr>
                <w:rFonts w:ascii="Times New Roman" w:hAnsi="Times New Roman"/>
                <w:lang w:val="nl-NL"/>
              </w:rPr>
            </w:pPr>
            <w:r w:rsidRPr="009A22E9">
              <w:rPr>
                <w:rFonts w:ascii="Times New Roman" w:hAnsi="Times New Roman"/>
                <w:lang w:val="vi-VN"/>
              </w:rPr>
              <w:t>Chúng ta sẽ cùng tìm hiểu trong bài học hôm nay</w:t>
            </w:r>
          </w:p>
        </w:tc>
      </w:tr>
      <w:tr w:rsidR="001A2079" w:rsidRPr="009A22E9" w:rsidTr="006230C3">
        <w:trPr>
          <w:trHeight w:val="274"/>
        </w:trPr>
        <w:tc>
          <w:tcPr>
            <w:tcW w:w="9889" w:type="dxa"/>
            <w:gridSpan w:val="8"/>
            <w:shd w:val="clear" w:color="auto" w:fill="auto"/>
          </w:tcPr>
          <w:p w:rsidR="001A2079" w:rsidRPr="009A22E9" w:rsidRDefault="006230C3" w:rsidP="00680C1A">
            <w:pPr>
              <w:spacing w:line="276" w:lineRule="auto"/>
              <w:ind w:firstLine="720"/>
              <w:jc w:val="both"/>
              <w:rPr>
                <w:rFonts w:ascii="Times New Roman" w:hAnsi="Times New Roman"/>
              </w:rPr>
            </w:pPr>
            <w:r w:rsidRPr="009A22E9">
              <w:rPr>
                <w:rFonts w:ascii="Times New Roman" w:hAnsi="Times New Roman"/>
                <w:lang w:val="pt-BR"/>
              </w:rPr>
              <w:t>Sự đa dạng sinh học ở môi trường nhiệt đới gió mùa khác mới các môi trường khác như thế nào ?</w:t>
            </w:r>
          </w:p>
        </w:tc>
      </w:tr>
      <w:tr w:rsidR="001A2079" w:rsidRPr="009A22E9" w:rsidTr="006230C3">
        <w:trPr>
          <w:trHeight w:val="146"/>
        </w:trPr>
        <w:tc>
          <w:tcPr>
            <w:tcW w:w="9889" w:type="dxa"/>
            <w:gridSpan w:val="8"/>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9A2BFA" w:rsidP="00680C1A">
            <w:pPr>
              <w:spacing w:line="276" w:lineRule="auto"/>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001A2079" w:rsidRPr="009A22E9">
              <w:rPr>
                <w:rFonts w:ascii="Times New Roman" w:hAnsi="Times New Roman"/>
              </w:rPr>
              <w:t xml:space="preserve">      </w:t>
            </w:r>
          </w:p>
          <w:p w:rsidR="003618BA" w:rsidRPr="009A22E9" w:rsidRDefault="009A2BFA" w:rsidP="00680C1A">
            <w:pPr>
              <w:spacing w:line="276" w:lineRule="auto"/>
              <w:jc w:val="both"/>
              <w:rPr>
                <w:rFonts w:ascii="Times New Roman" w:hAnsi="Times New Roman"/>
                <w:lang w:val="pt-BR"/>
              </w:rPr>
            </w:pPr>
            <w:r w:rsidRPr="009A22E9">
              <w:rPr>
                <w:rFonts w:ascii="Times New Roman" w:hAnsi="Times New Roman"/>
                <w:lang w:val="pt-BR"/>
              </w:rPr>
              <w:t>- Đ</w:t>
            </w:r>
            <w:r w:rsidR="003618BA" w:rsidRPr="009A22E9">
              <w:rPr>
                <w:rFonts w:ascii="Times New Roman" w:hAnsi="Times New Roman"/>
                <w:lang w:val="pt-BR"/>
              </w:rPr>
              <w:t>a dạng sinh học ở môi trường nhiệt đới gió mùa cao hơn ở đới lạnh và hoang mạc đới nóng.</w:t>
            </w:r>
          </w:p>
          <w:p w:rsidR="003618BA" w:rsidRPr="009A22E9" w:rsidRDefault="003618BA" w:rsidP="009A2BFA">
            <w:pPr>
              <w:spacing w:line="276" w:lineRule="auto"/>
              <w:jc w:val="both"/>
              <w:rPr>
                <w:rFonts w:ascii="Times New Roman" w:hAnsi="Times New Roman"/>
                <w:lang w:val="pt-BR"/>
              </w:rPr>
            </w:pPr>
            <w:r w:rsidRPr="009A22E9">
              <w:rPr>
                <w:rFonts w:ascii="Times New Roman" w:hAnsi="Times New Roman"/>
                <w:lang w:val="pt-BR"/>
              </w:rPr>
              <w:t>- HS chỉ ra được những lợi ích của đa dạng sinh học trong đời sống..</w:t>
            </w:r>
          </w:p>
          <w:p w:rsidR="009A2BFA" w:rsidRPr="009A22E9" w:rsidRDefault="009A2BFA" w:rsidP="009A2BFA">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9A2BFA" w:rsidRPr="009A22E9" w:rsidRDefault="009A2BFA" w:rsidP="009A2BFA">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9A2BFA" w:rsidP="009A2BFA">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6230C3">
        <w:trPr>
          <w:gridBefore w:val="1"/>
          <w:wBefore w:w="108" w:type="dxa"/>
          <w:trHeight w:val="476"/>
        </w:trPr>
        <w:tc>
          <w:tcPr>
            <w:tcW w:w="9781" w:type="dxa"/>
            <w:gridSpan w:val="7"/>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Đa dạng sinh học ở môi trường nhiệt đới gió mùa.(8’)</w:t>
            </w:r>
          </w:p>
        </w:tc>
      </w:tr>
      <w:tr w:rsidR="000F0372" w:rsidRPr="009A22E9" w:rsidTr="006230C3">
        <w:trPr>
          <w:gridBefore w:val="1"/>
          <w:wBefore w:w="108" w:type="dxa"/>
        </w:trPr>
        <w:tc>
          <w:tcPr>
            <w:tcW w:w="4226"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thông tin SGK nội dung bảng tr189</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Theo dõi VD trong một ao thả cá.</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Đa dạng sinh học ở môi trường nhiệt đới gió mùa thể hiện thế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Vì sao trên đồng ruộng gặp 7 loài rắn cùng sống mà không hề cạnh tranh với nhau?</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Vì sao nhiều loài cá sống được trong cùng 1 ao?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Tại sao số lượng loài phân bố ở một nơI lại có thể rất nhiều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đánh giá ý kiến của nhóm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hỏi tiếp:</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Vì sao ĐV ở môi trường nhiệt đới nhiều hơn so với đới nóng và đới lạnh?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HS tự rút ra kết luận.</w:t>
            </w:r>
          </w:p>
        </w:tc>
        <w:tc>
          <w:tcPr>
            <w:tcW w:w="2804" w:type="dxa"/>
            <w:gridSpan w:val="3"/>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Cá nhân tự đọc thông tin SGK ghi nhớ kiến thức về các loài rắn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Chú ý tới tầng nước khác nhau trong ao hồ</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Thảo luận thống nhất ý kiến hoàn thành câu trả lời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đáp án nhóm khác nhận xét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Một vài HS trả lời, HS khác bổ sung.</w:t>
            </w:r>
          </w:p>
        </w:tc>
        <w:tc>
          <w:tcPr>
            <w:tcW w:w="2751" w:type="dxa"/>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 Đa dạng sinh học ở môi trường nhiệt đới gió mùa.</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Đa dạng sinh học ở môi trường nhiệt đới gió mùa rất phong phú</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Số lượng loài nhiều do chúng thích nghi với điều kiện sống</w:t>
            </w:r>
          </w:p>
        </w:tc>
      </w:tr>
      <w:tr w:rsidR="000F0372" w:rsidRPr="009A22E9" w:rsidTr="006230C3">
        <w:trPr>
          <w:gridBefore w:val="1"/>
          <w:wBefore w:w="108" w:type="dxa"/>
          <w:trHeight w:val="512"/>
        </w:trPr>
        <w:tc>
          <w:tcPr>
            <w:tcW w:w="9781" w:type="dxa"/>
            <w:gridSpan w:val="7"/>
            <w:vAlign w:val="center"/>
          </w:tcPr>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2: Những lợi ích của đa dạng sinh học.(8’)</w:t>
            </w:r>
          </w:p>
        </w:tc>
      </w:tr>
      <w:tr w:rsidR="000F0372" w:rsidRPr="009A22E9" w:rsidTr="006230C3">
        <w:trPr>
          <w:gridBefore w:val="1"/>
          <w:wBefore w:w="108" w:type="dxa"/>
          <w:trHeight w:val="3142"/>
        </w:trPr>
        <w:tc>
          <w:tcPr>
            <w:tcW w:w="4226" w:type="dxa"/>
            <w:gridSpan w:val="3"/>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yêu cầu nghiên cứu SGK trả lời cầu hỏi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vertAlign w:val="subscript"/>
                <w:lang w:val="pt-BR"/>
              </w:rPr>
              <w:softHyphen/>
            </w:r>
            <w:r w:rsidRPr="009A22E9">
              <w:rPr>
                <w:rFonts w:ascii="Times New Roman" w:hAnsi="Times New Roman"/>
                <w:lang w:val="pt-BR"/>
              </w:rPr>
              <w:t>+ Đa dạng sinh học mang lại lợi ích gì về thực phẩm, dược phẩm,…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cho các nhóm trả lời và bổ sung cho nhau.</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hỏi thêm: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Trong giai đoạn hiện nay đa dạng sinh học còn có giá trì gì đối với sự tăng trưởng kinh tế đất nước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thông báo thêm: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đa dạng sinh học là ĐK đảm bảo phát triển ổn định tính bền vững của môi trường , hình thành khu du lịch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Cơ sở hình thành các hệ sinh thái đảm bảo sự chu chuyển ôxi giảm xói mòn.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Tạo cơ sở vật chất để khai thác nguyên liệu.</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xml:space="preserve">*THGDMT+BĐKH: </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Nguyên nhân dẫn đến suy giảm sự đa dạng sinh học ở Việt nam và trên thế giới (khách quan, chủ quan).</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Bảo vệ sự đa dạng và cân bằng sinh học.</w:t>
            </w:r>
          </w:p>
          <w:p w:rsidR="000F0372" w:rsidRPr="009A22E9" w:rsidRDefault="000F0372" w:rsidP="00680C1A">
            <w:pPr>
              <w:spacing w:line="276" w:lineRule="auto"/>
              <w:jc w:val="both"/>
              <w:rPr>
                <w:rFonts w:ascii="Times New Roman" w:hAnsi="Times New Roman"/>
                <w:i/>
                <w:iCs/>
                <w:lang w:val="pt-BR"/>
              </w:rPr>
            </w:pPr>
            <w:r w:rsidRPr="009A22E9">
              <w:rPr>
                <w:rStyle w:val="Emphasis"/>
                <w:rFonts w:ascii="Times New Roman" w:hAnsi="Times New Roman"/>
                <w:lang w:val="pt-BR"/>
              </w:rPr>
              <w:t>- Các biện pháp bảo vệ đa dạng sinh học.</w:t>
            </w:r>
          </w:p>
        </w:tc>
        <w:tc>
          <w:tcPr>
            <w:tcW w:w="2804" w:type="dxa"/>
            <w:gridSpan w:val="3"/>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Cá nhân tự đọc thông tin SGK tr.190 ghi nhớ kiến thức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Trao đổi nhóm yêu cầu nêu được giá trị từng mặt củađa dạng sinh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babỳ đáp án nhóm khác bổ sung.</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nêu được giá trị xuất khẩu mạng lại lợi nhuận cao và uy tín trên thị trờng thế giới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VD Cá Basa, tôm hùm, tôm càng xanh…</w:t>
            </w:r>
          </w:p>
          <w:p w:rsidR="000F0372" w:rsidRPr="009A22E9" w:rsidRDefault="000F0372" w:rsidP="00680C1A">
            <w:pPr>
              <w:spacing w:line="276" w:lineRule="auto"/>
              <w:jc w:val="both"/>
              <w:rPr>
                <w:rStyle w:val="Emphasis"/>
                <w:rFonts w:ascii="Times New Roman" w:hAnsi="Times New Roman"/>
                <w:lang w:val="pt-BR"/>
              </w:rPr>
            </w:pP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khai thác rừng bừa bãi.</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săn bắt, buôn bán động vật hoang dã.</w:t>
            </w:r>
          </w:p>
          <w:p w:rsidR="000F0372" w:rsidRPr="009A22E9" w:rsidRDefault="000F0372" w:rsidP="00680C1A">
            <w:pPr>
              <w:spacing w:line="276" w:lineRule="auto"/>
              <w:jc w:val="both"/>
              <w:rPr>
                <w:rFonts w:ascii="Times New Roman" w:hAnsi="Times New Roman"/>
                <w:lang w:val="pt-BR"/>
              </w:rPr>
            </w:pPr>
            <w:r w:rsidRPr="009A22E9">
              <w:rPr>
                <w:rStyle w:val="Emphasis"/>
                <w:rFonts w:ascii="Times New Roman" w:hAnsi="Times New Roman"/>
                <w:lang w:val="pt-BR"/>
              </w:rPr>
              <w:t>+ Thuần hóa, lai tạo giống để tang độ đa dạng sinh học.</w:t>
            </w:r>
          </w:p>
        </w:tc>
        <w:tc>
          <w:tcPr>
            <w:tcW w:w="2751" w:type="dxa"/>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II. Những lợi ích của đa dạng sinh học</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Sự đa dạng sinh học mang lại giá trị kinh tế lớn cho đất nước.</w:t>
            </w:r>
          </w:p>
          <w:p w:rsidR="000F0372" w:rsidRPr="009A22E9" w:rsidRDefault="000F0372" w:rsidP="00680C1A">
            <w:pPr>
              <w:spacing w:line="276" w:lineRule="auto"/>
              <w:jc w:val="both"/>
              <w:rPr>
                <w:rFonts w:ascii="Times New Roman" w:hAnsi="Times New Roman"/>
                <w:lang w:val="pt-BR"/>
              </w:rPr>
            </w:pPr>
          </w:p>
        </w:tc>
      </w:tr>
      <w:tr w:rsidR="000F0372" w:rsidRPr="009A22E9" w:rsidTr="006230C3">
        <w:trPr>
          <w:gridBefore w:val="1"/>
          <w:wBefore w:w="108" w:type="dxa"/>
          <w:trHeight w:val="512"/>
        </w:trPr>
        <w:tc>
          <w:tcPr>
            <w:tcW w:w="9781" w:type="dxa"/>
            <w:gridSpan w:val="7"/>
            <w:vAlign w:val="center"/>
          </w:tcPr>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3: Nguy cơ suy giảm đa dạng sinh học và việc bảo vệ đa dạng sinh học.</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(8’)</w:t>
            </w:r>
          </w:p>
        </w:tc>
      </w:tr>
      <w:tr w:rsidR="000F0372" w:rsidRPr="009A22E9" w:rsidTr="006230C3">
        <w:trPr>
          <w:gridBefore w:val="1"/>
          <w:wBefore w:w="108" w:type="dxa"/>
        </w:trPr>
        <w:tc>
          <w:tcPr>
            <w:tcW w:w="4226" w:type="dxa"/>
            <w:gridSpan w:val="3"/>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nghiên cứu SGK kết hợ hiểu biết thực tế trao đổi nhóm → trả lời câu hỏi: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Nguyên nhân nào dãn đến suy giảm đa dạng sinh học ở VN và thế giới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Chúng ta cần có biện pháp nào để bảo vệ đa dạng sinh học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Các biện pháp bảo vệ đa dạng sinh học dựa trên cơ sở khoa học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cho các nhóm trao đổi đáp án hoàn thành câu trả lời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liên hê thực tế</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Hiện nay chúng ta đã làm gì để bảo đa dạng sinh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cho HS tự rút ra kết luận.</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xml:space="preserve">*THGDMT+BĐKH: </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Nguyên nhân dẫn đến suy giảm sự đa dạng sinh học ở Việt nam và trên thế giới (khách quan, chủ quan).</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Bảo vệ sự đa dạng và cân bằng sinh học.</w:t>
            </w:r>
          </w:p>
          <w:p w:rsidR="000F0372" w:rsidRPr="009A22E9" w:rsidRDefault="000F0372" w:rsidP="00680C1A">
            <w:pPr>
              <w:spacing w:line="276" w:lineRule="auto"/>
              <w:jc w:val="both"/>
              <w:rPr>
                <w:rFonts w:ascii="Times New Roman" w:hAnsi="Times New Roman"/>
                <w:i/>
                <w:iCs/>
                <w:lang w:val="pt-BR"/>
              </w:rPr>
            </w:pPr>
            <w:r w:rsidRPr="009A22E9">
              <w:rPr>
                <w:rStyle w:val="Emphasis"/>
                <w:rFonts w:ascii="Times New Roman" w:hAnsi="Times New Roman"/>
                <w:lang w:val="pt-BR"/>
              </w:rPr>
              <w:t>- Các biện pháp bảo vệ đa dạng sinh học.</w:t>
            </w:r>
          </w:p>
        </w:tc>
        <w:tc>
          <w:tcPr>
            <w:tcW w:w="2804" w:type="dxa"/>
            <w:gridSpan w:val="3"/>
          </w:tcPr>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Cá nhân tự đọc thông tin trong SGKtr.190 ghi nhớ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Trao đổi nhóm yêu cầu nêu được.</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Đại diện nhóm trình bày đáp án nhóm khác bổ sung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khai thác rừng bừa bãi.</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săn bắt, buôn bán động vật hoang dã.</w:t>
            </w:r>
          </w:p>
          <w:p w:rsidR="000F0372" w:rsidRPr="009A22E9" w:rsidRDefault="000F0372" w:rsidP="00680C1A">
            <w:pPr>
              <w:spacing w:line="276" w:lineRule="auto"/>
              <w:jc w:val="both"/>
              <w:rPr>
                <w:rFonts w:ascii="Times New Roman" w:hAnsi="Times New Roman"/>
                <w:lang w:val="pt-BR"/>
              </w:rPr>
            </w:pPr>
            <w:r w:rsidRPr="009A22E9">
              <w:rPr>
                <w:rStyle w:val="Emphasis"/>
                <w:rFonts w:ascii="Times New Roman" w:hAnsi="Times New Roman"/>
                <w:lang w:val="pt-BR"/>
              </w:rPr>
              <w:t>+ Thuần hóa, lai tạo giống để tang độ đa dạng sinh học.</w:t>
            </w:r>
          </w:p>
        </w:tc>
        <w:tc>
          <w:tcPr>
            <w:tcW w:w="2751" w:type="dxa"/>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III. Nguy cơ suy giảm đa dạng sinh học và việc bảo vệ đa dạng sinh học</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Để bảo vệ đa dạng sinh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Nghiêm cấm khai thác rừng bừa bãi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w:t>
            </w:r>
            <w:r w:rsidR="0021760C" w:rsidRPr="009A22E9">
              <w:rPr>
                <w:rFonts w:ascii="Times New Roman" w:hAnsi="Times New Roman"/>
                <w:lang w:val="pt-BR"/>
              </w:rPr>
              <w:t>T</w:t>
            </w:r>
            <w:r w:rsidRPr="009A22E9">
              <w:rPr>
                <w:rFonts w:ascii="Times New Roman" w:hAnsi="Times New Roman"/>
                <w:lang w:val="pt-BR"/>
              </w:rPr>
              <w:t xml:space="preserve">huần hóa, lai tạo giống để tăng cường đa dạng sinh học và độ đa dạng về loài </w:t>
            </w:r>
          </w:p>
        </w:tc>
      </w:tr>
      <w:tr w:rsidR="00A47945" w:rsidRPr="009A22E9" w:rsidTr="006230C3">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230C3" w:rsidRPr="009A22E9" w:rsidTr="006230C3">
        <w:trPr>
          <w:gridBefore w:val="1"/>
          <w:wBefore w:w="108" w:type="dxa"/>
        </w:trPr>
        <w:tc>
          <w:tcPr>
            <w:tcW w:w="9781" w:type="dxa"/>
            <w:gridSpan w:val="7"/>
            <w:shd w:val="clear" w:color="auto" w:fill="auto"/>
            <w:vAlign w:val="center"/>
          </w:tcPr>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Đặc điểm nào dưới đây có ở rắn nước?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Thường săn mồi vào ban đêm.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Nguồn thức ăn chủ yếu là ếch nhái, cá.</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Vừa sống dưới nước, vừa sống trên cạn.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Săn mồi cả ngày lẫn đêm.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Tại sao trên đồng ruộng ở đồng bằng miền Bắc Việt Nam có 7 loại rắn sống chung</w:t>
            </w:r>
          </w:p>
          <w:p w:rsidR="006230C3" w:rsidRPr="009A22E9" w:rsidRDefault="006230C3" w:rsidP="00680C1A">
            <w:pPr>
              <w:spacing w:line="276" w:lineRule="auto"/>
              <w:rPr>
                <w:rFonts w:ascii="Times New Roman" w:hAnsi="Times New Roman"/>
              </w:rPr>
            </w:pPr>
            <w:r w:rsidRPr="009A22E9">
              <w:rPr>
                <w:rFonts w:ascii="Times New Roman" w:hAnsi="Times New Roman"/>
                <w:shd w:val="clear" w:color="auto" w:fill="FFFFFF"/>
              </w:rPr>
              <w:t>mà không cạnh tranh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Vì mỗi loài rắn sống trong một điều kiện nhất định khác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Vì mỗi loài rắn có nguồn sống nhất định khác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Vì mỗi loài rắn có tập tính hoạt động nhất định khác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Trong các nguyên nhân sau, đâu là nguyên nhân chính dẫn đến sự diệt vong của nhiều loài động thực vật hiện nay?</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Do các hoạt động của con người.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Do các loại thiên tai xảy ra.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Do khả năng thích nghi của sinh vật bị suy giảm dần.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Do các loại dịch bệnh bất thường.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Phát biểu nào dưới đây là đúng?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Các môi trường khắc nghiệt luôn có độ đa dạng loài cao.</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Sự đa dạng loài liên quan chặt chẽ đến mức độ tiến hóa của từng loài.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Đa dạng sinh học được biểu thị bằng số lượng loài.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Sự đa dạng loài thể hiện ở số lượng các cá thể trong một loài.</w:t>
            </w:r>
          </w:p>
          <w:p w:rsidR="006230C3" w:rsidRPr="009A22E9" w:rsidRDefault="006230C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25"/>
              <w:gridCol w:w="1281"/>
              <w:gridCol w:w="1329"/>
              <w:gridCol w:w="1329"/>
              <w:gridCol w:w="1281"/>
            </w:tblGrid>
            <w:tr w:rsidR="006230C3" w:rsidRPr="009A22E9" w:rsidTr="006230C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4</w:t>
                  </w:r>
                </w:p>
              </w:tc>
            </w:tr>
            <w:tr w:rsidR="006230C3" w:rsidRPr="009A22E9" w:rsidTr="006230C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C</w:t>
                  </w:r>
                </w:p>
              </w:tc>
            </w:tr>
          </w:tbl>
          <w:p w:rsidR="006230C3" w:rsidRPr="009A22E9" w:rsidRDefault="006230C3" w:rsidP="00680C1A">
            <w:pPr>
              <w:spacing w:line="276" w:lineRule="auto"/>
              <w:jc w:val="center"/>
              <w:rPr>
                <w:rFonts w:ascii="Times New Roman" w:hAnsi="Times New Roman"/>
                <w:b/>
              </w:rPr>
            </w:pPr>
          </w:p>
        </w:tc>
      </w:tr>
      <w:tr w:rsidR="00A47945" w:rsidRPr="009A22E9" w:rsidTr="006230C3">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230C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25E1D"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 Giải thích vì sao trên đồng ruộng ở nhiều xã đồng bằng miền Bắc Việt Nam có thể gặp 7 loài rắn cùng chung sống với nhau mà không hề cạnh tranh với nhau.</w:t>
            </w:r>
          </w:p>
          <w:p w:rsidR="00E25E1D" w:rsidRPr="009A22E9" w:rsidRDefault="00E25E1D" w:rsidP="00680C1A">
            <w:pPr>
              <w:spacing w:line="276" w:lineRule="auto"/>
              <w:rPr>
                <w:rFonts w:ascii="Times New Roman" w:hAnsi="Times New Roman"/>
                <w:lang w:val="pt-BR"/>
              </w:rPr>
            </w:pPr>
            <w:r w:rsidRPr="009A22E9">
              <w:rPr>
                <w:rFonts w:ascii="Times New Roman" w:hAnsi="Times New Roman"/>
                <w:shd w:val="clear" w:color="auto" w:fill="FFFFFF"/>
              </w:rPr>
              <w:t>b) Tại sao số lượng loài rắn phân bố ở một nơi lại có thể tăng cao được như vậy?</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25E1D" w:rsidP="00680C1A">
            <w:pPr>
              <w:spacing w:line="276" w:lineRule="auto"/>
              <w:rPr>
                <w:rFonts w:ascii="Times New Roman" w:hAnsi="Times New Roman"/>
                <w:shd w:val="clear" w:color="auto" w:fill="FFFFFF"/>
                <w:lang w:val="pt-BR"/>
              </w:rPr>
            </w:pPr>
            <w:r w:rsidRPr="009A22E9">
              <w:rPr>
                <w:rFonts w:ascii="Times New Roman" w:hAnsi="Times New Roman"/>
                <w:shd w:val="clear" w:color="auto" w:fill="FFFFFF"/>
                <w:lang w:val="pt-BR"/>
              </w:rPr>
              <w:t>a) 7 loài rắn chung sống nhưng không cạnh tranh với nhau. Do tập tính dinh dưỡng của các loài rắn trên đồng ruộng là khác nhau và chuyên hóa: có loài chuyên ăn rắn, có loài chủ yêu ăn chuột, có loài chuyên ăn ếch nhái hoặc sâu bọ,... do điều kiện khí hậu ở đồng bằng miền Bắc Việt Nam là khí hậu nhiệt đới nên đa dạng sinh vật, cung cấp đủ thức ăn cho các loài rắn khác nhau</w:t>
            </w:r>
          </w:p>
          <w:p w:rsidR="00E25E1D" w:rsidRPr="009A22E9" w:rsidRDefault="00E25E1D" w:rsidP="00680C1A">
            <w:pPr>
              <w:spacing w:line="276" w:lineRule="auto"/>
              <w:rPr>
                <w:rFonts w:ascii="Times New Roman" w:hAnsi="Times New Roman"/>
                <w:lang w:val="pt-BR"/>
              </w:rPr>
            </w:pPr>
            <w:r w:rsidRPr="009A22E9">
              <w:rPr>
                <w:rFonts w:ascii="Times New Roman" w:hAnsi="Times New Roman"/>
                <w:shd w:val="clear" w:color="auto" w:fill="FFFFFF"/>
                <w:lang w:val="pt-BR"/>
              </w:rPr>
              <w:t> b) Số rắn phân bố ở một nới có thể tăng cao được như vậy do khí hậu nhiệt đới nóng, ẩm tương đối ổn định thích hợp với nhiều loài sinh vật.</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E25E1D" w:rsidRPr="009A22E9" w:rsidTr="006230C3">
        <w:trPr>
          <w:gridBefore w:val="1"/>
          <w:wBefore w:w="108" w:type="dxa"/>
        </w:trPr>
        <w:tc>
          <w:tcPr>
            <w:tcW w:w="9781" w:type="dxa"/>
            <w:gridSpan w:val="7"/>
            <w:shd w:val="clear" w:color="auto" w:fill="auto"/>
            <w:vAlign w:val="center"/>
          </w:tcPr>
          <w:p w:rsidR="00E25E1D" w:rsidRPr="009A22E9" w:rsidRDefault="00E25E1D"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Giải thích vì sao số loài động vật ở môi trường nhiệt đới lại nhiều hơn môi trường đới lạnh và hoang mạc đới nóng.</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   Số loài động vật ở môi trường nhiệt đới cao hơn hẳn so với tất cả những môi trường địa lí khác trên Trái Đất, là do môi trường nhiệt đới có khí hậu nóng, ẩm, tương đối ổn định, thích hợp với sự sông của mọi loài sinh vật. Điều này đã tạo diều kiện cho các loài động vật ô nhiệt đới gió mùa thích nghi và chuyên hóa cao đối với những diều kiện sống rất đa dạng của môi trường.</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   Ví dụ, về sự chuyên hóa tập tính dinh dưỡng của các loài rắn trên đồng ruộng, ở đồng bằng Bắc Bộ: có những loài chuyên ăn rắn, có những loài chủ yếu ăn chuột, hoặc chủ yếu ăn ếch nhái hay ăn sâu bọ. Có loài bắt chuột về ban ngày (bắt trong hang), có loài về ban đêm (bắt ở ngoài hang)... Do vậy, trên cùng một nơi có thể có nhiều loài cùng sống bên cạnh nhau, tận dụng được nguồn sống của môi trường mà không cạnh tranh với nhau, làm cho số lượng loài động vật ở nơi đó tăng lên rõ rệt.</w:t>
            </w:r>
          </w:p>
          <w:p w:rsidR="00E25E1D" w:rsidRPr="009A22E9" w:rsidRDefault="00E25E1D"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230C3" w:rsidRPr="009A22E9" w:rsidRDefault="006230C3" w:rsidP="00680C1A">
      <w:pPr>
        <w:spacing w:line="276" w:lineRule="auto"/>
        <w:ind w:firstLine="284"/>
        <w:jc w:val="both"/>
        <w:rPr>
          <w:rFonts w:ascii="Times New Roman" w:hAnsi="Times New Roman"/>
          <w:lang w:val="pt-BR"/>
        </w:rPr>
      </w:pPr>
      <w:r w:rsidRPr="009A22E9">
        <w:rPr>
          <w:rFonts w:ascii="Times New Roman" w:hAnsi="Times New Roman"/>
          <w:lang w:val="pt-BR"/>
        </w:rPr>
        <w:t>- Học bài trả lời câu hỏi SGK. Tìm hiểu thêm về đa dạng sinh học trên đài báo</w:t>
      </w:r>
    </w:p>
    <w:p w:rsidR="006230C3" w:rsidRPr="009A22E9" w:rsidRDefault="006230C3" w:rsidP="00680C1A">
      <w:pPr>
        <w:spacing w:line="276" w:lineRule="auto"/>
        <w:ind w:firstLine="284"/>
        <w:jc w:val="both"/>
        <w:rPr>
          <w:rFonts w:ascii="Times New Roman" w:hAnsi="Times New Roman"/>
          <w:lang w:val="pt-BR"/>
        </w:rPr>
      </w:pPr>
      <w:r w:rsidRPr="009A22E9">
        <w:rPr>
          <w:rFonts w:ascii="Times New Roman" w:hAnsi="Times New Roman"/>
          <w:lang w:val="pt-BR"/>
        </w:rPr>
        <w:t>- Kẻ phiếu học tập vào vở" Các biện pháp đấu tranh sinh học "</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62</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59</w:t>
      </w:r>
      <w:r w:rsidR="00777294" w:rsidRPr="009A22E9">
        <w:rPr>
          <w:rFonts w:ascii="Times New Roman" w:hAnsi="Times New Roman"/>
          <w:b/>
          <w:lang w:val="pt-BR"/>
        </w:rPr>
        <w:t xml:space="preserve">.  </w:t>
      </w:r>
      <w:r w:rsidRPr="009A22E9">
        <w:rPr>
          <w:rFonts w:ascii="Times New Roman" w:hAnsi="Times New Roman"/>
          <w:b/>
          <w:lang w:val="pt-BR"/>
        </w:rPr>
        <w:t>BIỆN PHÁP ĐẤU TRANH SINH HỌC</w:t>
      </w:r>
    </w:p>
    <w:p w:rsidR="00777294" w:rsidRPr="009A22E9" w:rsidRDefault="00777294" w:rsidP="00680C1A">
      <w:pPr>
        <w:spacing w:line="276" w:lineRule="auto"/>
        <w:jc w:val="center"/>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 xml:space="preserve">I. MỤC TIÊU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xml:space="preserve">- HS nêu được khái niệm đấu tranh sinh học. Thấy được các biện pháp chính trong đấu tranh sinh học là sử dụng các loại thiên địch. </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Nêu được nhưng ưu điểm và nhược điểm của biện pháp đấu tranh sinh học</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Tranh H59.1 SGK</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Tư liệu về đấu tranh sinh học.</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Kẻ phiếu học tập vào vở “Các biện pháp đấu tranh sinh học”</w:t>
      </w:r>
    </w:p>
    <w:p w:rsidR="000F0372" w:rsidRPr="009A22E9" w:rsidRDefault="00680C1A" w:rsidP="00680C1A">
      <w:pPr>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rPr>
          <w:rFonts w:ascii="Times New Roman" w:hAnsi="Times New Roman"/>
          <w:b/>
          <w:lang w:val="da-DK"/>
        </w:rPr>
      </w:pPr>
      <w:r w:rsidRPr="009A22E9">
        <w:rPr>
          <w:rFonts w:ascii="Times New Roman" w:hAnsi="Times New Roman"/>
          <w:b/>
          <w:lang w:val="da-DK"/>
        </w:rPr>
        <w:t>1. Kiểm tra bài cũ(4’)</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Thế nào là biện pháp đấu tranh sinh học?</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42"/>
        <w:gridCol w:w="412"/>
        <w:gridCol w:w="50"/>
        <w:gridCol w:w="2115"/>
        <w:gridCol w:w="638"/>
        <w:gridCol w:w="139"/>
        <w:gridCol w:w="327"/>
        <w:gridCol w:w="2771"/>
      </w:tblGrid>
      <w:tr w:rsidR="001A2079" w:rsidRPr="009A22E9" w:rsidTr="006230C3">
        <w:trPr>
          <w:trHeight w:val="319"/>
        </w:trPr>
        <w:tc>
          <w:tcPr>
            <w:tcW w:w="3899" w:type="dxa"/>
            <w:gridSpan w:val="5"/>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6230C3">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jc w:val="both"/>
              <w:rPr>
                <w:rFonts w:ascii="Times New Roman" w:hAnsi="Times New Roman"/>
                <w:lang w:val="nl-NL"/>
              </w:rPr>
            </w:pPr>
          </w:p>
        </w:tc>
      </w:tr>
      <w:tr w:rsidR="001A2079" w:rsidRPr="009A22E9" w:rsidTr="006230C3">
        <w:trPr>
          <w:trHeight w:val="274"/>
        </w:trPr>
        <w:tc>
          <w:tcPr>
            <w:tcW w:w="9889" w:type="dxa"/>
            <w:gridSpan w:val="10"/>
            <w:shd w:val="clear" w:color="auto" w:fill="auto"/>
          </w:tcPr>
          <w:p w:rsidR="001A2079" w:rsidRPr="009A22E9" w:rsidRDefault="006230C3" w:rsidP="00680C1A">
            <w:pPr>
              <w:spacing w:line="276" w:lineRule="auto"/>
              <w:ind w:firstLine="720"/>
              <w:jc w:val="both"/>
              <w:rPr>
                <w:rFonts w:ascii="Times New Roman" w:hAnsi="Times New Roman"/>
              </w:rPr>
            </w:pPr>
            <w:r w:rsidRPr="009A22E9">
              <w:rPr>
                <w:rFonts w:ascii="Times New Roman" w:hAnsi="Times New Roman"/>
                <w:lang w:val="pt-BR"/>
              </w:rPr>
              <w:t>Trong thiên nhiên để tồn tại các loài động vật có mối liên hệ với nhau, con người cũng dựa vào mối liên hệ này để mang lại lợi ích …</w:t>
            </w:r>
          </w:p>
        </w:tc>
      </w:tr>
      <w:tr w:rsidR="001A2079" w:rsidRPr="009A22E9" w:rsidTr="006230C3">
        <w:trPr>
          <w:trHeight w:val="146"/>
        </w:trPr>
        <w:tc>
          <w:tcPr>
            <w:tcW w:w="9889" w:type="dxa"/>
            <w:gridSpan w:val="10"/>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1A2079" w:rsidP="009A2BFA">
            <w:pPr>
              <w:pStyle w:val="ListParagraph"/>
              <w:numPr>
                <w:ilvl w:val="0"/>
                <w:numId w:val="11"/>
              </w:numPr>
              <w:spacing w:line="276" w:lineRule="auto"/>
              <w:jc w:val="both"/>
              <w:rPr>
                <w:rFonts w:ascii="Times New Roman" w:hAnsi="Times New Roman"/>
                <w:lang w:val="pt-BR"/>
              </w:rPr>
            </w:pPr>
            <w:r w:rsidRPr="009A22E9">
              <w:rPr>
                <w:rFonts w:ascii="Times New Roman" w:hAnsi="Times New Roman"/>
                <w:b/>
              </w:rPr>
              <w:t>Mục tiêu:</w:t>
            </w:r>
            <w:r w:rsidRPr="009A22E9">
              <w:rPr>
                <w:rFonts w:ascii="Times New Roman" w:hAnsi="Times New Roman"/>
              </w:rPr>
              <w:t xml:space="preserve">     </w:t>
            </w:r>
          </w:p>
          <w:p w:rsidR="006230C3" w:rsidRPr="009A22E9" w:rsidRDefault="009A2BFA" w:rsidP="00680C1A">
            <w:pPr>
              <w:pStyle w:val="ListParagraph"/>
              <w:spacing w:line="276" w:lineRule="auto"/>
              <w:ind w:left="0"/>
              <w:jc w:val="both"/>
              <w:rPr>
                <w:rFonts w:ascii="Times New Roman" w:hAnsi="Times New Roman"/>
                <w:lang w:val="pt-BR"/>
              </w:rPr>
            </w:pPr>
            <w:r w:rsidRPr="009A22E9">
              <w:rPr>
                <w:rFonts w:ascii="Times New Roman" w:hAnsi="Times New Roman"/>
                <w:lang w:val="pt-BR"/>
              </w:rPr>
              <w:t xml:space="preserve"> K</w:t>
            </w:r>
            <w:r w:rsidR="006230C3" w:rsidRPr="009A22E9">
              <w:rPr>
                <w:rFonts w:ascii="Times New Roman" w:hAnsi="Times New Roman"/>
                <w:lang w:val="pt-BR"/>
              </w:rPr>
              <w:t xml:space="preserve">hái niệm đấu tranh sinh học. Thấy được các biện pháp chính trong đấu tranh sinh học là sử dụng các loại thiên địch. </w:t>
            </w:r>
          </w:p>
          <w:p w:rsidR="009A2BFA" w:rsidRPr="009A22E9" w:rsidRDefault="009A2BFA" w:rsidP="009A2BFA">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9A2BFA" w:rsidRPr="009A22E9" w:rsidRDefault="009A2BFA" w:rsidP="009A2BFA">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9A2BFA" w:rsidP="009A2BFA">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6230C3">
        <w:trPr>
          <w:gridBefore w:val="1"/>
          <w:wBefore w:w="108" w:type="dxa"/>
          <w:trHeight w:val="539"/>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Thế nào là biện pháp đấu tranh sinh học. (10’)</w:t>
            </w:r>
          </w:p>
        </w:tc>
      </w:tr>
      <w:tr w:rsidR="000F0372" w:rsidRPr="009A22E9" w:rsidTr="006230C3">
        <w:trPr>
          <w:gridBefore w:val="1"/>
          <w:wBefore w:w="108" w:type="dxa"/>
        </w:trPr>
        <w:tc>
          <w:tcPr>
            <w:tcW w:w="332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nghiên cứu SGK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Thế nào đấu tranh sinh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Cho VD về đấu tranh sinh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giải thích SV tiêu diệt SV có hại gọi là thiên địch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thông báo các </w:t>
            </w:r>
            <w:r w:rsidR="00777294" w:rsidRPr="009A22E9">
              <w:rPr>
                <w:rFonts w:ascii="Times New Roman" w:hAnsi="Times New Roman"/>
                <w:lang w:val="nl-NL"/>
              </w:rPr>
              <w:t>b</w:t>
            </w:r>
            <w:r w:rsidRPr="009A22E9">
              <w:rPr>
                <w:rFonts w:ascii="Times New Roman" w:hAnsi="Times New Roman"/>
                <w:lang w:val="nl-NL"/>
              </w:rPr>
              <w:t>iện pháp đấu tranh sinh học</w:t>
            </w:r>
          </w:p>
        </w:tc>
        <w:tc>
          <w:tcPr>
            <w:tcW w:w="3215"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thông tin GK tr.192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nêu được: Dùng sinh vật tiêu diệt SV gây hại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VD mèo diệt chuột</w:t>
            </w:r>
          </w:p>
        </w:tc>
        <w:tc>
          <w:tcPr>
            <w:tcW w:w="3237"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Biện pháp đấu tranh sinh học:</w:t>
            </w:r>
          </w:p>
          <w:p w:rsidR="00777294" w:rsidRPr="009A22E9" w:rsidRDefault="00777294"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Đấu tranh sinh học là sư dụng thiên địch sinh vật hoặc sản ph</w:t>
            </w:r>
            <w:r w:rsidR="00777294" w:rsidRPr="009A22E9">
              <w:rPr>
                <w:rFonts w:ascii="Times New Roman" w:hAnsi="Times New Roman"/>
                <w:lang w:val="nl-NL"/>
              </w:rPr>
              <w:t>ẩ</w:t>
            </w:r>
            <w:r w:rsidRPr="009A22E9">
              <w:rPr>
                <w:rFonts w:ascii="Times New Roman" w:hAnsi="Times New Roman"/>
                <w:lang w:val="nl-NL"/>
              </w:rPr>
              <w:t>m của chúng nhằm ngăn chặn hoặc giảm bớt thiệt hại do các SV gây ra.</w:t>
            </w:r>
          </w:p>
        </w:tc>
      </w:tr>
      <w:tr w:rsidR="000F0372" w:rsidRPr="009A22E9" w:rsidTr="006230C3">
        <w:trPr>
          <w:gridBefore w:val="1"/>
          <w:wBefore w:w="108" w:type="dxa"/>
          <w:trHeight w:val="584"/>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Những biện pháp đấu tranh sinh học.(15’)</w:t>
            </w:r>
          </w:p>
        </w:tc>
      </w:tr>
      <w:tr w:rsidR="000F0372" w:rsidRPr="009A22E9" w:rsidTr="006230C3">
        <w:trPr>
          <w:gridBefore w:val="1"/>
          <w:wBefore w:w="108" w:type="dxa"/>
        </w:trPr>
        <w:tc>
          <w:tcPr>
            <w:tcW w:w="332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quan sát H59.1 và hoần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phiếu học tập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các nhóm lên viết kết quả trên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kết quả đúng của các nhóm và yêu cầu theo dõi kiến thức chuẩn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tổng kết ý kiến đúng của các nhóm HS tư rút ra kết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Giải thích biện pháp gây vô sinh để diệt SV gây hại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thêm một số thông tin.</w:t>
            </w:r>
          </w:p>
          <w:p w:rsidR="000F0372" w:rsidRPr="009A22E9" w:rsidRDefault="000F0372" w:rsidP="00680C1A">
            <w:pPr>
              <w:spacing w:line="276" w:lineRule="auto"/>
              <w:jc w:val="both"/>
              <w:rPr>
                <w:rFonts w:ascii="Times New Roman" w:hAnsi="Times New Roman"/>
                <w:lang w:val="nl-NL"/>
              </w:rPr>
            </w:pPr>
          </w:p>
        </w:tc>
        <w:tc>
          <w:tcPr>
            <w:tcW w:w="2577"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tự đọc thông tin SGK tr.192-3 ghi nhớ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ghi kết quả của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Nhóm khác bổ sung ý kiến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tự sửa chữa nếu cần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tc>
        <w:tc>
          <w:tcPr>
            <w:tcW w:w="3875" w:type="dxa"/>
            <w:gridSpan w:val="4"/>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Những biện pháp đấu tranh sinh học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3 biện pháp đấu tranh sinh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Sử dụng thiên địch: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Sử dụng thiên địch tiêu diệt sinh vật gây hại. Ví dụ: mèo bắt chuột, cá cờ bắt bọ gậy....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 Sử dụng những thiên địch đẻ trứng kí sinh vào sinh vật gây hại hay tứng của sâu hại. Ví dụ: Ong mắt đỏ đẻ trứng lên trứng sâu xám....</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2. Sử dụng vi khuẩn gây bệnh truyền nhiễm cho sinh vật gây hại. Ví dụ: Sử dụng nấm bạch dương và nấm lục cương tiêu diệt bọ xít...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 Gây vô sinh diệt động vật gây hại. Ví dụ: Tuyệt sản ở ruồi đực thì ruồi cái có giáo phối trứng cũng không được thụ tinh =&gt; loài ruồi tự tiêu diệt...</w:t>
            </w:r>
          </w:p>
        </w:tc>
      </w:tr>
      <w:tr w:rsidR="000F0372" w:rsidRPr="009A22E9" w:rsidTr="006230C3">
        <w:trPr>
          <w:gridBefore w:val="1"/>
          <w:wBefore w:w="108" w:type="dxa"/>
          <w:trHeight w:val="611"/>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3: Những ưu điểm và hạn chế của biện pháp đấu tranh sinh học. (10’)</w:t>
            </w:r>
          </w:p>
        </w:tc>
      </w:tr>
      <w:tr w:rsidR="000F0372" w:rsidRPr="009A22E9" w:rsidTr="006230C3">
        <w:trPr>
          <w:gridBefore w:val="1"/>
          <w:wBefore w:w="108" w:type="dxa"/>
        </w:trPr>
        <w:tc>
          <w:tcPr>
            <w:tcW w:w="3741"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nghiên cứu SGK trao đổi nhóm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đấu tranh sinh học có những ưu điểm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Hạn chế của biện pháp đấu tranh sinh học là gì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ý kiến của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ý kiến đúng  của các nhóm cho HS rút ra kết luận.</w:t>
            </w:r>
          </w:p>
          <w:p w:rsidR="000F0372" w:rsidRPr="009A22E9" w:rsidRDefault="000F0372" w:rsidP="00680C1A">
            <w:pPr>
              <w:spacing w:line="276" w:lineRule="auto"/>
              <w:jc w:val="both"/>
              <w:rPr>
                <w:rStyle w:val="Emphasis"/>
                <w:rFonts w:ascii="Times New Roman" w:hAnsi="Times New Roman"/>
                <w:lang w:val="nl-NL"/>
              </w:rPr>
            </w:pPr>
            <w:r w:rsidRPr="009A22E9">
              <w:rPr>
                <w:rStyle w:val="Emphasis"/>
                <w:rFonts w:ascii="Times New Roman" w:hAnsi="Times New Roman"/>
                <w:lang w:val="nl-NL"/>
              </w:rPr>
              <w:t xml:space="preserve">*THGDMT+BĐKH:Đấu tranh sinh học có vai trò tiêu diệt nhiều sinh vật gây hại, tránh ô nhiễm môi trường </w:t>
            </w:r>
            <w:r w:rsidRPr="009A22E9">
              <w:rPr>
                <w:rFonts w:ascii="Times New Roman" w:hAnsi="Times New Roman"/>
                <w:lang w:val="nl-NL"/>
              </w:rPr>
              <w:t>→</w:t>
            </w:r>
            <w:r w:rsidRPr="009A22E9">
              <w:rPr>
                <w:rStyle w:val="Emphasis"/>
                <w:rFonts w:ascii="Times New Roman" w:hAnsi="Times New Roman"/>
                <w:lang w:val="nl-NL"/>
              </w:rPr>
              <w:t xml:space="preserve"> cần áp dụng các biện pháp đấu tranh sinh học vào thực tiễn cuộc sống (Mèo diệt chuột, gia cầm diệt các loại sâu bọ, ốc, cua…)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p>
        </w:tc>
        <w:tc>
          <w:tcPr>
            <w:tcW w:w="2803"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Mỗi cá nhân tự thu thập kiến thức kiến thức ở thông tin trong SGK tr.194</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yêu cầu nêu được.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k</w:t>
            </w:r>
            <w:r w:rsidR="00777294" w:rsidRPr="009A22E9">
              <w:rPr>
                <w:rFonts w:ascii="Times New Roman" w:hAnsi="Times New Roman"/>
                <w:lang w:val="nl-NL"/>
              </w:rPr>
              <w:t>ế</w:t>
            </w:r>
            <w:r w:rsidRPr="009A22E9">
              <w:rPr>
                <w:rFonts w:ascii="Times New Roman" w:hAnsi="Times New Roman"/>
                <w:lang w:val="nl-NL"/>
              </w:rPr>
              <w:t>t quả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numPr>
                <w:ilvl w:val="0"/>
                <w:numId w:val="4"/>
              </w:numPr>
              <w:spacing w:line="276" w:lineRule="auto"/>
              <w:ind w:left="357"/>
              <w:rPr>
                <w:rFonts w:ascii="Times New Roman" w:hAnsi="Times New Roman"/>
                <w:lang w:val="nl-NL"/>
              </w:rPr>
            </w:pPr>
            <w:r w:rsidRPr="009A22E9">
              <w:rPr>
                <w:rFonts w:ascii="Times New Roman" w:hAnsi="Times New Roman"/>
                <w:lang w:val="nl-NL"/>
              </w:rPr>
              <w:t>HS chú ý.</w:t>
            </w:r>
          </w:p>
        </w:tc>
        <w:tc>
          <w:tcPr>
            <w:tcW w:w="3237"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III. Những ưu điểm và hạn chế của biện pháp đấu tranh sinh học</w:t>
            </w:r>
          </w:p>
          <w:p w:rsidR="00777294" w:rsidRPr="009A22E9" w:rsidRDefault="00777294"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Ưu điểm: của biện pháp đấu tranh sinh học: tiêu diệt nhiều SV gây hại, tránh ô nhiễm môi trường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Nhược điểm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Đấu tranh sinh học chỉ có hiệu quả ở nơi có khí hậu ổn định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Thiên địch không diệt được triệt để sinh vật gây hại</w:t>
            </w:r>
          </w:p>
        </w:tc>
      </w:tr>
      <w:tr w:rsidR="00A47945" w:rsidRPr="009A22E9" w:rsidTr="006230C3">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230C3" w:rsidRPr="009A22E9" w:rsidTr="006230C3">
        <w:trPr>
          <w:gridBefore w:val="1"/>
          <w:wBefore w:w="108" w:type="dxa"/>
        </w:trPr>
        <w:tc>
          <w:tcPr>
            <w:tcW w:w="9781" w:type="dxa"/>
            <w:gridSpan w:val="9"/>
            <w:shd w:val="clear" w:color="auto" w:fill="auto"/>
            <w:vAlign w:val="center"/>
          </w:tcPr>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Đâu là biện pháp đấu tranh sinh học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Sử dụng thiên địch</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Gây bệnh truyền nhiễm ở động vật gây hai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Gây vô sinh ở động vật gây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Tất cả những biện pháp trên đúng</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Những biện pháp đấu tranh sinh học gồm : Sử dụng các thiên địch (sinh vật tiêu diệt sinh vật có hại), gây bệnh truyền nhiễm và gây vô sinh ở động vật gây hại, nhằm hạn chế tác động gây hại của sinh vật gây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Nhóm loài nào gồm các thiên địch diệt sâu bọ?</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Thằn lằn, cá đuôi cờ, cóc, sáo</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Thằn lằn, cắt, cú, mèo rừng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Cá đuôi cờ, cóc, sáo, cú</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Cóc, cú, mèo rừng, cắt</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Cá đuôi cờ ăn ấu trùng sâu bọ, thằn lằn và sáo ăn sâu bọ vào ban ngày, cóc ăn sâu bọ vào ban đêm. Chúng đều là những thiên địch của sâu bọ có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Mèo rừng và cú vọ diệt loài sinh vật có hại nào?</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Sâu bọ</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Chuột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Muỗi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Rệp</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Mèo rừng, cú vọ ăn chuột bảo vệ nông nghiệp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Thiên địch diệt sâu bọ, cua, ốc mang vật chủ trung gian là</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Rắn sọc dưa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Kiến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Gia cầm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Ong mắt đỏ</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Gia cầm là thiên địch diệt sâu bọ, cua, ốc mang vật chủ trung gian.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Loài nào là thiên địch đẻ trứng kí sinh vào sinh vật gây hại hay trứng của sâu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Cắt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Cóc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Ong mắt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Ruồi</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Ong mắt đỏ đẻ trứng lên sâu xám (trứng sâu hại ngô). Ấu trùng nở ra, đục và ăn trứng sâu xám.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Vi khuẩn nào gây bệnh truyền nhiễm cho thỏ gây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Vi khuẩn E coli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Vi khuẩn Myoma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Vi khuẩn Calixi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Cả vi khuẩn Myoma và vi khuẩn Calixi</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Người ta đã dùng vi khuẩn Myoma gây bệnh cho thỏ. Sau 10 năm chỉ với 1 % số thỏ sống sót được miễn dịch, đã phát triển mạnh. Khi đó người ta đã phải dùng vi khuẩn Calixi thì thảm họa về thỏ mới được cơ bản giải quyết.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Loài nào cần làm vô sinh để diệt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Muỗi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Ruồi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Ong mắt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Sâu xám</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Ở miền Nam nước Mĩ, để diệt loài ruồi gây loét da ở bò, người ta đã làm tuyệt sản ruồi đực. Ruồi cái không sinh đẻ được.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Chim sẻ gây ảnh hưởng gì với nông nghiệp</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a. Là loài có ích</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 Là loài gây hại</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c. Vừa có ích, vừa gây hại</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d. Không có ảnh hưởng gì đến nông nghiệp</w:t>
            </w:r>
          </w:p>
          <w:p w:rsidR="006230C3" w:rsidRPr="009A22E9" w:rsidRDefault="006230C3" w:rsidP="00680C1A">
            <w:pPr>
              <w:spacing w:line="276" w:lineRule="auto"/>
              <w:rPr>
                <w:rFonts w:ascii="Times New Roman" w:hAnsi="Times New Roman"/>
                <w:lang w:val="fr-FR"/>
              </w:rPr>
            </w:pPr>
            <w:r w:rsidRPr="009A22E9">
              <w:rPr>
                <w:rFonts w:ascii="Times New Roman" w:hAnsi="Times New Roman"/>
                <w:b/>
                <w:bCs/>
                <w:lang w:val="fr-FR"/>
              </w:rPr>
              <w:t>Hiển thị đáp án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Những ưu điểm của biện pháp đấu tranh sinh học là gì?</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1. Sử dụng đấu tranh sinh học mang lại hiệu quả, tiêu diệt được những loài sinh vật có hại</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2. Tiêu diệt được những loài sinh vật có hại, nhưng gây ô nhiễm môi trường</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3. Sử dụng đấu tranh sinh học rẻ tiền và dễ thực hiện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4. Sử dụng đấu tranh sinh học tiêu diệt được những loài sinh vật có hại nhưng không gây ô nhiễm môi trường.</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a. 1, 2, 3</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 2, 3</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c. 1, 4</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d. 1, 3, 4</w:t>
            </w:r>
          </w:p>
          <w:p w:rsidR="006230C3" w:rsidRPr="009A22E9" w:rsidRDefault="006230C3" w:rsidP="00680C1A">
            <w:pPr>
              <w:spacing w:line="276" w:lineRule="auto"/>
              <w:rPr>
                <w:rFonts w:ascii="Times New Roman" w:hAnsi="Times New Roman"/>
                <w:lang w:val="fr-FR"/>
              </w:rPr>
            </w:pPr>
            <w:r w:rsidRPr="009A22E9">
              <w:rPr>
                <w:rFonts w:ascii="Times New Roman" w:hAnsi="Times New Roman"/>
                <w:b/>
                <w:bCs/>
                <w:lang w:val="fr-FR"/>
              </w:rPr>
              <w:t>Hiển thị đáp án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Sử dụng đấu tranh sinh học đã mang lại những hiệu quả cao, tiêu diệt những loài sinh vật có hại, mà không ô nhiễm môi trường lại rẻ tiền và dễ thực hiện.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 Đáp án </w:t>
            </w:r>
            <w:r w:rsidRPr="009A22E9">
              <w:rPr>
                <w:rFonts w:ascii="Times New Roman" w:hAnsi="Times New Roman"/>
                <w:b/>
                <w:bCs/>
                <w:lang w:val="fr-FR"/>
              </w:rPr>
              <w:t>d</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Những hạn chế của biện pháp đấu tranh sinh học là gì?</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1. Nhiều loài thiên địch được di nhập, vì không quen với khí hậu địa phương nên phát triển kém</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2. Sự tiêu diệt loài sinh vật có hại này lại tạo điều kiện cho loài sinh vật khác phát triển.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3. Thiên địch không diệt triệt để được sinh vật gây hại mà chỉ kìm hãm sự phát triển của chúng.</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a. 1, 2</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 2, 3</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c. 1</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d. 1, 2, 3</w:t>
            </w:r>
          </w:p>
          <w:p w:rsidR="006230C3" w:rsidRPr="009A22E9" w:rsidRDefault="006230C3" w:rsidP="00680C1A">
            <w:pPr>
              <w:spacing w:line="276" w:lineRule="auto"/>
              <w:rPr>
                <w:rFonts w:ascii="Times New Roman" w:hAnsi="Times New Roman"/>
                <w:lang w:val="fr-FR"/>
              </w:rPr>
            </w:pPr>
            <w:r w:rsidRPr="009A22E9">
              <w:rPr>
                <w:rFonts w:ascii="Times New Roman" w:hAnsi="Times New Roman"/>
                <w:b/>
                <w:bCs/>
                <w:lang w:val="fr-FR"/>
              </w:rPr>
              <w:t>Hiển thị đáp án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Biện pháp đấu tranh sinh học có nhiều ưu điểm, nhưng cũng có những mặt hạn chế:</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 Nhiều loài thiên địch được di nhập, vì không quen với khí hậu địa phương nên phát triển kém</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 Sự tiêu diệt loài sinh vật có hại này lại tạo điều kiện cho loài sinh vật khác phát triển.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 Thiên địch không diệt triệt để được sinh vật gây hại mà chỉ kìm hãm sự phát triển của chúng.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6230C3" w:rsidRPr="009A22E9" w:rsidRDefault="006230C3" w:rsidP="00680C1A">
            <w:pPr>
              <w:spacing w:line="276" w:lineRule="auto"/>
              <w:jc w:val="center"/>
              <w:rPr>
                <w:rFonts w:ascii="Times New Roman" w:hAnsi="Times New Roman"/>
                <w:b/>
              </w:rPr>
            </w:pPr>
          </w:p>
        </w:tc>
      </w:tr>
      <w:tr w:rsidR="00A47945" w:rsidRPr="009A22E9" w:rsidTr="006230C3">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230C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25E1D"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Nêu những biện pháp đấu tranh sinh học:</w:t>
            </w:r>
          </w:p>
          <w:p w:rsidR="00E25E1D" w:rsidRPr="009A22E9" w:rsidRDefault="00E25E1D"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b. Giải thích biện pháp gây vô sinh để diệt sinh vật gây hại.</w:t>
            </w:r>
          </w:p>
          <w:p w:rsidR="00E25E1D" w:rsidRPr="009A22E9" w:rsidRDefault="00E25E1D" w:rsidP="00680C1A">
            <w:pPr>
              <w:spacing w:line="276" w:lineRule="auto"/>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6"/>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25E1D"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Sử dụng thiên địch: sử dụng thiên địch tiêu diệt sinh vật gây hại; sử dụng vi khuẩn gây bệnh truyền nhiễm cho sinh vật gây hại. Sử dụng vi khuẩn gây bệnh truyền nhiễm cho sinh vật gây hại.</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b. - Sử dụng cho các loài phân tính. Ví dụ như ruồi</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   - Người ta tiêu diệt hết các con đực để khiến cho các con cái không sinh đẻ ra con được.</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    → Kết quả: các thế hệ sau không được duy trì.</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E25E1D" w:rsidRPr="009A22E9" w:rsidTr="006230C3">
        <w:trPr>
          <w:gridBefore w:val="1"/>
          <w:wBefore w:w="108" w:type="dxa"/>
        </w:trPr>
        <w:tc>
          <w:tcPr>
            <w:tcW w:w="9781" w:type="dxa"/>
            <w:gridSpan w:val="9"/>
            <w:shd w:val="clear" w:color="auto" w:fill="auto"/>
            <w:vAlign w:val="center"/>
          </w:tcPr>
          <w:p w:rsidR="00E25E1D" w:rsidRPr="009A22E9" w:rsidRDefault="00E25E1D" w:rsidP="00680C1A">
            <w:pPr>
              <w:spacing w:line="276" w:lineRule="auto"/>
              <w:jc w:val="center"/>
              <w:rPr>
                <w:rFonts w:ascii="Times New Roman" w:hAnsi="Times New Roman"/>
                <w:b/>
              </w:rPr>
            </w:pPr>
            <w:r w:rsidRPr="009A22E9">
              <w:rPr>
                <w:rFonts w:ascii="Times New Roman" w:hAnsi="Times New Roman"/>
                <w:b/>
              </w:rPr>
              <w:t>Liên hệ một số biện pháp ở địa phương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230C3" w:rsidRPr="009A22E9" w:rsidRDefault="006230C3" w:rsidP="00680C1A">
      <w:pPr>
        <w:spacing w:line="276" w:lineRule="auto"/>
        <w:ind w:firstLine="284"/>
        <w:jc w:val="both"/>
        <w:rPr>
          <w:rFonts w:ascii="Times New Roman" w:hAnsi="Times New Roman"/>
          <w:lang w:val="pt-BR"/>
        </w:rPr>
      </w:pPr>
      <w:r w:rsidRPr="009A22E9">
        <w:rPr>
          <w:rFonts w:ascii="Times New Roman" w:hAnsi="Times New Roman"/>
          <w:lang w:val="pt-BR"/>
        </w:rPr>
        <w:t>- Kẻ bảng " Một số động vật quí hiếm ở VN"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outlineLvl w:val="0"/>
        <w:rPr>
          <w:rFonts w:ascii="Times New Roman" w:hAnsi="Times New Roman"/>
          <w:lang w:val="pt-BR"/>
        </w:rPr>
      </w:pP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63</w:t>
      </w:r>
    </w:p>
    <w:p w:rsidR="000F0372" w:rsidRPr="009A22E9" w:rsidRDefault="000F0372" w:rsidP="00680C1A">
      <w:pPr>
        <w:spacing w:line="276" w:lineRule="auto"/>
        <w:jc w:val="center"/>
        <w:rPr>
          <w:rFonts w:ascii="Times New Roman" w:hAnsi="Times New Roman"/>
          <w:b/>
          <w:lang w:val="pt-BR"/>
        </w:rPr>
      </w:pP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60.            ĐỘNG VẬT QUÍ HIẾM</w:t>
      </w: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 xml:space="preserve">I. MỤC TIÊU </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w:t>
      </w:r>
      <w:r w:rsidR="008745A3" w:rsidRPr="009A22E9">
        <w:rPr>
          <w:rFonts w:ascii="Times New Roman" w:hAnsi="Times New Roman"/>
          <w:lang w:val="pt-BR"/>
        </w:rPr>
        <w:t>hiểu</w:t>
      </w:r>
      <w:r w:rsidRPr="009A22E9">
        <w:rPr>
          <w:rFonts w:ascii="Times New Roman" w:hAnsi="Times New Roman"/>
          <w:lang w:val="pt-BR"/>
        </w:rPr>
        <w:t xml:space="preserve">khái niệm về động vật quí hiếm. Thấy được mức độ tuyệt chủng của các động vật quí hiếm ở VN từ đó đề ra biện pháp bảo vệ động vật quí hiếm. </w:t>
      </w:r>
    </w:p>
    <w:p w:rsidR="007230A0" w:rsidRPr="009A22E9" w:rsidRDefault="007230A0" w:rsidP="007230A0">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7230A0" w:rsidRPr="009A22E9" w:rsidRDefault="007230A0" w:rsidP="007230A0">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7230A0" w:rsidRPr="009A22E9" w:rsidRDefault="007230A0" w:rsidP="007230A0">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p>
    <w:p w:rsidR="007230A0" w:rsidRPr="009A22E9" w:rsidRDefault="007230A0" w:rsidP="007230A0">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7230A0" w:rsidRPr="009A22E9" w:rsidRDefault="007230A0" w:rsidP="007230A0">
      <w:pPr>
        <w:spacing w:line="276" w:lineRule="auto"/>
        <w:rPr>
          <w:rFonts w:ascii="Times New Roman" w:hAnsi="Times New Roman"/>
          <w:bCs/>
          <w:lang w:val="da-DK"/>
        </w:rPr>
      </w:pPr>
      <w:r w:rsidRPr="009A22E9">
        <w:rPr>
          <w:rFonts w:ascii="Times New Roman" w:hAnsi="Times New Roman"/>
          <w:bCs/>
          <w:lang w:val="da-DK"/>
        </w:rPr>
        <w:t>- Dạy học nhóm, vấn đáp – tìm tòi.</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bCs/>
          <w:lang w:val="pt-BR"/>
        </w:rPr>
        <w:t>1. Giáo viên:</w:t>
      </w:r>
      <w:r w:rsidRPr="009A22E9">
        <w:rPr>
          <w:rFonts w:ascii="Times New Roman" w:hAnsi="Times New Roman"/>
          <w:lang w:val="pt-BR"/>
        </w:rPr>
        <w:t xml:space="preserve">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Tranh một số động vật quí hiếm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Một số tư liệu về động vật qúi hiếm</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Kẻ bảng " Một số động vật quí hiếm ở VN"</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lang w:val="pt-BR"/>
        </w:rPr>
        <w:t>TIẾN TRÌNH</w:t>
      </w:r>
    </w:p>
    <w:p w:rsidR="000F0372" w:rsidRPr="009A22E9" w:rsidRDefault="00D22A1F" w:rsidP="00680C1A">
      <w:pPr>
        <w:spacing w:line="276" w:lineRule="auto"/>
        <w:rPr>
          <w:rFonts w:ascii="Times New Roman" w:hAnsi="Times New Roman"/>
          <w:lang w:val="pt-BR"/>
        </w:rPr>
      </w:pPr>
      <w:r w:rsidRPr="009A22E9">
        <w:rPr>
          <w:rFonts w:ascii="Times New Roman" w:hAnsi="Times New Roman"/>
          <w:b/>
          <w:lang w:val="pt-BR"/>
        </w:rPr>
        <w:t>1. Kiểm tra bài cũ(4’):</w:t>
      </w:r>
      <w:r w:rsidRPr="009A22E9">
        <w:rPr>
          <w:rFonts w:ascii="Times New Roman" w:hAnsi="Times New Roman"/>
          <w:lang w:val="pt-BR"/>
        </w:rPr>
        <w:t xml:space="preserve"> Thế nào là biện pháp đấu tranh sinh học?</w:t>
      </w:r>
    </w:p>
    <w:p w:rsidR="00D22A1F" w:rsidRPr="009A22E9" w:rsidRDefault="00D22A1F" w:rsidP="00680C1A">
      <w:pPr>
        <w:spacing w:line="276" w:lineRule="auto"/>
        <w:ind w:firstLine="720"/>
        <w:rPr>
          <w:rFonts w:ascii="Times New Roman" w:hAnsi="Times New Roman"/>
          <w:lang w:val="pt-BR"/>
        </w:rPr>
      </w:pPr>
      <w:r w:rsidRPr="009A22E9">
        <w:rPr>
          <w:rFonts w:ascii="Times New Roman" w:hAnsi="Times New Roman"/>
          <w:lang w:val="pt-BR"/>
        </w:rPr>
        <w:t>Hãy cho biết ưu – nhược điểm của các biện pháp đấu tranh sinh học đó?</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1"/>
        <w:gridCol w:w="280"/>
        <w:gridCol w:w="2530"/>
        <w:gridCol w:w="409"/>
        <w:gridCol w:w="2771"/>
        <w:gridCol w:w="98"/>
      </w:tblGrid>
      <w:tr w:rsidR="001A2079" w:rsidRPr="009A22E9" w:rsidTr="00E55278">
        <w:trPr>
          <w:gridAfter w:val="1"/>
          <w:wAfter w:w="98" w:type="dxa"/>
          <w:trHeight w:val="319"/>
        </w:trPr>
        <w:tc>
          <w:tcPr>
            <w:tcW w:w="3791" w:type="dxa"/>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E55278">
        <w:trPr>
          <w:gridAfter w:val="1"/>
          <w:wAfter w:w="98" w:type="dxa"/>
          <w:trHeight w:val="2645"/>
        </w:trPr>
        <w:tc>
          <w:tcPr>
            <w:tcW w:w="9781" w:type="dxa"/>
            <w:gridSpan w:val="5"/>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jc w:val="both"/>
              <w:rPr>
                <w:rFonts w:ascii="Times New Roman" w:hAnsi="Times New Roman"/>
                <w:lang w:val="nl-NL"/>
              </w:rPr>
            </w:pPr>
          </w:p>
        </w:tc>
      </w:tr>
      <w:tr w:rsidR="001A2079" w:rsidRPr="009A22E9" w:rsidTr="00E55278">
        <w:trPr>
          <w:gridAfter w:val="1"/>
          <w:wAfter w:w="98" w:type="dxa"/>
          <w:trHeight w:val="274"/>
        </w:trPr>
        <w:tc>
          <w:tcPr>
            <w:tcW w:w="9781" w:type="dxa"/>
            <w:gridSpan w:val="5"/>
            <w:shd w:val="clear" w:color="auto" w:fill="auto"/>
          </w:tcPr>
          <w:p w:rsidR="001A2079" w:rsidRPr="009A22E9" w:rsidRDefault="006230C3" w:rsidP="00680C1A">
            <w:pPr>
              <w:spacing w:line="276" w:lineRule="auto"/>
              <w:ind w:firstLine="720"/>
              <w:jc w:val="both"/>
              <w:rPr>
                <w:rFonts w:ascii="Times New Roman" w:hAnsi="Times New Roman"/>
              </w:rPr>
            </w:pPr>
            <w:r w:rsidRPr="009A22E9">
              <w:rPr>
                <w:rFonts w:ascii="Times New Roman" w:hAnsi="Times New Roman"/>
              </w:rPr>
              <w:t>Trong tự nhiên có một số loài động vật có giá trị dặc biệt nhưng lại có nguy cơ tuyệt chủng đó là những động vật ntn ?</w:t>
            </w:r>
          </w:p>
        </w:tc>
      </w:tr>
      <w:tr w:rsidR="001A2079" w:rsidRPr="009A22E9" w:rsidTr="00E55278">
        <w:trPr>
          <w:gridAfter w:val="1"/>
          <w:wAfter w:w="98" w:type="dxa"/>
          <w:trHeight w:val="146"/>
        </w:trPr>
        <w:tc>
          <w:tcPr>
            <w:tcW w:w="9781" w:type="dxa"/>
            <w:gridSpan w:val="5"/>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9A2BFA"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001A2079" w:rsidRPr="009A22E9">
              <w:rPr>
                <w:rFonts w:ascii="Times New Roman" w:hAnsi="Times New Roman"/>
              </w:rPr>
              <w:t xml:space="preserve">      </w:t>
            </w:r>
          </w:p>
          <w:p w:rsidR="009A2BFA" w:rsidRPr="009A22E9" w:rsidRDefault="009A2BFA" w:rsidP="00680C1A">
            <w:pPr>
              <w:pStyle w:val="ListParagraph"/>
              <w:spacing w:line="276" w:lineRule="auto"/>
              <w:ind w:left="0"/>
              <w:jc w:val="both"/>
              <w:rPr>
                <w:rFonts w:ascii="Times New Roman" w:hAnsi="Times New Roman"/>
                <w:lang w:val="pt-BR"/>
              </w:rPr>
            </w:pPr>
            <w:r w:rsidRPr="009A22E9">
              <w:rPr>
                <w:rFonts w:ascii="Times New Roman" w:hAnsi="Times New Roman"/>
                <w:lang w:val="pt-BR"/>
              </w:rPr>
              <w:t>Đ</w:t>
            </w:r>
            <w:r w:rsidR="006230C3" w:rsidRPr="009A22E9">
              <w:rPr>
                <w:rFonts w:ascii="Times New Roman" w:hAnsi="Times New Roman"/>
                <w:lang w:val="pt-BR"/>
              </w:rPr>
              <w:t xml:space="preserve">ộng vật quí hiếm. Thấy được mức độ tuyệt chủng của các động vật quí hiếm ở VN từ đó đề ra biện pháp bảo vệ động vật quí hiếm. </w:t>
            </w:r>
          </w:p>
          <w:p w:rsidR="009A2BFA" w:rsidRPr="009A22E9" w:rsidRDefault="009A2BFA" w:rsidP="009A2BFA">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9A2BFA" w:rsidRPr="009A22E9" w:rsidRDefault="009A2BFA" w:rsidP="009A2BFA">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9A2BFA" w:rsidP="009A2BFA">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E55278">
        <w:trPr>
          <w:trHeight w:val="494"/>
        </w:trPr>
        <w:tc>
          <w:tcPr>
            <w:tcW w:w="9879" w:type="dxa"/>
            <w:gridSpan w:val="6"/>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Thế nào là động vật quí hiếm. (10’)</w:t>
            </w:r>
          </w:p>
        </w:tc>
      </w:tr>
      <w:tr w:rsidR="000F0372" w:rsidRPr="009A22E9" w:rsidTr="00E55278">
        <w:tc>
          <w:tcPr>
            <w:tcW w:w="40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cho HS nghiên cứu SGK trả lời câu hỏi:</w:t>
            </w:r>
            <w:r w:rsidRPr="009A22E9">
              <w:rPr>
                <w:rFonts w:ascii="Times New Roman" w:hAnsi="Times New Roman"/>
                <w:lang w:val="nl-NL"/>
              </w:rPr>
              <w:br/>
              <w:t xml:space="preserve">+ Thế nào gọi là động vật </w:t>
            </w:r>
            <w:r w:rsidR="008512C4" w:rsidRPr="009A22E9">
              <w:rPr>
                <w:rFonts w:ascii="Times New Roman" w:hAnsi="Times New Roman"/>
                <w:lang w:val="nl-NL"/>
              </w:rPr>
              <w:t>quý</w:t>
            </w:r>
            <w:r w:rsidRPr="009A22E9">
              <w:rPr>
                <w:rFonts w:ascii="Times New Roman" w:hAnsi="Times New Roman"/>
                <w:lang w:val="nl-NL"/>
              </w:rPr>
              <w:t xml:space="preserve"> hiếm?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Kể tên một số động vật qu</w:t>
            </w:r>
            <w:r w:rsidR="008512C4" w:rsidRPr="009A22E9">
              <w:rPr>
                <w:rFonts w:ascii="Times New Roman" w:hAnsi="Times New Roman"/>
                <w:lang w:val="nl-NL"/>
              </w:rPr>
              <w:t>ý</w:t>
            </w:r>
            <w:r w:rsidRPr="009A22E9">
              <w:rPr>
                <w:rFonts w:ascii="Times New Roman" w:hAnsi="Times New Roman"/>
                <w:lang w:val="nl-NL"/>
              </w:rPr>
              <w:t xml:space="preserve"> hiếm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thêm cho HS về động vật qu</w:t>
            </w:r>
            <w:r w:rsidR="008512C4" w:rsidRPr="009A22E9">
              <w:rPr>
                <w:rFonts w:ascii="Times New Roman" w:hAnsi="Times New Roman"/>
                <w:lang w:val="nl-NL"/>
              </w:rPr>
              <w:t>ý</w:t>
            </w:r>
            <w:r w:rsidRPr="009A22E9">
              <w:rPr>
                <w:rFonts w:ascii="Times New Roman" w:hAnsi="Times New Roman"/>
                <w:lang w:val="nl-NL"/>
              </w:rPr>
              <w:t xml:space="preserve"> hiếm như : Sói đỏ, phượng hoàng đất.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HS rút ra kết luận.</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xml:space="preserve">*THGDMT+BĐKH:  HS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p>
        </w:tc>
        <w:tc>
          <w:tcPr>
            <w:tcW w:w="2530"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đọc thông tin SGK tr.196 thu nhận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Động vật qu</w:t>
            </w:r>
            <w:r w:rsidR="008512C4" w:rsidRPr="009A22E9">
              <w:rPr>
                <w:rFonts w:ascii="Times New Roman" w:hAnsi="Times New Roman"/>
                <w:lang w:val="nl-NL"/>
              </w:rPr>
              <w:t>ý</w:t>
            </w:r>
            <w:r w:rsidRPr="009A22E9">
              <w:rPr>
                <w:rFonts w:ascii="Times New Roman" w:hAnsi="Times New Roman"/>
                <w:lang w:val="nl-NL"/>
              </w:rPr>
              <w:t xml:space="preserve"> hiếm có giá trị kinh tế.</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ý kiến học sinh nhận xét và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w:t>
            </w:r>
          </w:p>
        </w:tc>
        <w:tc>
          <w:tcPr>
            <w:tcW w:w="3278" w:type="dxa"/>
            <w:gridSpan w:val="3"/>
          </w:tcPr>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I. Động vật quí hiếm:</w:t>
            </w:r>
          </w:p>
          <w:p w:rsidR="000F0372" w:rsidRPr="009A22E9" w:rsidRDefault="000F0372" w:rsidP="00680C1A">
            <w:pPr>
              <w:spacing w:line="276" w:lineRule="auto"/>
              <w:rPr>
                <w:rFonts w:ascii="Times New Roman" w:hAnsi="Times New Roman"/>
                <w:b/>
                <w:lang w:val="nl-NL"/>
              </w:rPr>
            </w:pPr>
          </w:p>
          <w:p w:rsidR="000F0372" w:rsidRPr="009A22E9" w:rsidRDefault="000F0372" w:rsidP="00680C1A">
            <w:pPr>
              <w:spacing w:line="276" w:lineRule="auto"/>
              <w:ind w:right="-57"/>
              <w:rPr>
                <w:rFonts w:ascii="Times New Roman" w:hAnsi="Times New Roman"/>
                <w:lang w:val="nl-NL"/>
              </w:rPr>
            </w:pPr>
            <w:r w:rsidRPr="009A22E9">
              <w:rPr>
                <w:rFonts w:ascii="Times New Roman" w:hAnsi="Times New Roman"/>
                <w:lang w:val="nl-NL"/>
              </w:rPr>
              <w:t>- Động vật qu</w:t>
            </w:r>
            <w:r w:rsidR="008512C4" w:rsidRPr="009A22E9">
              <w:rPr>
                <w:rFonts w:ascii="Times New Roman" w:hAnsi="Times New Roman"/>
                <w:lang w:val="nl-NL"/>
              </w:rPr>
              <w:t>ý</w:t>
            </w:r>
            <w:r w:rsidRPr="009A22E9">
              <w:rPr>
                <w:rFonts w:ascii="Times New Roman" w:hAnsi="Times New Roman"/>
                <w:lang w:val="nl-NL"/>
              </w:rPr>
              <w:t xml:space="preserve"> hiếm là những động vật có giá trị nhiều mặt và số lượng giảm sút</w:t>
            </w:r>
            <w:r w:rsidR="008512C4" w:rsidRPr="009A22E9">
              <w:rPr>
                <w:rFonts w:ascii="Times New Roman" w:hAnsi="Times New Roman"/>
                <w:lang w:val="nl-NL"/>
              </w:rPr>
              <w:t xml:space="preserve"> trong 10 năm trở lại đây.</w:t>
            </w:r>
          </w:p>
          <w:p w:rsidR="008512C4" w:rsidRPr="009A22E9" w:rsidRDefault="008512C4" w:rsidP="00680C1A">
            <w:pPr>
              <w:spacing w:line="276" w:lineRule="auto"/>
              <w:ind w:right="-57"/>
              <w:rPr>
                <w:rFonts w:ascii="Times New Roman" w:hAnsi="Times New Roman"/>
                <w:lang w:val="nl-NL"/>
              </w:rPr>
            </w:pPr>
          </w:p>
          <w:p w:rsidR="008512C4" w:rsidRPr="009A22E9" w:rsidRDefault="008512C4" w:rsidP="00680C1A">
            <w:pPr>
              <w:spacing w:line="276" w:lineRule="auto"/>
              <w:ind w:right="-57"/>
              <w:rPr>
                <w:rFonts w:ascii="Times New Roman" w:hAnsi="Times New Roman"/>
                <w:lang w:val="nl-NL"/>
              </w:rPr>
            </w:pPr>
            <w:r w:rsidRPr="009A22E9">
              <w:rPr>
                <w:rFonts w:ascii="Times New Roman" w:hAnsi="Times New Roman"/>
                <w:lang w:val="nl-NL"/>
              </w:rPr>
              <w:t>- Dựa vào số lượng cá thể giảm sút người ta chia ra làm 4 cấp độ đe dọa tuyệt chủng:</w:t>
            </w:r>
          </w:p>
          <w:p w:rsidR="008512C4" w:rsidRPr="009A22E9" w:rsidRDefault="008512C4" w:rsidP="00680C1A">
            <w:pPr>
              <w:spacing w:line="276" w:lineRule="auto"/>
              <w:ind w:right="-57"/>
              <w:rPr>
                <w:rFonts w:ascii="Times New Roman" w:hAnsi="Times New Roman"/>
                <w:spacing w:val="2"/>
                <w:position w:val="-2"/>
                <w:lang w:val="nl-NL"/>
              </w:rPr>
            </w:pPr>
            <w:r w:rsidRPr="009A22E9">
              <w:rPr>
                <w:rFonts w:ascii="Times New Roman" w:hAnsi="Times New Roman"/>
                <w:lang w:val="nl-NL"/>
              </w:rPr>
              <w:t xml:space="preserve">+ </w:t>
            </w:r>
            <w:r w:rsidRPr="009A22E9">
              <w:rPr>
                <w:rFonts w:ascii="Times New Roman" w:hAnsi="Times New Roman"/>
                <w:spacing w:val="2"/>
                <w:position w:val="-2"/>
                <w:lang w:val="nl-NL"/>
              </w:rPr>
              <w:t>Rất nguy cấp(CR): Có số lượng cá thể giảm 80%.</w:t>
            </w:r>
          </w:p>
          <w:p w:rsidR="008512C4" w:rsidRPr="009A22E9" w:rsidRDefault="008512C4" w:rsidP="00680C1A">
            <w:pPr>
              <w:spacing w:line="276" w:lineRule="auto"/>
              <w:ind w:right="-57"/>
              <w:rPr>
                <w:rFonts w:ascii="Times New Roman" w:hAnsi="Times New Roman"/>
                <w:spacing w:val="2"/>
                <w:position w:val="-2"/>
                <w:lang w:val="nl-NL"/>
              </w:rPr>
            </w:pPr>
            <w:r w:rsidRPr="009A22E9">
              <w:rPr>
                <w:rFonts w:ascii="Times New Roman" w:hAnsi="Times New Roman"/>
                <w:spacing w:val="2"/>
                <w:position w:val="-2"/>
                <w:lang w:val="nl-NL"/>
              </w:rPr>
              <w:t>+ Nguy cấp(EN): Có số lượng cá thể giảm 50% .</w:t>
            </w:r>
          </w:p>
          <w:p w:rsidR="008512C4" w:rsidRPr="009A22E9" w:rsidRDefault="008512C4" w:rsidP="00680C1A">
            <w:pPr>
              <w:spacing w:line="276" w:lineRule="auto"/>
              <w:ind w:right="-57"/>
              <w:rPr>
                <w:rFonts w:ascii="Times New Roman" w:hAnsi="Times New Roman"/>
                <w:spacing w:val="2"/>
                <w:position w:val="-2"/>
                <w:lang w:val="nl-NL"/>
              </w:rPr>
            </w:pPr>
            <w:r w:rsidRPr="009A22E9">
              <w:rPr>
                <w:rFonts w:ascii="Times New Roman" w:hAnsi="Times New Roman"/>
                <w:spacing w:val="2"/>
                <w:position w:val="-2"/>
                <w:lang w:val="nl-NL"/>
              </w:rPr>
              <w:t>+ Ít nguy cấp(VU): Có số lượng giảm 20%.</w:t>
            </w:r>
          </w:p>
          <w:p w:rsidR="008512C4" w:rsidRPr="009A22E9" w:rsidRDefault="008512C4" w:rsidP="00680C1A">
            <w:pPr>
              <w:spacing w:line="276" w:lineRule="auto"/>
              <w:ind w:right="-57"/>
              <w:rPr>
                <w:rFonts w:ascii="Times New Roman" w:hAnsi="Times New Roman"/>
                <w:lang w:val="nl-NL"/>
              </w:rPr>
            </w:pPr>
            <w:r w:rsidRPr="009A22E9">
              <w:rPr>
                <w:rFonts w:ascii="Times New Roman" w:hAnsi="Times New Roman"/>
                <w:spacing w:val="2"/>
                <w:position w:val="-2"/>
                <w:lang w:val="nl-NL"/>
              </w:rPr>
              <w:t>+ Sẽ nguy cấp(LR): Bao gồm những loài được nuôi hoặc bảo tồn.</w:t>
            </w:r>
          </w:p>
        </w:tc>
      </w:tr>
      <w:tr w:rsidR="000F0372" w:rsidRPr="009A22E9" w:rsidTr="00E55278">
        <w:trPr>
          <w:trHeight w:val="458"/>
        </w:trPr>
        <w:tc>
          <w:tcPr>
            <w:tcW w:w="9879" w:type="dxa"/>
            <w:gridSpan w:val="6"/>
            <w:vAlign w:val="center"/>
          </w:tcPr>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 xml:space="preserve">2: Ví dụ minh họa các cấp độ tuyệt chủng của động vật quí hiếm VN. (15’) </w:t>
            </w:r>
          </w:p>
        </w:tc>
      </w:tr>
      <w:tr w:rsidR="000F0372" w:rsidRPr="009A22E9" w:rsidTr="00E55278">
        <w:tc>
          <w:tcPr>
            <w:tcW w:w="4071"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các câu trả lời lựa chọn quan sát hình SGK tr.197 hoàn thành bảng 1 " Một số động vật quí hiếm ở VN"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1 cho HS chữa bài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nhiều HS lên ghi để phát huy tính tích cực của HS</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thong báo ý kiến đúng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Qua bảng này cho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Động vật quí hiếm có giá trị gì?</w:t>
            </w:r>
            <w:r w:rsidRPr="009A22E9">
              <w:rPr>
                <w:rFonts w:ascii="Times New Roman" w:hAnsi="Times New Roman"/>
                <w:lang w:val="nl-NL"/>
              </w:rPr>
              <w:br/>
              <w:t>+ Em có nhận xét gì về cấp độ đe dọa truyệt chủng của động vật quí hiếm?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kể thêm động vật quí hiếm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i/>
                <w:iCs/>
                <w:lang w:val="nl-NL"/>
              </w:rPr>
            </w:pPr>
            <w:r w:rsidRPr="009A22E9">
              <w:rPr>
                <w:rStyle w:val="Emphasis"/>
                <w:rFonts w:ascii="Times New Roman" w:hAnsi="Times New Roman"/>
                <w:lang w:val="nl-NL"/>
              </w:rPr>
              <w:t xml:space="preserve">*THGDMT+BĐKH:  Hs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tc>
        <w:tc>
          <w:tcPr>
            <w:tcW w:w="2530" w:type="dxa"/>
          </w:tcPr>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hoạt động độc lập với SGK, hoàn thành bảng 1 và xác định các giá trị chính của các động vật quý hiếm ở Việt Nam.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spacing w:val="2"/>
                <w:position w:val="-2"/>
                <w:lang w:val="nl-NL"/>
              </w:rPr>
              <w:t>- 1 vài HS lên ghi kết quả để hoàn chỉnh bảng 1.</w:t>
            </w:r>
          </w:p>
        </w:tc>
        <w:tc>
          <w:tcPr>
            <w:tcW w:w="3278" w:type="dxa"/>
            <w:gridSpan w:val="3"/>
          </w:tcPr>
          <w:p w:rsidR="000F0372" w:rsidRPr="009A22E9" w:rsidRDefault="000F0372"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 Ví dụ minh họa các cấp độ tuyệt chủng của </w:t>
            </w:r>
          </w:p>
          <w:p w:rsidR="000F0372" w:rsidRPr="009A22E9" w:rsidRDefault="000F0372"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động vật quí hiếm Viêt Nam</w:t>
            </w:r>
          </w:p>
          <w:p w:rsidR="000F0372" w:rsidRPr="009A22E9" w:rsidRDefault="000F0372" w:rsidP="00680C1A">
            <w:pPr>
              <w:spacing w:line="276" w:lineRule="auto"/>
              <w:jc w:val="both"/>
              <w:rPr>
                <w:rFonts w:ascii="Times New Roman" w:hAnsi="Times New Roman"/>
                <w:lang w:val="nl-NL"/>
              </w:rPr>
            </w:pPr>
          </w:p>
        </w:tc>
      </w:tr>
    </w:tbl>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BẢNG: MỘT SỐ ĐỘNG VẬT QUÝ HIẾM CẦN ĐƯỢC BẢO VỆ Ở VIỆT NAM.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426"/>
        <w:gridCol w:w="349"/>
        <w:gridCol w:w="673"/>
        <w:gridCol w:w="1227"/>
        <w:gridCol w:w="1440"/>
        <w:gridCol w:w="56"/>
        <w:gridCol w:w="17"/>
        <w:gridCol w:w="1364"/>
        <w:gridCol w:w="2001"/>
        <w:gridCol w:w="15"/>
      </w:tblGrid>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Tên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c>
          <w:tcPr>
            <w:tcW w:w="1426"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Cập độ đe doạ tuyệt chủng</w:t>
            </w:r>
          </w:p>
        </w:tc>
        <w:tc>
          <w:tcPr>
            <w:tcW w:w="2249"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Giá trị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Tên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c>
          <w:tcPr>
            <w:tcW w:w="1437"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Cập độ đe doạ tuyệt chủng</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Giá trị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Ốc xà cừ</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CR</w:t>
            </w:r>
          </w:p>
        </w:tc>
        <w:tc>
          <w:tcPr>
            <w:tcW w:w="2249"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Kỹ nghệ khảm tranh</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6. Gà lôi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trắng</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ĐV đặc hữu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thẩm mỹ</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2.Tôm hùm đá</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EN</w:t>
            </w:r>
          </w:p>
        </w:tc>
        <w:tc>
          <w:tcPr>
            <w:tcW w:w="2249"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Thực phẩm đặc sản xuất khẩu</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7. Khướu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đầu đen</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ĐV đặc hữu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chim cảnh</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3.Cá cuống</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VU</w:t>
            </w:r>
          </w:p>
        </w:tc>
        <w:tc>
          <w:tcPr>
            <w:tcW w:w="2249" w:type="dxa"/>
            <w:gridSpan w:val="3"/>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Thực phẩm đặc sản, giá trị</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8 Sóc đỏ</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Giá trị thẩm mỹ</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4. Cá ngựa lai</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VU</w:t>
            </w:r>
          </w:p>
        </w:tc>
        <w:tc>
          <w:tcPr>
            <w:tcW w:w="2249" w:type="dxa"/>
            <w:gridSpan w:val="3"/>
            <w:shd w:val="clear" w:color="auto" w:fill="auto"/>
          </w:tcPr>
          <w:p w:rsidR="000F0372" w:rsidRPr="009A22E9" w:rsidRDefault="000F0372" w:rsidP="00680C1A">
            <w:pPr>
              <w:spacing w:line="276" w:lineRule="auto"/>
              <w:ind w:right="-141"/>
              <w:rPr>
                <w:rFonts w:ascii="Times New Roman" w:hAnsi="Times New Roman"/>
                <w:lang w:val="nl-NL"/>
              </w:rPr>
            </w:pPr>
            <w:r w:rsidRPr="009A22E9">
              <w:rPr>
                <w:rFonts w:ascii="Times New Roman" w:hAnsi="Times New Roman"/>
                <w:lang w:val="nl-NL"/>
              </w:rPr>
              <w:t>Dược liệu chữa hen, tăng sinh lực</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9. Hươi xạ</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CR</w:t>
            </w:r>
          </w:p>
        </w:tc>
        <w:tc>
          <w:tcPr>
            <w:tcW w:w="2001" w:type="dxa"/>
            <w:shd w:val="clear" w:color="auto" w:fill="auto"/>
          </w:tcPr>
          <w:p w:rsidR="000F0372" w:rsidRPr="009A22E9" w:rsidRDefault="000F0372" w:rsidP="00680C1A">
            <w:pPr>
              <w:spacing w:line="276" w:lineRule="auto"/>
              <w:ind w:right="-123"/>
              <w:rPr>
                <w:rFonts w:ascii="Times New Roman" w:hAnsi="Times New Roman"/>
                <w:lang w:val="nl-NL"/>
              </w:rPr>
            </w:pPr>
            <w:r w:rsidRPr="009A22E9">
              <w:rPr>
                <w:rFonts w:ascii="Times New Roman" w:hAnsi="Times New Roman"/>
                <w:lang w:val="nl-NL"/>
              </w:rPr>
              <w:t>Dược liệu sản xuất nước hoa</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5.Rùa vàng</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EN</w:t>
            </w:r>
          </w:p>
        </w:tc>
        <w:tc>
          <w:tcPr>
            <w:tcW w:w="2249" w:type="dxa"/>
            <w:gridSpan w:val="3"/>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Dược liệu chữa  còi xương ở trẻ</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em, thẩm mỹ</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10. Khỉ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vàng</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p w:rsidR="000F0372" w:rsidRPr="009A22E9" w:rsidRDefault="000F0372" w:rsidP="00680C1A">
            <w:pPr>
              <w:spacing w:line="276" w:lineRule="auto"/>
              <w:jc w:val="center"/>
              <w:rPr>
                <w:rFonts w:ascii="Times New Roman" w:hAnsi="Times New Roman"/>
                <w:lang w:val="nl-NL"/>
              </w:rPr>
            </w:pP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Cao khỉ, ĐV thí nghiệm</w:t>
            </w:r>
          </w:p>
        </w:tc>
      </w:tr>
      <w:tr w:rsidR="000F0372" w:rsidRPr="009A22E9" w:rsidTr="006230C3">
        <w:trPr>
          <w:gridAfter w:val="1"/>
          <w:wAfter w:w="15" w:type="dxa"/>
        </w:trPr>
        <w:tc>
          <w:tcPr>
            <w:tcW w:w="3960"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hỏi: Qua bảng này cho</w:t>
            </w:r>
            <w:r w:rsidR="00934A71" w:rsidRPr="009A22E9">
              <w:rPr>
                <w:rFonts w:ascii="Times New Roman" w:hAnsi="Times New Roman"/>
                <w:spacing w:val="2"/>
                <w:position w:val="-2"/>
                <w:lang w:val="nl-NL"/>
              </w:rPr>
              <w:t xml:space="preserve"> em</w:t>
            </w:r>
            <w:r w:rsidRPr="009A22E9">
              <w:rPr>
                <w:rFonts w:ascii="Times New Roman" w:hAnsi="Times New Roman"/>
                <w:spacing w:val="2"/>
                <w:position w:val="-2"/>
                <w:lang w:val="nl-NL"/>
              </w:rPr>
              <w:t xml:space="preserve"> biết:</w:t>
            </w:r>
          </w:p>
          <w:p w:rsidR="000F0372" w:rsidRPr="009A22E9" w:rsidRDefault="000F037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Động vật q</w:t>
            </w:r>
            <w:r w:rsidR="00934A71" w:rsidRPr="009A22E9">
              <w:rPr>
                <w:rFonts w:ascii="Times New Roman" w:hAnsi="Times New Roman"/>
                <w:spacing w:val="2"/>
                <w:position w:val="-2"/>
                <w:lang w:val="nl-NL"/>
              </w:rPr>
              <w:t>úy</w:t>
            </w:r>
            <w:r w:rsidRPr="009A22E9">
              <w:rPr>
                <w:rFonts w:ascii="Times New Roman" w:hAnsi="Times New Roman"/>
                <w:spacing w:val="2"/>
                <w:position w:val="-2"/>
                <w:lang w:val="nl-NL"/>
              </w:rPr>
              <w:t xml:space="preserve"> hiếm có giá trị gì?</w:t>
            </w:r>
            <w:r w:rsidRPr="009A22E9">
              <w:rPr>
                <w:rFonts w:ascii="Times New Roman" w:hAnsi="Times New Roman"/>
                <w:spacing w:val="2"/>
                <w:position w:val="-2"/>
                <w:lang w:val="nl-NL"/>
              </w:rPr>
              <w:br/>
              <w:t>+ Em có nhận xét gì về cấp độ đe dọa truyệt chủng của động vật quí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Hãy kể thêm động vật q</w:t>
            </w:r>
            <w:r w:rsidR="00934A71" w:rsidRPr="009A22E9">
              <w:rPr>
                <w:rFonts w:ascii="Times New Roman" w:hAnsi="Times New Roman"/>
                <w:spacing w:val="2"/>
                <w:position w:val="-2"/>
                <w:lang w:val="nl-NL"/>
              </w:rPr>
              <w:t>úy</w:t>
            </w:r>
            <w:r w:rsidRPr="009A22E9">
              <w:rPr>
                <w:rFonts w:ascii="Times New Roman" w:hAnsi="Times New Roman"/>
                <w:spacing w:val="2"/>
                <w:position w:val="-2"/>
                <w:lang w:val="nl-NL"/>
              </w:rPr>
              <w:t xml:space="preserve"> hiếm mà em biết?</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rút ra kết luận.</w:t>
            </w:r>
          </w:p>
          <w:p w:rsidR="000F0372" w:rsidRPr="009A22E9" w:rsidRDefault="000F0372" w:rsidP="00680C1A">
            <w:pPr>
              <w:spacing w:line="276" w:lineRule="auto"/>
              <w:jc w:val="both"/>
              <w:rPr>
                <w:rFonts w:ascii="Times New Roman" w:hAnsi="Times New Roman"/>
                <w:i/>
                <w:iCs/>
                <w:lang w:val="nl-NL"/>
              </w:rPr>
            </w:pPr>
            <w:r w:rsidRPr="009A22E9">
              <w:rPr>
                <w:rStyle w:val="Emphasis"/>
                <w:rFonts w:ascii="Times New Roman" w:hAnsi="Times New Roman"/>
                <w:lang w:val="nl-NL"/>
              </w:rPr>
              <w:t>*THGDMT+BĐKH:  H</w:t>
            </w:r>
            <w:r w:rsidR="00934A71" w:rsidRPr="009A22E9">
              <w:rPr>
                <w:rStyle w:val="Emphasis"/>
                <w:rFonts w:ascii="Times New Roman" w:hAnsi="Times New Roman"/>
                <w:lang w:val="nl-NL"/>
              </w:rPr>
              <w:t>S</w:t>
            </w:r>
            <w:r w:rsidRPr="009A22E9">
              <w:rPr>
                <w:rStyle w:val="Emphasis"/>
                <w:rFonts w:ascii="Times New Roman" w:hAnsi="Times New Roman"/>
                <w:lang w:val="nl-NL"/>
              </w:rPr>
              <w:t xml:space="preserve">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tc>
        <w:tc>
          <w:tcPr>
            <w:tcW w:w="2667" w:type="dxa"/>
            <w:gridSpan w:val="2"/>
            <w:shd w:val="clear" w:color="auto" w:fill="auto"/>
          </w:tcPr>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dựa vào kết quả bảng 1 để trả lời câu hỏi.</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trả lời câu hỏi.</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numPr>
                <w:ilvl w:val="0"/>
                <w:numId w:val="4"/>
              </w:numPr>
              <w:spacing w:line="276" w:lineRule="auto"/>
              <w:ind w:left="158" w:hanging="158"/>
              <w:jc w:val="both"/>
              <w:rPr>
                <w:rFonts w:ascii="Times New Roman" w:hAnsi="Times New Roman"/>
                <w:spacing w:val="2"/>
                <w:position w:val="-2"/>
                <w:lang w:val="nl-NL"/>
              </w:rPr>
            </w:pPr>
            <w:r w:rsidRPr="009A22E9">
              <w:rPr>
                <w:rFonts w:ascii="Times New Roman" w:hAnsi="Times New Roman"/>
                <w:spacing w:val="2"/>
                <w:position w:val="-2"/>
                <w:lang w:val="nl-NL"/>
              </w:rPr>
              <w:t>HS chú ý.</w:t>
            </w:r>
          </w:p>
        </w:tc>
        <w:tc>
          <w:tcPr>
            <w:tcW w:w="3438"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Cấp đ</w:t>
            </w:r>
            <w:r w:rsidR="003C5788"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tuyệt chủng động vật quý hiếm ở Việt Nam được biểu thị: Rất nguy cấp</w:t>
            </w:r>
            <w:r w:rsidR="003C5788" w:rsidRPr="009A22E9">
              <w:rPr>
                <w:rFonts w:ascii="Times New Roman" w:hAnsi="Times New Roman"/>
                <w:spacing w:val="2"/>
                <w:position w:val="-2"/>
                <w:lang w:val="nl-NL"/>
              </w:rPr>
              <w:t>(CR)</w:t>
            </w:r>
            <w:r w:rsidRPr="009A22E9">
              <w:rPr>
                <w:rFonts w:ascii="Times New Roman" w:hAnsi="Times New Roman"/>
                <w:spacing w:val="2"/>
                <w:position w:val="-2"/>
                <w:lang w:val="nl-NL"/>
              </w:rPr>
              <w:t>, nguy cấp</w:t>
            </w:r>
            <w:r w:rsidR="003C5788" w:rsidRPr="009A22E9">
              <w:rPr>
                <w:rFonts w:ascii="Times New Roman" w:hAnsi="Times New Roman"/>
                <w:spacing w:val="2"/>
                <w:position w:val="-2"/>
                <w:lang w:val="nl-NL"/>
              </w:rPr>
              <w:t>(</w:t>
            </w:r>
            <w:r w:rsidR="00934A71" w:rsidRPr="009A22E9">
              <w:rPr>
                <w:rFonts w:ascii="Times New Roman" w:hAnsi="Times New Roman"/>
                <w:spacing w:val="2"/>
                <w:position w:val="-2"/>
                <w:lang w:val="nl-NL"/>
              </w:rPr>
              <w:t>EN)</w:t>
            </w:r>
            <w:r w:rsidRPr="009A22E9">
              <w:rPr>
                <w:rFonts w:ascii="Times New Roman" w:hAnsi="Times New Roman"/>
                <w:spacing w:val="2"/>
                <w:position w:val="-2"/>
                <w:lang w:val="nl-NL"/>
              </w:rPr>
              <w:t>, ít nguy cấp</w:t>
            </w:r>
            <w:r w:rsidR="00934A71" w:rsidRPr="009A22E9">
              <w:rPr>
                <w:rFonts w:ascii="Times New Roman" w:hAnsi="Times New Roman"/>
                <w:spacing w:val="2"/>
                <w:position w:val="-2"/>
                <w:lang w:val="nl-NL"/>
              </w:rPr>
              <w:t>(VU)</w:t>
            </w:r>
            <w:r w:rsidRPr="009A22E9">
              <w:rPr>
                <w:rFonts w:ascii="Times New Roman" w:hAnsi="Times New Roman"/>
                <w:spacing w:val="2"/>
                <w:position w:val="-2"/>
                <w:lang w:val="nl-NL"/>
              </w:rPr>
              <w:t xml:space="preserve"> và sẽ nguy cấp</w:t>
            </w:r>
            <w:r w:rsidR="00934A71" w:rsidRPr="009A22E9">
              <w:rPr>
                <w:rFonts w:ascii="Times New Roman" w:hAnsi="Times New Roman"/>
                <w:spacing w:val="2"/>
                <w:position w:val="-2"/>
                <w:lang w:val="nl-NL"/>
              </w:rPr>
              <w:t>(LR)</w:t>
            </w:r>
            <w:r w:rsidRPr="009A22E9">
              <w:rPr>
                <w:rFonts w:ascii="Times New Roman" w:hAnsi="Times New Roman"/>
                <w:spacing w:val="2"/>
                <w:position w:val="-2"/>
                <w:lang w:val="nl-NL"/>
              </w:rPr>
              <w:t>.</w:t>
            </w:r>
          </w:p>
        </w:tc>
      </w:tr>
      <w:tr w:rsidR="000F0372" w:rsidRPr="009A22E9" w:rsidTr="006230C3">
        <w:trPr>
          <w:gridAfter w:val="1"/>
          <w:wAfter w:w="15" w:type="dxa"/>
          <w:trHeight w:val="476"/>
        </w:trPr>
        <w:tc>
          <w:tcPr>
            <w:tcW w:w="10065" w:type="dxa"/>
            <w:gridSpan w:val="10"/>
            <w:shd w:val="clear" w:color="auto" w:fill="auto"/>
            <w:vAlign w:val="center"/>
          </w:tcPr>
          <w:p w:rsidR="000F0372" w:rsidRPr="009A22E9" w:rsidRDefault="000F0372"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3: Bảo vệ động vật quý hiếm.(1</w:t>
            </w:r>
            <w:r w:rsidR="00FF0CBF" w:rsidRPr="009A22E9">
              <w:rPr>
                <w:rFonts w:ascii="Times New Roman" w:hAnsi="Times New Roman"/>
                <w:b/>
                <w:spacing w:val="2"/>
                <w:position w:val="-2"/>
                <w:lang w:val="nl-NL"/>
              </w:rPr>
              <w:t>0</w:t>
            </w:r>
            <w:r w:rsidRPr="009A22E9">
              <w:rPr>
                <w:rFonts w:ascii="Times New Roman" w:hAnsi="Times New Roman"/>
                <w:b/>
                <w:spacing w:val="2"/>
                <w:position w:val="-2"/>
                <w:lang w:val="nl-NL"/>
              </w:rPr>
              <w:t>’)</w:t>
            </w:r>
          </w:p>
        </w:tc>
      </w:tr>
      <w:tr w:rsidR="000F0372" w:rsidRPr="009A22E9" w:rsidTr="006230C3">
        <w:trPr>
          <w:gridAfter w:val="1"/>
          <w:wAfter w:w="15" w:type="dxa"/>
        </w:trPr>
        <w:tc>
          <w:tcPr>
            <w:tcW w:w="3960"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nêu câu hỏi.</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phải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Cần có những biện pháp gì để bảo vệ động vât quý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liên hệ bản thân phải làm gì để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rút ra kết luận.</w:t>
            </w:r>
          </w:p>
          <w:p w:rsidR="000F0372" w:rsidRPr="009A22E9" w:rsidRDefault="000F0372" w:rsidP="00680C1A">
            <w:pPr>
              <w:spacing w:line="276" w:lineRule="auto"/>
              <w:jc w:val="both"/>
              <w:rPr>
                <w:rStyle w:val="Emphasis"/>
                <w:rFonts w:ascii="Times New Roman" w:hAnsi="Times New Roman"/>
                <w:lang w:val="nl-NL"/>
              </w:rPr>
            </w:pPr>
          </w:p>
          <w:p w:rsidR="000F0372" w:rsidRPr="009A22E9" w:rsidRDefault="000F0372" w:rsidP="00680C1A">
            <w:pPr>
              <w:spacing w:line="276" w:lineRule="auto"/>
              <w:jc w:val="both"/>
              <w:rPr>
                <w:rStyle w:val="Emphasis"/>
                <w:rFonts w:ascii="Times New Roman" w:hAnsi="Times New Roman"/>
                <w:lang w:val="nl-NL"/>
              </w:rPr>
            </w:pPr>
          </w:p>
          <w:p w:rsidR="000F0372" w:rsidRPr="009A22E9" w:rsidRDefault="000F0372" w:rsidP="00680C1A">
            <w:pPr>
              <w:spacing w:line="276" w:lineRule="auto"/>
              <w:jc w:val="both"/>
              <w:rPr>
                <w:rFonts w:ascii="Times New Roman" w:hAnsi="Times New Roman"/>
                <w:i/>
                <w:iCs/>
                <w:lang w:val="nl-NL"/>
              </w:rPr>
            </w:pPr>
            <w:r w:rsidRPr="009A22E9">
              <w:rPr>
                <w:rStyle w:val="Emphasis"/>
                <w:rFonts w:ascii="Times New Roman" w:hAnsi="Times New Roman"/>
                <w:lang w:val="nl-NL"/>
              </w:rPr>
              <w:t>*THGDMT+BĐKH:  H</w:t>
            </w:r>
            <w:r w:rsidR="003C5788" w:rsidRPr="009A22E9">
              <w:rPr>
                <w:rStyle w:val="Emphasis"/>
                <w:rFonts w:ascii="Times New Roman" w:hAnsi="Times New Roman"/>
                <w:lang w:val="nl-NL"/>
              </w:rPr>
              <w:t>S</w:t>
            </w:r>
            <w:r w:rsidRPr="009A22E9">
              <w:rPr>
                <w:rStyle w:val="Emphasis"/>
                <w:rFonts w:ascii="Times New Roman" w:hAnsi="Times New Roman"/>
                <w:lang w:val="nl-NL"/>
              </w:rPr>
              <w:t xml:space="preserve">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tc>
        <w:tc>
          <w:tcPr>
            <w:tcW w:w="2740"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tự hoàn thiện câu trả lời.</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Bảo vệ </w:t>
            </w:r>
            <w:r w:rsidR="003C5788" w:rsidRPr="009A22E9">
              <w:rPr>
                <w:rFonts w:ascii="Times New Roman" w:hAnsi="Times New Roman"/>
                <w:spacing w:val="2"/>
                <w:position w:val="-2"/>
                <w:lang w:val="nl-NL"/>
              </w:rPr>
              <w:t xml:space="preserve">ĐVQH </w:t>
            </w:r>
            <w:r w:rsidRPr="009A22E9">
              <w:rPr>
                <w:rFonts w:ascii="Times New Roman" w:hAnsi="Times New Roman"/>
                <w:spacing w:val="2"/>
                <w:position w:val="-2"/>
                <w:lang w:val="nl-NL"/>
              </w:rPr>
              <w:t>vì chúng có nguy cơ bị tuyệt chủng.</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Cấm săn bắn, bảo vệ môi trường sống của chúng ...</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trả lời.</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 bổ sung.</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Yêu cầu.</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Tuyên truyền giá trị của các động vật quý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Thông báo nguy cơ tuyệt chủng của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numPr>
                <w:ilvl w:val="0"/>
                <w:numId w:val="4"/>
              </w:numPr>
              <w:spacing w:line="276" w:lineRule="auto"/>
              <w:ind w:left="158" w:hanging="142"/>
              <w:jc w:val="both"/>
              <w:rPr>
                <w:rFonts w:ascii="Times New Roman" w:hAnsi="Times New Roman"/>
                <w:spacing w:val="2"/>
                <w:position w:val="-2"/>
                <w:lang w:val="nl-NL"/>
              </w:rPr>
            </w:pPr>
            <w:r w:rsidRPr="009A22E9">
              <w:rPr>
                <w:rFonts w:ascii="Times New Roman" w:hAnsi="Times New Roman"/>
                <w:spacing w:val="2"/>
                <w:position w:val="-2"/>
                <w:lang w:val="nl-NL"/>
              </w:rPr>
              <w:t>HS chú ý.</w:t>
            </w:r>
          </w:p>
        </w:tc>
        <w:tc>
          <w:tcPr>
            <w:tcW w:w="3365" w:type="dxa"/>
            <w:gridSpan w:val="2"/>
            <w:shd w:val="clear" w:color="auto" w:fill="auto"/>
          </w:tcPr>
          <w:p w:rsidR="000F0372" w:rsidRPr="009A22E9" w:rsidRDefault="000F0372"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biện pháp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Bảo vệ môi trường sống.</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Cấm săn bắn, buôn bán, giữ trái phép.</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Chăn nuôi, chăm sóc đầy đủ.</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Xây dựng khu dự trữ thiên nhiên.</w:t>
            </w:r>
          </w:p>
          <w:p w:rsidR="003C5788" w:rsidRPr="009A22E9" w:rsidRDefault="003C57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Tuyên truyền giáo dục bảo vệ môi trường, bảo vệ động vật...</w:t>
            </w:r>
          </w:p>
        </w:tc>
      </w:tr>
      <w:tr w:rsidR="00A47945" w:rsidRPr="009A22E9" w:rsidTr="006230C3">
        <w:tc>
          <w:tcPr>
            <w:tcW w:w="10080" w:type="dxa"/>
            <w:gridSpan w:val="11"/>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230C3" w:rsidRPr="009A22E9" w:rsidTr="006230C3">
        <w:tc>
          <w:tcPr>
            <w:tcW w:w="10080" w:type="dxa"/>
            <w:gridSpan w:val="11"/>
            <w:shd w:val="clear" w:color="auto" w:fill="auto"/>
            <w:vAlign w:val="center"/>
          </w:tcPr>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Động vật nào có số lượng cá thể giảm … được xếp vào cấp độ rất nguy cấp (CR); giảm … thì được xếp vào cấp độ nguy cấp (EN) ; giảm sút … thì được xếp ở cấp độ sẽ nguy cấp (VU).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80 %, 40 %, 30 %</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80 %, 50 %, 20 %</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60 %, 40 %, 20 %</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60 %, 50 %, 10 %</w:t>
            </w:r>
          </w:p>
          <w:p w:rsidR="006230C3" w:rsidRPr="009A22E9" w:rsidRDefault="006230C3" w:rsidP="00680C1A">
            <w:pPr>
              <w:spacing w:line="276" w:lineRule="auto"/>
              <w:ind w:left="48" w:right="48"/>
              <w:jc w:val="both"/>
              <w:rPr>
                <w:rFonts w:ascii="Times New Roman" w:hAnsi="Times New Roman"/>
                <w:b/>
                <w:bCs/>
                <w:shd w:val="clear" w:color="auto" w:fill="FFFFFF"/>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Động vật quý hiếm là những động vật có giá trị về</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Thực phẩm, dược liệu, mĩ nghệ</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Nguyên liệu công nghệ</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Khoa học, xuất khẩu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Tất cả các ý trên đúng</w:t>
            </w:r>
          </w:p>
          <w:p w:rsidR="006230C3" w:rsidRPr="009A22E9" w:rsidRDefault="006230C3" w:rsidP="00680C1A">
            <w:pPr>
              <w:spacing w:line="276" w:lineRule="auto"/>
              <w:ind w:left="48" w:right="48"/>
              <w:jc w:val="both"/>
              <w:rPr>
                <w:rFonts w:ascii="Times New Roman" w:hAnsi="Times New Roman"/>
                <w:b/>
                <w:bCs/>
                <w:shd w:val="clear" w:color="auto" w:fill="FFFFFF"/>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Động vật quý hiếm nào đang ở cấp độ đe dọa tuyệt chủng rất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Ốc xà cừ</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Sóc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Rùa núi vàng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Cá ngựa vàng</w:t>
            </w:r>
          </w:p>
          <w:p w:rsidR="006230C3" w:rsidRPr="009A22E9" w:rsidRDefault="006230C3" w:rsidP="00680C1A">
            <w:pPr>
              <w:spacing w:line="276" w:lineRule="auto"/>
              <w:ind w:left="48" w:right="48"/>
              <w:jc w:val="both"/>
              <w:rPr>
                <w:rFonts w:ascii="Times New Roman" w:hAnsi="Times New Roman"/>
                <w:b/>
                <w:bCs/>
                <w:shd w:val="clear" w:color="auto" w:fill="FFFFFF"/>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Rùa núi vàng đang bị đe dọa tuyệt chủng cấp độ</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Rất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Sẽ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Ít nguy cấp</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Khỉ vàng có giá trị</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Là động vật trong thí nghiệm khoa học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Làm cảnh</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Làm thực phẩm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Làm thuốc và nước hoa</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Những động vật có độ đe dọa tuyệt chủng sẽ nguy cấp là</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ốc xà cừ, hươu xạ</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tôm hùm, rùa núi vàng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cà cuống, cá ngựa gai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khỉ vàng, gà lôi trắng</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Loài nào có giá trị dược liệu chữa bệnh hen suyễn và tăng sinh lực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sóc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hươu xạ</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cà cuống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cá ngựa gai</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Động vật nào được dùng chế tạo nước hoa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tôm hùm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gà lôi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khỉ vàng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hươu xạ</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Rùa núi vàng có giá trị</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Thẩm mĩ, dược liệu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Giá trị thực phẩm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Vật liệu trong thủ công nghiệp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Là động vật thí nghiệm</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Để bảo vệ động vật quý hiếm cần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Bảo vệ môi trường sống của động vật quý hiếm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Cấm săn bắn, buôn bán trái phép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Đẩy mạnh chăn nuôi và xây dựng các khu dự trữ thiên nhiên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Tất cả các biện pháp trên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d</w:t>
            </w:r>
          </w:p>
        </w:tc>
      </w:tr>
      <w:tr w:rsidR="00A47945" w:rsidRPr="009A22E9" w:rsidTr="006230C3">
        <w:tc>
          <w:tcPr>
            <w:tcW w:w="10080" w:type="dxa"/>
            <w:gridSpan w:val="11"/>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230C3">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E55278" w:rsidRPr="009A22E9" w:rsidRDefault="00E55278" w:rsidP="00680C1A">
            <w:pPr>
              <w:spacing w:line="276" w:lineRule="auto"/>
              <w:ind w:firstLine="284"/>
              <w:jc w:val="both"/>
              <w:rPr>
                <w:rFonts w:ascii="Times New Roman" w:hAnsi="Times New Roman"/>
                <w:spacing w:val="2"/>
                <w:position w:val="-2"/>
                <w:lang w:val="pt-BR"/>
              </w:rPr>
            </w:pPr>
            <w:r w:rsidRPr="009A22E9">
              <w:rPr>
                <w:rFonts w:ascii="Times New Roman" w:hAnsi="Times New Roman"/>
                <w:spacing w:val="2"/>
                <w:position w:val="-2"/>
                <w:lang w:val="pt-BR"/>
              </w:rPr>
              <w:t>a- Tìm hiểu động vật có giá trị kinh tế ở địa phương.</w:t>
            </w:r>
          </w:p>
          <w:p w:rsidR="00E55278" w:rsidRPr="009A22E9" w:rsidRDefault="00E55278"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b- Tìm hiểu động vật có giá trị kinh tế ở địa phương.</w:t>
            </w:r>
          </w:p>
          <w:p w:rsidR="00E55278" w:rsidRPr="009A22E9" w:rsidRDefault="00E55278" w:rsidP="00680C1A">
            <w:pPr>
              <w:spacing w:line="276" w:lineRule="auto"/>
              <w:ind w:firstLine="284"/>
              <w:jc w:val="both"/>
              <w:rPr>
                <w:rFonts w:ascii="Times New Roman" w:hAnsi="Times New Roman"/>
                <w:spacing w:val="2"/>
                <w:position w:val="-2"/>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397" w:type="dxa"/>
            <w:gridSpan w:val="4"/>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55278"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Động vật quý hiếm là những động vật có giá trị về những mặt sau: thực phẩm, dược liệu, mĩ nghệ, nguyên liệu công nghệ, làm cảnh, khoa học, xuất khẩu,... đồng thời nó phải là động vật hiện đang có số lượng giảm sút trong tự nhiên.</w:t>
            </w:r>
          </w:p>
          <w:p w:rsidR="00A47945" w:rsidRPr="009A22E9" w:rsidRDefault="0037151C" w:rsidP="00680C1A">
            <w:pPr>
              <w:spacing w:line="276" w:lineRule="auto"/>
              <w:rPr>
                <w:rFonts w:ascii="Times New Roman" w:hAnsi="Times New Roman"/>
              </w:rPr>
            </w:pPr>
            <w:r w:rsidRPr="009A22E9">
              <w:rPr>
                <w:rFonts w:ascii="Times New Roman" w:hAnsi="Times New Roman"/>
              </w:rPr>
              <w:t>b. …</w:t>
            </w: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E55278" w:rsidRPr="009A22E9" w:rsidTr="006230C3">
        <w:tc>
          <w:tcPr>
            <w:tcW w:w="10080" w:type="dxa"/>
            <w:gridSpan w:val="11"/>
            <w:shd w:val="clear" w:color="auto" w:fill="auto"/>
            <w:vAlign w:val="center"/>
          </w:tcPr>
          <w:p w:rsidR="00E55278" w:rsidRPr="009A22E9" w:rsidRDefault="00E55278"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 Một số động vật quý hiếm cần được bảo vệ ở Việt Nam</w:t>
            </w:r>
          </w:p>
          <w:p w:rsidR="00E55278" w:rsidRPr="009A22E9" w:rsidRDefault="00E55278"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4648200" cy="5540901"/>
                  <wp:effectExtent l="19050" t="0" r="0" b="0"/>
                  <wp:docPr id="52" name="Picture 52" descr="Lý thuyết, Trắc nghiệm Sinh học 7 Bài 60: Động vật quý hiế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ý thuyết, Trắc nghiệm Sinh học 7 Bài 60: Động vật quý hiếm | Lý thuyết và trắc nghiệm Sinh học 7 chọn lọc có đáp án"/>
                          <pic:cNvPicPr>
                            <a:picLocks noChangeAspect="1" noChangeArrowheads="1"/>
                          </pic:cNvPicPr>
                        </pic:nvPicPr>
                        <pic:blipFill>
                          <a:blip r:embed="rId29"/>
                          <a:srcRect/>
                          <a:stretch>
                            <a:fillRect/>
                          </a:stretch>
                        </pic:blipFill>
                        <pic:spPr bwMode="auto">
                          <a:xfrm>
                            <a:off x="0" y="0"/>
                            <a:ext cx="4648200" cy="5540901"/>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230C3" w:rsidRPr="009A22E9" w:rsidRDefault="006230C3" w:rsidP="00680C1A">
      <w:pPr>
        <w:spacing w:line="276" w:lineRule="auto"/>
        <w:ind w:firstLine="284"/>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6230C3" w:rsidRPr="009A22E9" w:rsidRDefault="006230C3" w:rsidP="00680C1A">
      <w:pPr>
        <w:spacing w:line="276" w:lineRule="auto"/>
        <w:ind w:firstLine="284"/>
        <w:jc w:val="both"/>
        <w:rPr>
          <w:rFonts w:ascii="Times New Roman" w:hAnsi="Times New Roman"/>
          <w:spacing w:val="2"/>
          <w:position w:val="-2"/>
          <w:lang w:val="pt-BR"/>
        </w:rPr>
      </w:pPr>
      <w:r w:rsidRPr="009A22E9">
        <w:rPr>
          <w:rFonts w:ascii="Times New Roman" w:hAnsi="Times New Roman"/>
          <w:spacing w:val="2"/>
          <w:position w:val="-2"/>
          <w:lang w:val="pt-BR"/>
        </w:rPr>
        <w:t>- Đọc mục "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64</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61 + 62</w:t>
      </w:r>
      <w:r w:rsidR="0021760C" w:rsidRPr="009A22E9">
        <w:rPr>
          <w:rFonts w:ascii="Times New Roman" w:hAnsi="Times New Roman"/>
          <w:b/>
          <w:lang w:val="pt-BR"/>
        </w:rPr>
        <w:t xml:space="preserve">. </w:t>
      </w:r>
      <w:r w:rsidRPr="009A22E9">
        <w:rPr>
          <w:rFonts w:ascii="Times New Roman" w:hAnsi="Times New Roman"/>
          <w:b/>
          <w:lang w:val="pt-BR"/>
        </w:rPr>
        <w:t>TÌM HIỂU MỘT SỐ ĐỘNG VẬT CÓ TẦM QUAN TRỌNG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TRONG KINH TẾ Ở ĐỊA PHƯƠNG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(2 Tiết)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tìm hiểu thông tin từ sách báo, thực tiễn sản xuất ở địa phương để bổ sung kiến thức về một số động vật có tầm quan trọngtrong thực tế ở địa phương</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bCs/>
          <w:lang w:val="pt-BR"/>
        </w:rPr>
        <w:t>1. Giáo viên:</w:t>
      </w:r>
      <w:r w:rsidRPr="009A22E9">
        <w:rPr>
          <w:rFonts w:ascii="Times New Roman" w:hAnsi="Times New Roman"/>
          <w:lang w:val="pt-BR"/>
        </w:rPr>
        <w:t xml:space="preserve">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tích hợp GDMT.</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về một số động vật có tầm quan trọng ở địa phương.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Hướng dẫn viết báo cáo.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Sưu tầm thông tin về một số loài động vật có giá trị kinh tế ở địa phương. </w:t>
      </w:r>
    </w:p>
    <w:p w:rsidR="000F0372" w:rsidRPr="009A22E9" w:rsidRDefault="00680C1A" w:rsidP="00680C1A">
      <w:pPr>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rPr>
          <w:rFonts w:ascii="Times New Roman" w:hAnsi="Times New Roman"/>
          <w:b/>
          <w:lang w:val="da-DK"/>
        </w:rPr>
      </w:pPr>
      <w:r w:rsidRPr="009A22E9">
        <w:rPr>
          <w:rFonts w:ascii="Times New Roman" w:hAnsi="Times New Roman"/>
          <w:b/>
          <w:lang w:val="da-DK"/>
        </w:rPr>
        <w:t>1. Kiểm tra bài cũ (4’)</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Nguyên nhân nào dẫn đến tình trạng các loài động vật quí hiếm có nguy cơ bị tuyệt chủng ?</w:t>
      </w:r>
    </w:p>
    <w:p w:rsidR="001A2079"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p w:rsidR="001A2079" w:rsidRPr="009A22E9" w:rsidRDefault="001A2079" w:rsidP="00680C1A">
      <w:pPr>
        <w:spacing w:line="276" w:lineRule="auto"/>
        <w:rPr>
          <w:rFonts w:ascii="Times New Roman" w:hAnsi="Times New Roman"/>
          <w:b/>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2"/>
        <w:gridCol w:w="2568"/>
        <w:gridCol w:w="180"/>
        <w:gridCol w:w="3759"/>
      </w:tblGrid>
      <w:tr w:rsidR="000F0372" w:rsidRPr="009A22E9" w:rsidTr="000F0372">
        <w:trPr>
          <w:trHeight w:val="485"/>
        </w:trPr>
        <w:tc>
          <w:tcPr>
            <w:tcW w:w="3372" w:type="dxa"/>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GV</w:t>
            </w:r>
          </w:p>
        </w:tc>
        <w:tc>
          <w:tcPr>
            <w:tcW w:w="2748" w:type="dxa"/>
            <w:gridSpan w:val="2"/>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HS</w:t>
            </w:r>
          </w:p>
        </w:tc>
        <w:tc>
          <w:tcPr>
            <w:tcW w:w="3996" w:type="dxa"/>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NỘI DUNG</w:t>
            </w:r>
          </w:p>
        </w:tc>
      </w:tr>
      <w:tr w:rsidR="000F0372" w:rsidRPr="009A22E9" w:rsidTr="000F0372">
        <w:trPr>
          <w:trHeight w:val="539"/>
        </w:trPr>
        <w:tc>
          <w:tcPr>
            <w:tcW w:w="10116" w:type="dxa"/>
            <w:gridSpan w:val="4"/>
            <w:vAlign w:val="center"/>
          </w:tcPr>
          <w:p w:rsidR="000F0372" w:rsidRPr="009A22E9" w:rsidRDefault="000F0372" w:rsidP="00680C1A">
            <w:pPr>
              <w:spacing w:line="276" w:lineRule="auto"/>
              <w:jc w:val="center"/>
              <w:outlineLvl w:val="0"/>
              <w:rPr>
                <w:rFonts w:ascii="Times New Roman" w:hAnsi="Times New Roman"/>
                <w:b/>
                <w:lang w:val="nl-NL"/>
              </w:rPr>
            </w:pPr>
            <w:r w:rsidRPr="009A22E9">
              <w:rPr>
                <w:rFonts w:ascii="Times New Roman" w:hAnsi="Times New Roman"/>
                <w:b/>
                <w:lang w:val="nl-NL"/>
              </w:rPr>
              <w:t>Hoạt động 1: Hướng dẫn cách thu thập thông tin. (35’)</w:t>
            </w:r>
          </w:p>
        </w:tc>
      </w:tr>
      <w:tr w:rsidR="000F0372" w:rsidRPr="009A22E9" w:rsidTr="000F0372">
        <w:tc>
          <w:tcPr>
            <w:tcW w:w="3372" w:type="dxa"/>
            <w:vAlign w:val="center"/>
          </w:tcPr>
          <w:p w:rsidR="000F0372" w:rsidRPr="009A22E9" w:rsidRDefault="000F0372" w:rsidP="00680C1A">
            <w:pPr>
              <w:spacing w:line="276" w:lineRule="auto"/>
              <w:jc w:val="both"/>
              <w:outlineLvl w:val="0"/>
              <w:rPr>
                <w:rFonts w:ascii="Times New Roman" w:hAnsi="Times New Roman"/>
                <w:lang w:val="nl-NL"/>
              </w:rPr>
            </w:pPr>
          </w:p>
          <w:p w:rsidR="000F0372" w:rsidRPr="009A22E9" w:rsidRDefault="000F0372" w:rsidP="00680C1A">
            <w:pPr>
              <w:spacing w:line="276" w:lineRule="auto"/>
              <w:jc w:val="both"/>
              <w:outlineLvl w:val="0"/>
              <w:rPr>
                <w:rFonts w:ascii="Times New Roman" w:hAnsi="Times New Roman"/>
                <w:lang w:val="nl-NL"/>
              </w:rPr>
            </w:pP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GV yêu cầu:</w:t>
            </w: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Hoạt động theo nhóm 6 người.</w:t>
            </w: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Xếp lại nội dung các thông tin cho phù hợp với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Tên loài động vật? Lấy VD cụ thể.</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Địa điểm? Lấy VD cụ thể.</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Cách nuôi? Lấy VD cụ thể</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tc>
        <w:tc>
          <w:tcPr>
            <w:tcW w:w="2748" w:type="dxa"/>
            <w:gridSpan w:val="2"/>
            <w:vAlign w:val="center"/>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Học sinh thực hiện theo tổ, nhóm theo yêu cầu đã đưa ra.</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tc>
        <w:tc>
          <w:tcPr>
            <w:tcW w:w="3996" w:type="dxa"/>
            <w:vAlign w:val="center"/>
          </w:tcPr>
          <w:p w:rsidR="000F0372" w:rsidRPr="009A22E9" w:rsidRDefault="000F0372" w:rsidP="00680C1A">
            <w:pPr>
              <w:spacing w:line="276" w:lineRule="auto"/>
              <w:jc w:val="both"/>
              <w:outlineLvl w:val="0"/>
              <w:rPr>
                <w:rFonts w:ascii="Times New Roman" w:hAnsi="Times New Roman"/>
                <w:b/>
                <w:i/>
                <w:lang w:val="nl-NL"/>
              </w:rPr>
            </w:pPr>
            <w:r w:rsidRPr="009A22E9">
              <w:rPr>
                <w:rFonts w:ascii="Times New Roman" w:hAnsi="Times New Roman"/>
                <w:b/>
                <w:lang w:val="nl-NL"/>
              </w:rPr>
              <w:t>I. Hướng dẫn cách thu thập thông tin.</w:t>
            </w:r>
          </w:p>
          <w:p w:rsidR="000F0372" w:rsidRPr="009A22E9" w:rsidRDefault="000F0372" w:rsidP="00680C1A">
            <w:pPr>
              <w:spacing w:line="276" w:lineRule="auto"/>
              <w:jc w:val="both"/>
              <w:outlineLvl w:val="0"/>
              <w:rPr>
                <w:rFonts w:ascii="Times New Roman" w:hAnsi="Times New Roman"/>
                <w:b/>
                <w:i/>
                <w:lang w:val="nl-NL"/>
              </w:rPr>
            </w:pPr>
            <w:r w:rsidRPr="009A22E9">
              <w:rPr>
                <w:rFonts w:ascii="Times New Roman" w:hAnsi="Times New Roman"/>
                <w:b/>
                <w:i/>
                <w:lang w:val="nl-NL"/>
              </w:rPr>
              <w:t>a. Tên loài động vật cụ thể</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VD: Tôm, cá, gà, lợn, bò, tằm, cá sấu.</w:t>
            </w:r>
          </w:p>
          <w:p w:rsidR="000F0372" w:rsidRPr="009A22E9" w:rsidRDefault="000F0372" w:rsidP="00680C1A">
            <w:pPr>
              <w:spacing w:line="276" w:lineRule="auto"/>
              <w:jc w:val="both"/>
              <w:outlineLvl w:val="0"/>
              <w:rPr>
                <w:rFonts w:ascii="Times New Roman" w:hAnsi="Times New Roman"/>
                <w:b/>
                <w:i/>
                <w:lang w:val="pt-BR"/>
              </w:rPr>
            </w:pPr>
            <w:r w:rsidRPr="009A22E9">
              <w:rPr>
                <w:rFonts w:ascii="Times New Roman" w:hAnsi="Times New Roman"/>
                <w:b/>
                <w:i/>
                <w:lang w:val="pt-BR"/>
              </w:rPr>
              <w:t>b. Địa điểm</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Chăn nuôi tại gia đình hay địa phương nào..</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Điều kiện sống của loài động vật đó bao gồm: khí hậu và nguồn thức ăn.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Điều kiện sống khác đặc trưng của loài:</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xml:space="preserve">VD: </w:t>
            </w:r>
            <w:r w:rsidRPr="009A22E9">
              <w:rPr>
                <w:rFonts w:ascii="Times New Roman" w:hAnsi="Times New Roman"/>
                <w:lang w:val="pt-BR"/>
              </w:rPr>
              <w:tab/>
              <w:t>- Bò cần bãi chăn thả</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Tôm cá cần mặt nước rộng.</w:t>
            </w:r>
          </w:p>
          <w:p w:rsidR="000F0372" w:rsidRPr="009A22E9" w:rsidRDefault="000F0372" w:rsidP="00680C1A">
            <w:pPr>
              <w:spacing w:line="276" w:lineRule="auto"/>
              <w:jc w:val="both"/>
              <w:outlineLvl w:val="0"/>
              <w:rPr>
                <w:rFonts w:ascii="Times New Roman" w:hAnsi="Times New Roman"/>
                <w:b/>
                <w:i/>
                <w:lang w:val="pt-BR"/>
              </w:rPr>
            </w:pPr>
            <w:r w:rsidRPr="009A22E9">
              <w:rPr>
                <w:rFonts w:ascii="Times New Roman" w:hAnsi="Times New Roman"/>
                <w:b/>
                <w:i/>
                <w:lang w:val="pt-BR"/>
              </w:rPr>
              <w:t>c. Cách nuôi</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Làm chuồng trại :</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Đủ ấm về mùa đông</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Thoáng mát về mùa hè</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Số lượng loài, cá thể (có thể nuôi chung các gia súc, gia cầm)</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Cách chăn sóc:</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Lượng thức ăn, loại thức ăn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Cách chế biến: phơi khô, lên men, nấu chín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xml:space="preserve">+ Thời gian ăn: </w:t>
            </w:r>
            <w:r w:rsidRPr="009A22E9">
              <w:rPr>
                <w:rFonts w:ascii="Times New Roman" w:hAnsi="Times New Roman"/>
                <w:lang w:val="pt-BR"/>
              </w:rPr>
              <w:tab/>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Thời kì vỗ béo</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Thời kì sinh sản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Nuôi dưỡng con non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Vệ sinh chuồng trại: giá trị tăng trọng</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Số kg trong 1 tháng</w:t>
            </w:r>
          </w:p>
          <w:p w:rsidR="000F0372" w:rsidRPr="009A22E9" w:rsidRDefault="000F0372" w:rsidP="00680C1A">
            <w:pPr>
              <w:spacing w:line="276" w:lineRule="auto"/>
              <w:outlineLvl w:val="0"/>
              <w:rPr>
                <w:rFonts w:ascii="Times New Roman" w:hAnsi="Times New Roman"/>
                <w:lang w:val="pt-BR"/>
              </w:rPr>
            </w:pPr>
            <w:r w:rsidRPr="009A22E9">
              <w:rPr>
                <w:rFonts w:ascii="Times New Roman" w:hAnsi="Times New Roman"/>
                <w:lang w:val="pt-BR"/>
              </w:rPr>
              <w:t xml:space="preserve">VD: </w:t>
            </w:r>
            <w:r w:rsidRPr="009A22E9">
              <w:rPr>
                <w:rFonts w:ascii="Times New Roman" w:hAnsi="Times New Roman"/>
                <w:lang w:val="pt-BR"/>
              </w:rPr>
              <w:tab/>
              <w:t>Lợn 20 kg/tháng</w:t>
            </w:r>
          </w:p>
          <w:p w:rsidR="000F0372" w:rsidRPr="009A22E9" w:rsidRDefault="000F0372" w:rsidP="00680C1A">
            <w:pPr>
              <w:spacing w:line="276" w:lineRule="auto"/>
              <w:ind w:firstLine="792"/>
              <w:outlineLvl w:val="0"/>
              <w:rPr>
                <w:rFonts w:ascii="Times New Roman" w:hAnsi="Times New Roman"/>
                <w:lang w:val="pt-BR"/>
              </w:rPr>
            </w:pPr>
            <w:r w:rsidRPr="009A22E9">
              <w:rPr>
                <w:rFonts w:ascii="Times New Roman" w:hAnsi="Times New Roman"/>
                <w:lang w:val="pt-BR"/>
              </w:rPr>
              <w:t xml:space="preserve">Gà    </w:t>
            </w:r>
            <w:r w:rsidR="003C5788" w:rsidRPr="009A22E9">
              <w:rPr>
                <w:rFonts w:ascii="Times New Roman" w:hAnsi="Times New Roman"/>
                <w:lang w:val="pt-BR"/>
              </w:rPr>
              <w:t>1</w:t>
            </w:r>
            <w:r w:rsidRPr="009A22E9">
              <w:rPr>
                <w:rFonts w:ascii="Times New Roman" w:hAnsi="Times New Roman"/>
                <w:lang w:val="pt-BR"/>
              </w:rPr>
              <w:t xml:space="preserve"> kg/tháng</w:t>
            </w:r>
          </w:p>
        </w:tc>
      </w:tr>
      <w:tr w:rsidR="000F0372" w:rsidRPr="009A22E9" w:rsidTr="000F0372">
        <w:trPr>
          <w:trHeight w:val="584"/>
        </w:trPr>
        <w:tc>
          <w:tcPr>
            <w:tcW w:w="10116" w:type="dxa"/>
            <w:gridSpan w:val="4"/>
            <w:tcBorders>
              <w:left w:val="nil"/>
              <w:right w:val="nil"/>
            </w:tcBorders>
            <w:vAlign w:val="center"/>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3. Củng cố (4’)</w:t>
            </w:r>
          </w:p>
          <w:p w:rsidR="000F0372" w:rsidRPr="009A22E9" w:rsidRDefault="000F0372" w:rsidP="00680C1A">
            <w:pPr>
              <w:spacing w:line="276" w:lineRule="auto"/>
              <w:ind w:firstLine="284"/>
              <w:jc w:val="both"/>
              <w:rPr>
                <w:rFonts w:ascii="Times New Roman" w:hAnsi="Times New Roman"/>
                <w:lang w:val="pt-BR"/>
              </w:rPr>
            </w:pPr>
            <w:r w:rsidRPr="009A22E9">
              <w:rPr>
                <w:rFonts w:ascii="Times New Roman" w:hAnsi="Times New Roman"/>
                <w:lang w:val="pt-BR"/>
              </w:rPr>
              <w:t>- Nhận xét chuẩn bị của các nhóm</w:t>
            </w:r>
          </w:p>
          <w:p w:rsidR="000F0372" w:rsidRPr="009A22E9" w:rsidRDefault="000F0372" w:rsidP="00680C1A">
            <w:pPr>
              <w:spacing w:line="276" w:lineRule="auto"/>
              <w:ind w:firstLine="284"/>
              <w:jc w:val="both"/>
              <w:rPr>
                <w:rFonts w:ascii="Times New Roman" w:hAnsi="Times New Roman"/>
                <w:lang w:val="pt-BR"/>
              </w:rPr>
            </w:pPr>
            <w:r w:rsidRPr="009A22E9">
              <w:rPr>
                <w:rFonts w:ascii="Times New Roman" w:hAnsi="Times New Roman"/>
                <w:lang w:val="pt-BR"/>
              </w:rPr>
              <w:t xml:space="preserve">- Đánh giá kết quả báo cáo các nhóm </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4. Dặn dò (1’)</w:t>
            </w:r>
          </w:p>
          <w:p w:rsidR="000F0372" w:rsidRPr="009A22E9" w:rsidRDefault="000F0372" w:rsidP="00680C1A">
            <w:pPr>
              <w:spacing w:line="276" w:lineRule="auto"/>
              <w:ind w:firstLine="284"/>
              <w:jc w:val="both"/>
              <w:rPr>
                <w:rFonts w:ascii="Times New Roman" w:hAnsi="Times New Roman"/>
                <w:spacing w:val="2"/>
                <w:position w:val="-2"/>
                <w:lang w:val="nb-NO"/>
              </w:rPr>
            </w:pPr>
            <w:r w:rsidRPr="009A22E9">
              <w:rPr>
                <w:rFonts w:ascii="Times New Roman" w:hAnsi="Times New Roman"/>
                <w:lang w:val="pt-BR"/>
              </w:rPr>
              <w:t>- Về nhà tìm hiểu tiếp các loài động vật có giá trị kinh tế ở địa phương. Giờ sau thực hành tiếp.</w:t>
            </w:r>
            <w:r w:rsidR="00D85C78" w:rsidRPr="009A22E9">
              <w:rPr>
                <w:rFonts w:ascii="Times New Roman" w:hAnsi="Times New Roman"/>
                <w:spacing w:val="2"/>
                <w:position w:val="-2"/>
                <w:lang w:val="nb-NO"/>
              </w:rPr>
              <w:t xml:space="preserve"> </w:t>
            </w:r>
          </w:p>
          <w:p w:rsidR="0021760C" w:rsidRPr="009A22E9" w:rsidRDefault="0021760C" w:rsidP="00680C1A">
            <w:pPr>
              <w:spacing w:line="276" w:lineRule="auto"/>
              <w:rPr>
                <w:rFonts w:ascii="Times New Roman" w:hAnsi="Times New Roman"/>
                <w:spacing w:val="2"/>
                <w:position w:val="-2"/>
                <w:lang w:val="pt-BR"/>
              </w:rPr>
            </w:pPr>
          </w:p>
          <w:p w:rsidR="003C5788" w:rsidRPr="009A22E9" w:rsidRDefault="003C5788" w:rsidP="00680C1A">
            <w:pPr>
              <w:spacing w:line="276" w:lineRule="auto"/>
              <w:rPr>
                <w:rFonts w:ascii="Times New Roman" w:hAnsi="Times New Roman"/>
                <w:spacing w:val="2"/>
                <w:position w:val="-2"/>
                <w:lang w:val="pt-BR"/>
              </w:rPr>
            </w:pPr>
          </w:p>
          <w:p w:rsidR="003C5788" w:rsidRPr="009A22E9" w:rsidRDefault="003C5788"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65</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61 + 62 TÌM HIỂU MỘT SỐ ĐỘNG VẬT CÓ TẦM QUAN TRỌNG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TRONG KINH TẾ Ở ĐỊA PHƯƠNG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(Tiếp theo)</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tìm hiểu thông tin từ sách báo, thực tiễn sản xuất ở địa phương để bổ sung kiến thức về một số động vật có tầm quan trọngtrong thực tế ở địa phương</w:t>
            </w:r>
          </w:p>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lang w:val="vi"/>
              </w:rPr>
              <w:t xml:space="preserve">2. </w:t>
            </w:r>
            <w:r w:rsidRPr="009A22E9">
              <w:rPr>
                <w:rFonts w:ascii="Times New Roman" w:hAnsi="Times New Roman"/>
                <w:b/>
              </w:rPr>
              <w:t>N</w:t>
            </w:r>
            <w:r w:rsidRPr="009A22E9">
              <w:rPr>
                <w:rFonts w:ascii="Times New Roman" w:hAnsi="Times New Roman"/>
                <w:b/>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bCs/>
                <w:lang w:val="pt-BR"/>
              </w:rPr>
              <w:t>1. Giáo viên:</w:t>
            </w:r>
            <w:r w:rsidRPr="009A22E9">
              <w:rPr>
                <w:rFonts w:ascii="Times New Roman" w:hAnsi="Times New Roman"/>
                <w:lang w:val="pt-BR"/>
              </w:rPr>
              <w:t xml:space="preserve">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tích hợp GDMT.</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về một số động vật có tầm quan trọng ở địa phương.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Hướng dẫn viết báo cáo.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Sưu tầm thông tin về một số loài động vật có giá trị kinh tế ở địa phương. </w:t>
            </w:r>
          </w:p>
          <w:p w:rsidR="000F0372" w:rsidRPr="009A22E9" w:rsidRDefault="00680C1A" w:rsidP="00680C1A">
            <w:pPr>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jc w:val="both"/>
              <w:rPr>
                <w:rFonts w:ascii="Times New Roman" w:hAnsi="Times New Roman"/>
                <w:lang w:val="da-DK"/>
              </w:rPr>
            </w:pPr>
            <w:r w:rsidRPr="009A22E9">
              <w:rPr>
                <w:rFonts w:ascii="Times New Roman" w:hAnsi="Times New Roman"/>
                <w:b/>
                <w:lang w:val="da-DK"/>
              </w:rPr>
              <w:t xml:space="preserve">1. Kiểm tra bài cũ: </w:t>
            </w:r>
            <w:r w:rsidRPr="009A22E9">
              <w:rPr>
                <w:rFonts w:ascii="Times New Roman" w:hAnsi="Times New Roman"/>
                <w:lang w:val="da-DK"/>
              </w:rPr>
              <w:t>ko</w:t>
            </w:r>
          </w:p>
          <w:p w:rsidR="001A2079"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c>
      </w:tr>
      <w:tr w:rsidR="000F0372" w:rsidRPr="009A22E9" w:rsidTr="000F0372">
        <w:trPr>
          <w:trHeight w:val="584"/>
        </w:trPr>
        <w:tc>
          <w:tcPr>
            <w:tcW w:w="10116" w:type="dxa"/>
            <w:gridSpan w:val="4"/>
            <w:vAlign w:val="center"/>
          </w:tcPr>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Hoạt động 1: Thu thập thông tin (tiếp theo). (20’)</w:t>
            </w:r>
          </w:p>
        </w:tc>
      </w:tr>
      <w:tr w:rsidR="000F0372" w:rsidRPr="009A22E9" w:rsidTr="000F0372">
        <w:tc>
          <w:tcPr>
            <w:tcW w:w="3372" w:type="dxa"/>
          </w:tcPr>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 Yêu cầu HS tiếp tục tìm hiểu và thu thập thông tin và trả lời các câu hỏi sau về:</w:t>
            </w:r>
          </w:p>
          <w:p w:rsidR="000F0372" w:rsidRPr="009A22E9" w:rsidRDefault="000F0372" w:rsidP="00680C1A">
            <w:pPr>
              <w:spacing w:line="276" w:lineRule="auto"/>
              <w:rPr>
                <w:rFonts w:ascii="Times New Roman" w:hAnsi="Times New Roman"/>
              </w:rPr>
            </w:pPr>
            <w:r w:rsidRPr="009A22E9">
              <w:rPr>
                <w:rFonts w:ascii="Times New Roman" w:hAnsi="Times New Roman"/>
              </w:rPr>
              <w:t>+ Giá trị kinh tế của vật nuôi? Lấy VD cụ thể để chứng minh.</w:t>
            </w:r>
          </w:p>
        </w:tc>
        <w:tc>
          <w:tcPr>
            <w:tcW w:w="2568" w:type="dxa"/>
          </w:tcPr>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 HS quan sát và xử lí thông tin → trả lời các câu hỏi.</w:t>
            </w: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 Nhóm khác chú ý lắng nghe → NXBS</w:t>
            </w:r>
          </w:p>
        </w:tc>
        <w:tc>
          <w:tcPr>
            <w:tcW w:w="4176" w:type="dxa"/>
            <w:gridSpan w:val="2"/>
          </w:tcPr>
          <w:p w:rsidR="000F0372" w:rsidRPr="009A22E9" w:rsidRDefault="000F0372" w:rsidP="00680C1A">
            <w:pPr>
              <w:spacing w:line="276" w:lineRule="auto"/>
              <w:outlineLvl w:val="0"/>
              <w:rPr>
                <w:rFonts w:ascii="Times New Roman" w:hAnsi="Times New Roman"/>
                <w:b/>
              </w:rPr>
            </w:pPr>
            <w:r w:rsidRPr="009A22E9">
              <w:rPr>
                <w:rFonts w:ascii="Times New Roman" w:hAnsi="Times New Roman"/>
                <w:b/>
              </w:rPr>
              <w:t>I. Thu thập thông tin :</w:t>
            </w:r>
          </w:p>
          <w:p w:rsidR="000F0372" w:rsidRPr="009A22E9" w:rsidRDefault="000F0372" w:rsidP="00680C1A">
            <w:pPr>
              <w:spacing w:line="276" w:lineRule="auto"/>
              <w:jc w:val="both"/>
              <w:outlineLvl w:val="0"/>
              <w:rPr>
                <w:rFonts w:ascii="Times New Roman" w:hAnsi="Times New Roman"/>
                <w:b/>
                <w:i/>
              </w:rPr>
            </w:pPr>
            <w:r w:rsidRPr="009A22E9">
              <w:rPr>
                <w:rFonts w:ascii="Times New Roman" w:hAnsi="Times New Roman"/>
                <w:b/>
                <w:i/>
              </w:rPr>
              <w:t>d. Giá trị kinh tế</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Gia đình:</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Thu thập từng loài</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Tổng thu nhập xuất chuồng.</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Giá trị VNĐ/năm</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Địa phương</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Tăng nguồn thu nhập kinh tế địa phương nhờ chăn nuôi động vật.</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Ngành kinh tế mũi nhọn của địa phương</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Đối với quốc gia</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GV chú ý:</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Đối với HS ở khu công nghiệp hay làng nghề, HS phải trình bày chi tiết quy trình nuôi, giá trị kinh tế cụ thể.</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Đối với HS ở thành phố lớn không có điều kiện tham quan cụ thể thì chủ yếu dựa vào các thông tin trên sách, báo và chương trình phổ biến kiến thức trên ti vi.</w:t>
            </w:r>
          </w:p>
        </w:tc>
      </w:tr>
      <w:tr w:rsidR="000F0372" w:rsidRPr="009A22E9" w:rsidTr="000F0372">
        <w:trPr>
          <w:trHeight w:val="593"/>
        </w:trPr>
        <w:tc>
          <w:tcPr>
            <w:tcW w:w="10116" w:type="dxa"/>
            <w:gridSpan w:val="4"/>
            <w:vAlign w:val="center"/>
          </w:tcPr>
          <w:p w:rsidR="000F0372" w:rsidRPr="009A22E9" w:rsidRDefault="000F0372" w:rsidP="00680C1A">
            <w:pPr>
              <w:spacing w:line="276" w:lineRule="auto"/>
              <w:jc w:val="center"/>
              <w:outlineLvl w:val="0"/>
              <w:rPr>
                <w:rFonts w:ascii="Times New Roman" w:hAnsi="Times New Roman"/>
                <w:b/>
              </w:rPr>
            </w:pPr>
            <w:r w:rsidRPr="009A22E9">
              <w:rPr>
                <w:rFonts w:ascii="Times New Roman" w:hAnsi="Times New Roman"/>
                <w:b/>
              </w:rPr>
              <w:t>Hoạt động 2: Báo cáo của học sinh. (20’)</w:t>
            </w:r>
          </w:p>
        </w:tc>
      </w:tr>
      <w:tr w:rsidR="000F0372" w:rsidRPr="009A22E9" w:rsidTr="000F0372">
        <w:tc>
          <w:tcPr>
            <w:tcW w:w="3372" w:type="dxa"/>
          </w:tcPr>
          <w:p w:rsidR="000F0372" w:rsidRPr="009A22E9" w:rsidRDefault="000F0372" w:rsidP="00680C1A">
            <w:pPr>
              <w:spacing w:line="276" w:lineRule="auto"/>
              <w:jc w:val="both"/>
              <w:outlineLvl w:val="0"/>
              <w:rPr>
                <w:rFonts w:ascii="Times New Roman" w:hAnsi="Times New Roman"/>
              </w:rPr>
            </w:pP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GV yêu cầu các nhóm lần lượt báo cáo kết quả.</w:t>
            </w: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GV nhận xét.</w:t>
            </w:r>
          </w:p>
          <w:p w:rsidR="000F0372" w:rsidRPr="009A22E9" w:rsidRDefault="000F0372" w:rsidP="00680C1A">
            <w:pPr>
              <w:spacing w:line="276" w:lineRule="auto"/>
              <w:rPr>
                <w:rFonts w:ascii="Times New Roman" w:hAnsi="Times New Roman"/>
                <w:lang w:val="nl-NL"/>
              </w:rPr>
            </w:pPr>
          </w:p>
        </w:tc>
        <w:tc>
          <w:tcPr>
            <w:tcW w:w="2748" w:type="dxa"/>
            <w:gridSpan w:val="2"/>
          </w:tcPr>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Các nhóm khác theo dõi, nhận xét, bổ sung</w:t>
            </w:r>
          </w:p>
        </w:tc>
        <w:tc>
          <w:tcPr>
            <w:tcW w:w="3996" w:type="dxa"/>
          </w:tcPr>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b/>
                <w:lang w:val="nl-NL"/>
              </w:rPr>
              <w:t>II. Báo cáo kết quả</w:t>
            </w:r>
          </w:p>
        </w:tc>
      </w:tr>
    </w:tbl>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Nhận xét sự chuẩn bị của các nhóm</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xml:space="preserve">- Đánh giá kết quả báo cáo các nhóm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Ôn tập toàn bộ sinh học 7</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Kẻ bảng 1,2 SGK tr.200-201 vào vở bài tập. Chuẩn bị giờ sau ôn tập học kì.</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Tiết 66</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 xml:space="preserve"> Bài 63</w:t>
      </w:r>
      <w:r w:rsidR="008D2868" w:rsidRPr="009A22E9">
        <w:rPr>
          <w:rFonts w:ascii="Times New Roman" w:hAnsi="Times New Roman"/>
          <w:b/>
          <w:lang w:val="nl-NL"/>
        </w:rPr>
        <w:t xml:space="preserve">. </w:t>
      </w:r>
      <w:r w:rsidRPr="009A22E9">
        <w:rPr>
          <w:rFonts w:ascii="Times New Roman" w:hAnsi="Times New Roman"/>
          <w:b/>
          <w:lang w:val="nl-NL"/>
        </w:rPr>
        <w:t>ÔN TẬP HỌC KÌ II</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xml:space="preserve">I. MỤC TIÊU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nêu được sự tiến hoá của giới động vật từ thấp đến cao, từ đơn giản đến phức tạp.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thấy rõ được đặc điểm thích nghi của động vật với môi trường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Chỉ rõ giá trị nhiều mặt của giới động vật.</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Tranh các loại đại diện cho từng ngành động vật.</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Tranh cây phát sinh động vật và hình 63 SGK</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Học sinh: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Ôn lại kiến thức đã học.</w:t>
      </w:r>
    </w:p>
    <w:p w:rsidR="000F0372" w:rsidRPr="009A22E9" w:rsidRDefault="00680C1A" w:rsidP="00680C1A">
      <w:pPr>
        <w:spacing w:line="276" w:lineRule="auto"/>
        <w:rPr>
          <w:rFonts w:ascii="Times New Roman" w:hAnsi="Times New Roman"/>
          <w:b/>
          <w:lang w:val="nl-NL"/>
        </w:rPr>
      </w:pPr>
      <w:r w:rsidRPr="009A22E9">
        <w:rPr>
          <w:rFonts w:ascii="Times New Roman" w:hAnsi="Times New Roman"/>
          <w:b/>
          <w:spacing w:val="2"/>
          <w:position w:val="-2"/>
          <w:lang w:val="da-DK"/>
        </w:rPr>
        <w:t xml:space="preserve">III. </w:t>
      </w:r>
      <w:r w:rsidR="000F0372" w:rsidRPr="009A22E9">
        <w:rPr>
          <w:rFonts w:ascii="Times New Roman" w:hAnsi="Times New Roman"/>
          <w:b/>
          <w:lang w:val="nl-NL"/>
        </w:rPr>
        <w:t>TIẾN TRÌNH</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1. Kiểm tra (không)</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7"/>
        <w:gridCol w:w="3305"/>
        <w:gridCol w:w="3097"/>
      </w:tblGrid>
      <w:tr w:rsidR="000F0372" w:rsidRPr="009A22E9" w:rsidTr="000F0372">
        <w:trPr>
          <w:trHeight w:val="503"/>
        </w:trPr>
        <w:tc>
          <w:tcPr>
            <w:tcW w:w="3600" w:type="dxa"/>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420" w:type="dxa"/>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202" w:type="dxa"/>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0F0372" w:rsidRPr="009A22E9" w:rsidTr="000F0372">
        <w:tc>
          <w:tcPr>
            <w:tcW w:w="10222" w:type="dxa"/>
            <w:gridSpan w:val="3"/>
            <w:shd w:val="clear" w:color="auto" w:fill="auto"/>
            <w:vAlign w:val="center"/>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Hoạt động 1: Tìm hiểu sự tiến hoá của giới động vật. (20’)</w:t>
            </w:r>
          </w:p>
        </w:tc>
      </w:tr>
      <w:tr w:rsidR="000F0372" w:rsidRPr="009A22E9" w:rsidTr="000F0372">
        <w:tc>
          <w:tcPr>
            <w:tcW w:w="360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thảo luận nhóm hoàn thành bảng 1 “Sự tiến hoá của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kẽ sẵn bảng 1 để HS chữa bài.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tự ghi kết quả của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tự ghi kết quả của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ý kiến của các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quan sát bảng 1 đã hoàn chỉnh.</w:t>
            </w:r>
          </w:p>
        </w:tc>
        <w:tc>
          <w:tcPr>
            <w:tcW w:w="342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nghiên cứu thông tin SGK để thu thập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thống nhất  câu trả lời lựa chọn.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lên ghi kết quả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theo dõi bổ sung</w:t>
            </w:r>
          </w:p>
        </w:tc>
        <w:tc>
          <w:tcPr>
            <w:tcW w:w="320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b/>
                <w:lang w:val="nl-NL"/>
              </w:rPr>
              <w:t>I. Tìm hiểu sự tiến hoá của giới động vật.</w:t>
            </w:r>
          </w:p>
        </w:tc>
      </w:tr>
    </w:tbl>
    <w:p w:rsidR="000F0372" w:rsidRPr="009A22E9" w:rsidRDefault="000F0372" w:rsidP="00680C1A">
      <w:pPr>
        <w:spacing w:line="276" w:lineRule="auto"/>
        <w:jc w:val="both"/>
        <w:rPr>
          <w:rFonts w:ascii="Times New Roman" w:hAnsi="Times New Roman"/>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160"/>
        <w:gridCol w:w="1260"/>
        <w:gridCol w:w="66"/>
        <w:gridCol w:w="214"/>
        <w:gridCol w:w="1520"/>
        <w:gridCol w:w="1260"/>
        <w:gridCol w:w="66"/>
        <w:gridCol w:w="180"/>
        <w:gridCol w:w="1374"/>
        <w:gridCol w:w="1900"/>
      </w:tblGrid>
      <w:tr w:rsidR="000F0372" w:rsidRPr="009A22E9" w:rsidTr="000F0372">
        <w:tc>
          <w:tcPr>
            <w:tcW w:w="1080" w:type="dxa"/>
            <w:vMerge w:val="restart"/>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Đặc điểm</w:t>
            </w:r>
          </w:p>
        </w:tc>
        <w:tc>
          <w:tcPr>
            <w:tcW w:w="1160" w:type="dxa"/>
            <w:vMerge w:val="restart"/>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Cơ thể đơn bào</w:t>
            </w:r>
          </w:p>
        </w:tc>
        <w:tc>
          <w:tcPr>
            <w:tcW w:w="7840" w:type="dxa"/>
            <w:gridSpan w:val="9"/>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Cơ thể đa bào</w:t>
            </w:r>
          </w:p>
        </w:tc>
      </w:tr>
      <w:tr w:rsidR="000F0372" w:rsidRPr="009A22E9" w:rsidTr="000F0372">
        <w:tc>
          <w:tcPr>
            <w:tcW w:w="1080" w:type="dxa"/>
            <w:vMerge/>
            <w:shd w:val="clear" w:color="auto" w:fill="auto"/>
          </w:tcPr>
          <w:p w:rsidR="000F0372" w:rsidRPr="009A22E9" w:rsidRDefault="000F0372" w:rsidP="00680C1A">
            <w:pPr>
              <w:spacing w:line="276" w:lineRule="auto"/>
              <w:jc w:val="center"/>
              <w:rPr>
                <w:rFonts w:ascii="Times New Roman" w:hAnsi="Times New Roman"/>
                <w:b/>
                <w:lang w:val="nl-NL"/>
              </w:rPr>
            </w:pPr>
          </w:p>
        </w:tc>
        <w:tc>
          <w:tcPr>
            <w:tcW w:w="1160" w:type="dxa"/>
            <w:vMerge/>
            <w:shd w:val="clear" w:color="auto" w:fill="auto"/>
          </w:tcPr>
          <w:p w:rsidR="000F0372" w:rsidRPr="009A22E9" w:rsidRDefault="000F0372" w:rsidP="00680C1A">
            <w:pPr>
              <w:spacing w:line="276" w:lineRule="auto"/>
              <w:jc w:val="center"/>
              <w:rPr>
                <w:rFonts w:ascii="Times New Roman" w:hAnsi="Times New Roman"/>
                <w:b/>
                <w:lang w:val="nl-NL"/>
              </w:rPr>
            </w:pPr>
          </w:p>
        </w:tc>
        <w:tc>
          <w:tcPr>
            <w:tcW w:w="1260" w:type="dxa"/>
            <w:shd w:val="clear" w:color="auto" w:fill="auto"/>
          </w:tcPr>
          <w:p w:rsidR="000F0372" w:rsidRPr="009A22E9" w:rsidRDefault="000F0372" w:rsidP="00680C1A">
            <w:pPr>
              <w:spacing w:line="276" w:lineRule="auto"/>
              <w:ind w:right="-108"/>
              <w:jc w:val="center"/>
              <w:rPr>
                <w:rFonts w:ascii="Times New Roman" w:hAnsi="Times New Roman"/>
                <w:b/>
                <w:lang w:val="nl-NL"/>
              </w:rPr>
            </w:pPr>
            <w:r w:rsidRPr="009A22E9">
              <w:rPr>
                <w:rFonts w:ascii="Times New Roman" w:hAnsi="Times New Roman"/>
                <w:b/>
                <w:lang w:val="nl-NL"/>
              </w:rPr>
              <w:t>Đối xứng toả tròn</w:t>
            </w:r>
          </w:p>
        </w:tc>
        <w:tc>
          <w:tcPr>
            <w:tcW w:w="6580" w:type="dxa"/>
            <w:gridSpan w:val="8"/>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Đối xứng hai bên</w:t>
            </w:r>
          </w:p>
        </w:tc>
      </w:tr>
      <w:tr w:rsidR="000F0372" w:rsidRPr="009A22E9" w:rsidTr="000F0372">
        <w:tc>
          <w:tcPr>
            <w:tcW w:w="1080" w:type="dxa"/>
            <w:shd w:val="clear" w:color="auto" w:fill="auto"/>
          </w:tcPr>
          <w:p w:rsidR="000F0372" w:rsidRPr="009A22E9" w:rsidRDefault="000F0372" w:rsidP="00680C1A">
            <w:pPr>
              <w:spacing w:line="276" w:lineRule="auto"/>
              <w:rPr>
                <w:rFonts w:ascii="Times New Roman" w:hAnsi="Times New Roman"/>
                <w:lang w:val="nl-NL"/>
              </w:rPr>
            </w:pPr>
          </w:p>
        </w:tc>
        <w:tc>
          <w:tcPr>
            <w:tcW w:w="116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80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Cơ thể mềm</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Cơ thể mềm có vỏ đá vôi</w:t>
            </w:r>
          </w:p>
        </w:tc>
        <w:tc>
          <w:tcPr>
            <w:tcW w:w="1620" w:type="dxa"/>
            <w:gridSpan w:val="3"/>
            <w:shd w:val="clear" w:color="auto" w:fill="auto"/>
          </w:tcPr>
          <w:p w:rsidR="000F0372" w:rsidRPr="009A22E9" w:rsidRDefault="000F0372" w:rsidP="00680C1A">
            <w:pPr>
              <w:spacing w:line="276" w:lineRule="auto"/>
              <w:ind w:right="-174"/>
              <w:rPr>
                <w:rFonts w:ascii="Times New Roman" w:hAnsi="Times New Roman"/>
                <w:lang w:val="nl-NL"/>
              </w:rPr>
            </w:pPr>
            <w:r w:rsidRPr="009A22E9">
              <w:rPr>
                <w:rFonts w:ascii="Times New Roman" w:hAnsi="Times New Roman"/>
                <w:lang w:val="nl-NL"/>
              </w:rPr>
              <w:t>Cơ thể mềm có bộ xương  ngoài bằng Kitin</w:t>
            </w:r>
          </w:p>
        </w:tc>
        <w:tc>
          <w:tcPr>
            <w:tcW w:w="1900" w:type="dxa"/>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Cơ thể ngoài có bộ xương trong</w:t>
            </w:r>
          </w:p>
        </w:tc>
      </w:tr>
      <w:tr w:rsidR="000F0372" w:rsidRPr="009A22E9" w:rsidTr="000F0372">
        <w:tc>
          <w:tcPr>
            <w:tcW w:w="10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Ngành</w:t>
            </w:r>
          </w:p>
        </w:tc>
        <w:tc>
          <w:tcPr>
            <w:tcW w:w="11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ĐV NS</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Ruột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khoang</w:t>
            </w:r>
          </w:p>
        </w:tc>
        <w:tc>
          <w:tcPr>
            <w:tcW w:w="1800" w:type="dxa"/>
            <w:gridSpan w:val="3"/>
            <w:shd w:val="clear" w:color="auto" w:fill="auto"/>
          </w:tcPr>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Giun dẹp, Giun tròn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Giun đốt</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thân mềm</w:t>
            </w:r>
          </w:p>
        </w:tc>
        <w:tc>
          <w:tcPr>
            <w:tcW w:w="162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Chân khớp</w:t>
            </w:r>
          </w:p>
        </w:tc>
        <w:tc>
          <w:tcPr>
            <w:tcW w:w="1900" w:type="dxa"/>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ĐV CXS</w:t>
            </w:r>
          </w:p>
        </w:tc>
      </w:tr>
      <w:tr w:rsidR="000F0372" w:rsidRPr="009A22E9" w:rsidTr="000F0372">
        <w:tc>
          <w:tcPr>
            <w:tcW w:w="10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Đại diện</w:t>
            </w:r>
          </w:p>
        </w:tc>
        <w:tc>
          <w:tcPr>
            <w:tcW w:w="1160" w:type="dxa"/>
            <w:shd w:val="clear" w:color="auto" w:fill="auto"/>
          </w:tcPr>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Trùng roi,</w:t>
            </w:r>
          </w:p>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trùng biến hình, trùng giày</w:t>
            </w:r>
          </w:p>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trùng kiết</w:t>
            </w:r>
          </w:p>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lỵ, trùng sốt  rét</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thuỷ tức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sứa, hải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quỳ,</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san hô</w:t>
            </w:r>
          </w:p>
        </w:tc>
        <w:tc>
          <w:tcPr>
            <w:tcW w:w="180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Sán lông sán lá gan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san giây</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Giun đũa, giun kim, giun rễ lúa</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Giun đất, giun đũa</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rươi</w:t>
            </w:r>
          </w:p>
        </w:tc>
        <w:tc>
          <w:tcPr>
            <w:tcW w:w="1260" w:type="dxa"/>
            <w:shd w:val="clear" w:color="auto" w:fill="auto"/>
          </w:tcPr>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Trai sông, sò, ốc sên, ốc vặn, mực</w:t>
            </w:r>
          </w:p>
        </w:tc>
        <w:tc>
          <w:tcPr>
            <w:tcW w:w="1620" w:type="dxa"/>
            <w:gridSpan w:val="3"/>
            <w:shd w:val="clear" w:color="auto" w:fill="auto"/>
          </w:tcPr>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Tôm sông, sò, ốc, rận nước cua đồng, bọ</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cạp, châu</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chấu, bọ</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ngựa, ve</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sầu</w:t>
            </w:r>
          </w:p>
        </w:tc>
        <w:tc>
          <w:tcPr>
            <w:tcW w:w="1900" w:type="dxa"/>
            <w:shd w:val="clear" w:color="auto" w:fill="auto"/>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Cá chép, cá nhám, cá đuối, cá cóc tam đảo, ếch đồng.</w:t>
            </w:r>
          </w:p>
          <w:p w:rsidR="000F0372" w:rsidRPr="009A22E9" w:rsidRDefault="000F0372" w:rsidP="00680C1A">
            <w:pPr>
              <w:spacing w:line="276" w:lineRule="auto"/>
              <w:ind w:right="-195"/>
              <w:rPr>
                <w:rFonts w:ascii="Times New Roman" w:hAnsi="Times New Roman"/>
                <w:lang w:val="pt-BR"/>
              </w:rPr>
            </w:pPr>
            <w:r w:rsidRPr="009A22E9">
              <w:rPr>
                <w:rFonts w:ascii="Times New Roman" w:hAnsi="Times New Roman"/>
                <w:lang w:val="pt-BR"/>
              </w:rPr>
              <w:t>-Thằn lằn, rắn, rùa, cá sấu.</w:t>
            </w:r>
          </w:p>
          <w:p w:rsidR="000F0372" w:rsidRPr="009A22E9" w:rsidRDefault="000F0372" w:rsidP="00680C1A">
            <w:pPr>
              <w:spacing w:line="276" w:lineRule="auto"/>
              <w:ind w:right="-195"/>
              <w:rPr>
                <w:rFonts w:ascii="Times New Roman" w:hAnsi="Times New Roman"/>
                <w:lang w:val="pt-BR"/>
              </w:rPr>
            </w:pPr>
            <w:r w:rsidRPr="009A22E9">
              <w:rPr>
                <w:rFonts w:ascii="Times New Roman" w:hAnsi="Times New Roman"/>
                <w:lang w:val="pt-BR"/>
              </w:rPr>
              <w:t>- Đà điểu, chim cánh cụt, gà, vịt, chim ưng, cú, bồ câu, sẻ,thú mỏ vịt, Kaguru, cá voi, hổ....</w:t>
            </w:r>
          </w:p>
        </w:tc>
      </w:tr>
      <w:tr w:rsidR="000F0372" w:rsidRPr="009A22E9" w:rsidTr="000F0372">
        <w:tc>
          <w:tcPr>
            <w:tcW w:w="3780" w:type="dxa"/>
            <w:gridSpan w:val="5"/>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b/>
                <w:lang w:val="pt-BR"/>
              </w:rPr>
              <w:t xml:space="preserve">- </w:t>
            </w:r>
            <w:r w:rsidRPr="009A22E9">
              <w:rPr>
                <w:rFonts w:ascii="Times New Roman" w:hAnsi="Times New Roman"/>
                <w:lang w:val="pt-BR"/>
              </w:rPr>
              <w:t>GV yêu cầu</w:t>
            </w:r>
            <w:r w:rsidRPr="009A22E9">
              <w:rPr>
                <w:rFonts w:ascii="Times New Roman" w:hAnsi="Times New Roman"/>
                <w:b/>
                <w:lang w:val="pt-BR"/>
              </w:rPr>
              <w:t xml:space="preserve"> </w:t>
            </w:r>
            <w:r w:rsidRPr="009A22E9">
              <w:rPr>
                <w:rFonts w:ascii="Times New Roman" w:hAnsi="Times New Roman"/>
                <w:lang w:val="pt-BR"/>
              </w:rPr>
              <w:t>theo dõi bảng 1 và trả lời câu hỏi.</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tiến hoá của giới động vật được thể hiện như thế nào?</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GV yêu cầu.</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Thảo luận nhóm trả lời câu hỏi.</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thích nghi của động vật với môi trường sống thể hiện như thế nào?</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Thế nào là hiện tượng thứ sinh? Cho VD cụ thể.</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cho các nhóm trao đổi đáp án.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Hãy tìm trong các loài bò sát, chim có loài nào quay trở lại môi trường nước?</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GV cho HS tự rút ra KL. </w:t>
            </w:r>
          </w:p>
        </w:tc>
        <w:tc>
          <w:tcPr>
            <w:tcW w:w="2846" w:type="dxa"/>
            <w:gridSpan w:val="3"/>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Thảo luận nhóm thống nhất ý kiến.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Yêu cầu.</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tiến hoá thể hiện sự phức tạp về tổ chức cơ thể, bộ phận nâng đỡ,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HS nhớ lại các nhóm động vật đã học và môi trường sống của chúng.</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thích nghi của động vật: có loài sống bay lượn (có cánh), loài sống ở nước (có vây), sống nơi khô cằn (dự trữ nước)</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Hiện tượng thứ sinh: quay lại sống ở môi trường của tổ tiên.</w:t>
            </w:r>
          </w:p>
          <w:p w:rsidR="000F0372" w:rsidRPr="009A22E9" w:rsidRDefault="000F0372" w:rsidP="00680C1A">
            <w:pPr>
              <w:spacing w:line="276" w:lineRule="auto"/>
              <w:ind w:right="-202"/>
              <w:rPr>
                <w:rFonts w:ascii="Times New Roman" w:hAnsi="Times New Roman"/>
                <w:lang w:val="pt-BR"/>
              </w:rPr>
            </w:pPr>
            <w:r w:rsidRPr="009A22E9">
              <w:rPr>
                <w:rFonts w:ascii="Times New Roman" w:hAnsi="Times New Roman"/>
                <w:lang w:val="pt-BR"/>
              </w:rPr>
              <w:t>VD: Cá voi sống ở nước.</w:t>
            </w:r>
          </w:p>
          <w:p w:rsidR="000F0372" w:rsidRPr="009A22E9" w:rsidRDefault="000F0372" w:rsidP="00680C1A">
            <w:pPr>
              <w:spacing w:line="276" w:lineRule="auto"/>
              <w:ind w:right="-62"/>
              <w:rPr>
                <w:rFonts w:ascii="Times New Roman" w:hAnsi="Times New Roman"/>
                <w:lang w:val="pt-BR"/>
              </w:rPr>
            </w:pPr>
            <w:r w:rsidRPr="009A22E9">
              <w:rPr>
                <w:rFonts w:ascii="Times New Roman" w:hAnsi="Times New Roman"/>
                <w:lang w:val="pt-BR"/>
              </w:rPr>
              <w:t>- Đại diện nhóm trả lời, nhóm khác bổ sung.</w:t>
            </w:r>
          </w:p>
        </w:tc>
        <w:tc>
          <w:tcPr>
            <w:tcW w:w="3454" w:type="dxa"/>
            <w:gridSpan w:val="3"/>
            <w:shd w:val="clear" w:color="auto" w:fill="auto"/>
          </w:tcPr>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Giới động vật đã tiến hoá từ đơn giản đến phức tạp.</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Kết luận.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Động vật thích nghi với môi trường sống.</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Một số có hiện tượng thích nghi thứ sinh.</w:t>
            </w:r>
          </w:p>
          <w:p w:rsidR="000F0372" w:rsidRPr="009A22E9" w:rsidRDefault="000F0372" w:rsidP="00680C1A">
            <w:pPr>
              <w:spacing w:line="276" w:lineRule="auto"/>
              <w:rPr>
                <w:rFonts w:ascii="Times New Roman" w:hAnsi="Times New Roman"/>
                <w:lang w:val="pt-BR"/>
              </w:rPr>
            </w:pPr>
          </w:p>
        </w:tc>
      </w:tr>
      <w:tr w:rsidR="000F0372" w:rsidRPr="009A22E9" w:rsidTr="000F0372">
        <w:trPr>
          <w:trHeight w:val="467"/>
        </w:trPr>
        <w:tc>
          <w:tcPr>
            <w:tcW w:w="10080" w:type="dxa"/>
            <w:gridSpan w:val="11"/>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pt-BR"/>
              </w:rPr>
            </w:pPr>
            <w:r w:rsidRPr="009A22E9">
              <w:rPr>
                <w:rFonts w:ascii="Times New Roman" w:hAnsi="Times New Roman"/>
                <w:b/>
                <w:lang w:val="pt-BR"/>
              </w:rPr>
              <w:t>Hoạt động 2: Tầm quan trọng trong thực tiễn của động vật. (20’)</w:t>
            </w:r>
          </w:p>
        </w:tc>
      </w:tr>
      <w:tr w:rsidR="000F0372" w:rsidRPr="009A22E9" w:rsidTr="000F0372">
        <w:tc>
          <w:tcPr>
            <w:tcW w:w="3566" w:type="dxa"/>
            <w:gridSpan w:val="4"/>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yêu cầu các nhóm hoàn thành bảng 2 “Những động vật có tầm quan trọng trong thực tiễn”</w:t>
            </w:r>
          </w:p>
          <w:p w:rsidR="000F0372" w:rsidRPr="009A22E9" w:rsidRDefault="000F0372" w:rsidP="00680C1A">
            <w:pPr>
              <w:spacing w:line="276" w:lineRule="auto"/>
              <w:ind w:right="-108"/>
              <w:rPr>
                <w:rFonts w:ascii="Times New Roman" w:hAnsi="Times New Roman"/>
                <w:lang w:val="pt-BR"/>
              </w:rPr>
            </w:pPr>
            <w:r w:rsidRPr="009A22E9">
              <w:rPr>
                <w:rFonts w:ascii="Times New Roman" w:hAnsi="Times New Roman"/>
                <w:lang w:val="pt-BR"/>
              </w:rPr>
              <w:t>- GV kẻ bảng 2 để HS chữa bài.</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gọi các nhóm lên điền.</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treo bảng chuẩn kiến thức.</w:t>
            </w:r>
          </w:p>
        </w:tc>
        <w:tc>
          <w:tcPr>
            <w:tcW w:w="3240" w:type="dxa"/>
            <w:gridSpan w:val="5"/>
            <w:shd w:val="clear" w:color="auto" w:fill="auto"/>
          </w:tcPr>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HS nghiên cứu nội dung trong bảng 2, trao đổi nhóm tìm tên động vật cho phù hợp với nội dung.</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Đại diện nhóm lên ghi kết quả, nhóm khác nhận xét, bổ sung.</w:t>
            </w:r>
          </w:p>
        </w:tc>
        <w:tc>
          <w:tcPr>
            <w:tcW w:w="3274" w:type="dxa"/>
            <w:gridSpan w:val="2"/>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b/>
                <w:lang w:val="pt-BR"/>
              </w:rPr>
              <w:t>II. Tầm quan trọng trong thực tiễn của động vật</w:t>
            </w:r>
          </w:p>
        </w:tc>
      </w:tr>
    </w:tbl>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BẢNG: NHỮNG ĐỘNG VẬT CÓ TẦM QUAN TRỌNG THỰC TIỄN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2501"/>
        <w:gridCol w:w="1119"/>
        <w:gridCol w:w="1980"/>
        <w:gridCol w:w="396"/>
        <w:gridCol w:w="3369"/>
      </w:tblGrid>
      <w:tr w:rsidR="000F0372" w:rsidRPr="009A22E9" w:rsidTr="007056F8">
        <w:tc>
          <w:tcPr>
            <w:tcW w:w="700" w:type="dxa"/>
            <w:vMerge w:val="restart"/>
            <w:shd w:val="clear" w:color="auto" w:fill="auto"/>
          </w:tcPr>
          <w:p w:rsidR="000F0372" w:rsidRPr="009A22E9" w:rsidRDefault="000F0372" w:rsidP="00680C1A">
            <w:pPr>
              <w:spacing w:line="276" w:lineRule="auto"/>
              <w:jc w:val="center"/>
              <w:rPr>
                <w:rFonts w:ascii="Times New Roman" w:hAnsi="Times New Roman"/>
                <w:lang w:val="pt-BR"/>
              </w:rPr>
            </w:pPr>
          </w:p>
        </w:tc>
        <w:tc>
          <w:tcPr>
            <w:tcW w:w="2501" w:type="dxa"/>
            <w:vMerge w:val="restart"/>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Tầm quan trọng</w:t>
            </w:r>
          </w:p>
        </w:tc>
        <w:tc>
          <w:tcPr>
            <w:tcW w:w="6864" w:type="dxa"/>
            <w:gridSpan w:val="4"/>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Tên động vật</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3099" w:type="dxa"/>
            <w:gridSpan w:val="2"/>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không xương sống</w:t>
            </w:r>
          </w:p>
        </w:tc>
        <w:tc>
          <w:tcPr>
            <w:tcW w:w="3765" w:type="dxa"/>
            <w:gridSpan w:val="2"/>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có xương sống</w:t>
            </w:r>
          </w:p>
        </w:tc>
      </w:tr>
      <w:tr w:rsidR="000F0372" w:rsidRPr="009A22E9" w:rsidTr="007056F8">
        <w:tc>
          <w:tcPr>
            <w:tcW w:w="700" w:type="dxa"/>
            <w:vMerge w:val="restart"/>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có ích</w:t>
            </w: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Thực phẩm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(vật nuôi đặc sản)</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Bào ngư, sò huyết, tôm hùm, cua bể, cà cuống</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Gia súc, gia cầm (cho thịt, sữa). Yến (tổ yến) ba ba</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Dược liệu</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Ong (tổ ong, mật ong) bọ cạp</w:t>
            </w:r>
          </w:p>
        </w:tc>
        <w:tc>
          <w:tcPr>
            <w:tcW w:w="3765" w:type="dxa"/>
            <w:gridSpan w:val="2"/>
            <w:shd w:val="clear" w:color="auto" w:fill="auto"/>
          </w:tcPr>
          <w:p w:rsidR="000F0372" w:rsidRPr="009A22E9" w:rsidRDefault="000F0372" w:rsidP="00680C1A">
            <w:pPr>
              <w:spacing w:line="276" w:lineRule="auto"/>
              <w:ind w:right="-175"/>
              <w:rPr>
                <w:rFonts w:ascii="Times New Roman" w:hAnsi="Times New Roman"/>
                <w:lang w:val="nl-NL"/>
              </w:rPr>
            </w:pPr>
            <w:r w:rsidRPr="009A22E9">
              <w:rPr>
                <w:rFonts w:ascii="Times New Roman" w:hAnsi="Times New Roman"/>
                <w:lang w:val="nl-NL"/>
              </w:rPr>
              <w:t>Tắc kè, rắn hổ  mang, rắn ráo,  cạp nong rượu ngâm, nọc rắn) hươu nai, khỉ, hổ (cao chữa bệnh)</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ind w:right="-147"/>
              <w:rPr>
                <w:rFonts w:ascii="Times New Roman" w:hAnsi="Times New Roman"/>
                <w:lang w:val="nl-NL"/>
              </w:rPr>
            </w:pPr>
            <w:r w:rsidRPr="009A22E9">
              <w:rPr>
                <w:rFonts w:ascii="Times New Roman" w:hAnsi="Times New Roman"/>
                <w:lang w:val="nl-NL"/>
              </w:rPr>
              <w:t>Công nghệ (vật dụng, mĩ nghệ, hương liệu)</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Rệp cánh kiến (tổ cánh kiến) ốc xà cừ, trai ngọc, tằm, san hô</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Hươu xạ (xạ hương), hổ lấy xương đồi mồi, trâu, báo, công</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Nông nghệp </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Ong mắt đỏ, kiến vống, côn trùng ăn sâu, côn trùng thụ phấn hoa</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Trâu bò (sức kéo, xương làm phân bón) Thằn lằn, ếch đồng,           cá, ếch nhái, chim ăn sâu bọ (đấu tranh sinh học) Rắn sọc dưa, cú, mèo (diệt chuột) chim, thú phát tán hạt cây</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Làm cảnh</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Những ĐV có hình thái lạ, đẹp  (các loài sâu bọ) được dùng làm vật trang trí, làm cảnh.</w:t>
            </w:r>
          </w:p>
        </w:tc>
        <w:tc>
          <w:tcPr>
            <w:tcW w:w="3765" w:type="dxa"/>
            <w:gridSpan w:val="2"/>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Chim cảnh (hoạ mi, yểng, sáo)</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Cá cảnh:  Cá vàng, cá kiếm</w:t>
            </w:r>
          </w:p>
        </w:tc>
      </w:tr>
      <w:tr w:rsidR="000F0372" w:rsidRPr="009A22E9" w:rsidTr="007056F8">
        <w:tc>
          <w:tcPr>
            <w:tcW w:w="700" w:type="dxa"/>
            <w:shd w:val="clear" w:color="auto" w:fill="auto"/>
          </w:tcPr>
          <w:p w:rsidR="000F0372" w:rsidRPr="009A22E9" w:rsidRDefault="000F0372" w:rsidP="00680C1A">
            <w:pPr>
              <w:spacing w:line="276" w:lineRule="auto"/>
              <w:rPr>
                <w:rFonts w:ascii="Times New Roman" w:hAnsi="Times New Roman"/>
                <w:lang w:val="pt-BR"/>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Vai trò trong tự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nhiên</w:t>
            </w:r>
          </w:p>
        </w:tc>
        <w:tc>
          <w:tcPr>
            <w:tcW w:w="3099" w:type="dxa"/>
            <w:gridSpan w:val="2"/>
            <w:shd w:val="clear" w:color="auto" w:fill="auto"/>
          </w:tcPr>
          <w:p w:rsidR="000F0372" w:rsidRPr="009A22E9" w:rsidRDefault="000F0372" w:rsidP="00680C1A">
            <w:pPr>
              <w:spacing w:line="276" w:lineRule="auto"/>
              <w:ind w:right="-108"/>
              <w:rPr>
                <w:rFonts w:ascii="Times New Roman" w:hAnsi="Times New Roman"/>
                <w:lang w:val="nl-NL"/>
              </w:rPr>
            </w:pPr>
            <w:r w:rsidRPr="009A22E9">
              <w:rPr>
                <w:rFonts w:ascii="Times New Roman" w:hAnsi="Times New Roman"/>
                <w:lang w:val="pt-BR"/>
              </w:rPr>
              <w:t xml:space="preserve">Giun đất, sâu bọ thụ phấn cho hoa, sau bọ ở đất phân nhỏ lá rụng. </w:t>
            </w:r>
            <w:r w:rsidRPr="009A22E9">
              <w:rPr>
                <w:rFonts w:ascii="Times New Roman" w:hAnsi="Times New Roman"/>
                <w:lang w:val="nl-NL"/>
              </w:rPr>
              <w:t>Trai, sò, vẹn làm sạch môi trường</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Chim thú phát tán hạt cây rừng.</w:t>
            </w:r>
          </w:p>
        </w:tc>
      </w:tr>
      <w:tr w:rsidR="000F0372" w:rsidRPr="009A22E9" w:rsidTr="007056F8">
        <w:tc>
          <w:tcPr>
            <w:tcW w:w="700" w:type="dxa"/>
            <w:vMerge w:val="restart"/>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có hại</w:t>
            </w: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Đối với nông nghiệp</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Bướm sâu đục thân lúa,  rầy xanh, sâu gai, mọt thóc, các loại ốc sên</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Lợn rừng (phá nương) chuột, gà rừng (ăn hạt)</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Đối với đời sống con người </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Mối ( xông gỗ), đục đê</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mọt (xông gỗ)</w:t>
            </w:r>
          </w:p>
        </w:tc>
        <w:tc>
          <w:tcPr>
            <w:tcW w:w="3765" w:type="dxa"/>
            <w:gridSpan w:val="2"/>
            <w:shd w:val="clear" w:color="auto" w:fill="auto"/>
          </w:tcPr>
          <w:p w:rsidR="000F0372" w:rsidRPr="009A22E9" w:rsidRDefault="000F0372" w:rsidP="00680C1A">
            <w:pPr>
              <w:spacing w:line="276" w:lineRule="auto"/>
              <w:ind w:right="-175"/>
              <w:rPr>
                <w:rFonts w:ascii="Times New Roman" w:hAnsi="Times New Roman"/>
                <w:lang w:val="nl-NL"/>
              </w:rPr>
            </w:pPr>
            <w:r w:rsidRPr="009A22E9">
              <w:rPr>
                <w:rFonts w:ascii="Times New Roman" w:hAnsi="Times New Roman"/>
                <w:lang w:val="nl-NL"/>
              </w:rPr>
              <w:t>Bồ nông (ăn cá), diều hâu (bắt gà)</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Chuột phá hại các vật dụng bằng gỗ, vải</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Đối với sức khoẻ con người</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Amipli, ruồi txê (gây bệnh ngủ, chấy rận, rệp  cái ghẻ, giun sán, gián, ốc mít, ốc tai (vật chủ trung gian truyền bệnh giun sán)</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Chuột, mèo, chó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(mang mầm bệnh có hại)</w:t>
            </w:r>
          </w:p>
        </w:tc>
      </w:tr>
      <w:tr w:rsidR="000F0372" w:rsidRPr="009A22E9" w:rsidTr="007056F8">
        <w:tc>
          <w:tcPr>
            <w:tcW w:w="432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Động vật có vai trò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Động vật gây nên những tác hại như thế nào?</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*THGDMT+BĐKH: hs hiểu được sự đa dạng ĐV là nền tảng của đa dạng sinh học, làm duy trì sự ổn định, cân bằng của các HST tự nhiên.</w:t>
            </w:r>
          </w:p>
        </w:tc>
        <w:tc>
          <w:tcPr>
            <w:tcW w:w="2376"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nội dung bảng 2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w:t>
            </w:r>
          </w:p>
        </w:tc>
        <w:tc>
          <w:tcPr>
            <w:tcW w:w="3369" w:type="dxa"/>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Kết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Đa số động vật có lợi cho tự nhiên và cho đời sống con người.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số động vật gây hại.</w:t>
            </w:r>
          </w:p>
        </w:tc>
      </w:tr>
    </w:tbl>
    <w:p w:rsidR="000F0372" w:rsidRPr="009A22E9" w:rsidRDefault="000F0372"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4"/>
        <w:rPr>
          <w:rFonts w:ascii="Times New Roman" w:hAnsi="Times New Roman"/>
          <w:lang w:val="nl-NL"/>
        </w:rPr>
      </w:pPr>
      <w:r w:rsidRPr="009A22E9">
        <w:rPr>
          <w:rFonts w:ascii="Times New Roman" w:hAnsi="Times New Roman"/>
          <w:lang w:val="nl-NL"/>
        </w:rPr>
        <w:t>- Dựa vào bảng 1 trình bày sự tiến hoá của giới động vật.</w:t>
      </w:r>
    </w:p>
    <w:p w:rsidR="000F0372" w:rsidRPr="009A22E9" w:rsidRDefault="000F0372" w:rsidP="00680C1A">
      <w:pPr>
        <w:spacing w:line="276" w:lineRule="auto"/>
        <w:ind w:firstLine="284"/>
        <w:rPr>
          <w:rFonts w:ascii="Times New Roman" w:hAnsi="Times New Roman"/>
          <w:lang w:val="nl-NL"/>
        </w:rPr>
      </w:pPr>
      <w:r w:rsidRPr="009A22E9">
        <w:rPr>
          <w:rFonts w:ascii="Times New Roman" w:hAnsi="Times New Roman"/>
          <w:lang w:val="nl-NL"/>
        </w:rPr>
        <w:t>- Nêu tầm quan trọng thực tiễn của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Ôn tập toàn bộ trương trình học kì II chuẩn bị thi học kì.</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ind w:firstLine="284"/>
        <w:jc w:val="both"/>
        <w:rPr>
          <w:rFonts w:ascii="Times New Roman" w:hAnsi="Times New Roman"/>
          <w:lang w:val="nl-NL"/>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tbl>
      <w:tblPr>
        <w:tblStyle w:val="TableGrid"/>
        <w:tblW w:w="0" w:type="auto"/>
        <w:tblLook w:val="04A0" w:firstRow="1" w:lastRow="0" w:firstColumn="1" w:lastColumn="0" w:noHBand="0" w:noVBand="1"/>
      </w:tblPr>
      <w:tblGrid>
        <w:gridCol w:w="1220"/>
        <w:gridCol w:w="1532"/>
        <w:gridCol w:w="3893"/>
        <w:gridCol w:w="1810"/>
        <w:gridCol w:w="1532"/>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67</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KIỂM TRA HỌC KÌ II</w:t>
      </w:r>
    </w:p>
    <w:p w:rsidR="000F0372" w:rsidRPr="009A22E9" w:rsidRDefault="000F0372" w:rsidP="00680C1A">
      <w:pPr>
        <w:autoSpaceDE w:val="0"/>
        <w:autoSpaceDN w:val="0"/>
        <w:adjustRightInd w:val="0"/>
        <w:spacing w:line="276" w:lineRule="auto"/>
        <w:jc w:val="both"/>
        <w:rPr>
          <w:rFonts w:ascii="Times New Roman" w:eastAsia="SimSun" w:hAnsi="Times New Roman"/>
          <w:b/>
          <w:bCs/>
          <w:lang w:val="pt-BR" w:eastAsia="zh-CN"/>
        </w:rPr>
      </w:pPr>
      <w:r w:rsidRPr="009A22E9">
        <w:rPr>
          <w:rFonts w:ascii="Times New Roman" w:eastAsia="SimSun" w:hAnsi="Times New Roman"/>
          <w:b/>
          <w:bCs/>
          <w:lang w:val="pt-BR" w:eastAsia="zh-CN"/>
        </w:rPr>
        <w:t>I.MỤC TIÊU:</w:t>
      </w:r>
    </w:p>
    <w:p w:rsidR="000F0372" w:rsidRPr="009A22E9" w:rsidRDefault="000F0372" w:rsidP="00680C1A">
      <w:pPr>
        <w:autoSpaceDE w:val="0"/>
        <w:autoSpaceDN w:val="0"/>
        <w:adjustRightInd w:val="0"/>
        <w:spacing w:line="276" w:lineRule="auto"/>
        <w:rPr>
          <w:rFonts w:ascii="Times New Roman" w:eastAsia="SimSun" w:hAnsi="Times New Roman"/>
          <w:b/>
          <w:lang w:val="pt-BR" w:eastAsia="zh-CN"/>
        </w:rPr>
      </w:pPr>
      <w:r w:rsidRPr="009A22E9">
        <w:rPr>
          <w:rFonts w:ascii="Times New Roman" w:eastAsia="SimSun" w:hAnsi="Times New Roman"/>
          <w:b/>
          <w:lang w:val="pt-BR" w:eastAsia="zh-CN"/>
        </w:rPr>
        <w:t xml:space="preserve">1. Kiến thức: </w:t>
      </w:r>
    </w:p>
    <w:p w:rsidR="000F0372" w:rsidRPr="009A22E9" w:rsidRDefault="000F0372"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xml:space="preserve">- Học sinh </w:t>
      </w:r>
      <w:r w:rsidR="008745A3" w:rsidRPr="009A22E9">
        <w:rPr>
          <w:rFonts w:ascii="Times New Roman" w:eastAsia="SimSun" w:hAnsi="Times New Roman"/>
          <w:lang w:val="pt-BR" w:eastAsia="zh-CN"/>
        </w:rPr>
        <w:t>hiểu</w:t>
      </w:r>
      <w:r w:rsidRPr="009A22E9">
        <w:rPr>
          <w:rFonts w:ascii="Times New Roman" w:eastAsia="SimSun" w:hAnsi="Times New Roman"/>
          <w:lang w:val="pt-BR" w:eastAsia="zh-CN"/>
        </w:rPr>
        <w:t>đặc điểm của các đại diện thuộc các lớp l</w:t>
      </w:r>
      <w:r w:rsidRPr="009A22E9">
        <w:rPr>
          <w:rFonts w:ascii="Times New Roman" w:eastAsia="SimSun" w:hAnsi="Times New Roman"/>
          <w:lang w:val="vi-VN" w:eastAsia="zh-CN"/>
        </w:rPr>
        <w:t>ưỡng cư, lớp b</w:t>
      </w:r>
      <w:r w:rsidRPr="009A22E9">
        <w:rPr>
          <w:rFonts w:ascii="Times New Roman" w:eastAsia="SimSun" w:hAnsi="Times New Roman"/>
          <w:lang w:val="pt-BR" w:eastAsia="zh-CN"/>
        </w:rPr>
        <w:t xml:space="preserve">ò sát, lớp chim và lớp thú. </w:t>
      </w:r>
    </w:p>
    <w:p w:rsidR="000F0372" w:rsidRPr="009A22E9" w:rsidRDefault="000F0372"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xml:space="preserve">- Thấy được sự đa dạng, tập tính và vai trò của các động vật thuộc các lớp lưỡng cư, lớp bò sát, lớp chim và lớp thú.  </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autoSpaceDE w:val="0"/>
        <w:autoSpaceDN w:val="0"/>
        <w:adjustRightInd w:val="0"/>
        <w:spacing w:line="276" w:lineRule="auto"/>
        <w:rPr>
          <w:rFonts w:ascii="Times New Roman" w:eastAsia="SimSun" w:hAnsi="Times New Roman"/>
          <w:b/>
          <w:bCs/>
          <w:lang w:val="pt-BR" w:eastAsia="zh-CN"/>
        </w:rPr>
      </w:pPr>
      <w:r w:rsidRPr="009A22E9">
        <w:rPr>
          <w:rFonts w:ascii="Times New Roman" w:eastAsia="SimSun" w:hAnsi="Times New Roman"/>
          <w:b/>
          <w:bCs/>
          <w:lang w:val="pt-BR" w:eastAsia="zh-CN"/>
        </w:rPr>
        <w:t>1 Giáo viên:</w:t>
      </w:r>
    </w:p>
    <w:p w:rsidR="000F0372" w:rsidRPr="009A22E9" w:rsidRDefault="000F0372" w:rsidP="00680C1A">
      <w:pPr>
        <w:autoSpaceDE w:val="0"/>
        <w:autoSpaceDN w:val="0"/>
        <w:adjustRightInd w:val="0"/>
        <w:spacing w:line="276" w:lineRule="auto"/>
        <w:jc w:val="center"/>
        <w:rPr>
          <w:rFonts w:ascii="Times New Roman" w:eastAsia="SimSun" w:hAnsi="Times New Roman"/>
          <w:b/>
          <w:bCs/>
          <w:lang w:eastAsia="zh-CN"/>
        </w:rPr>
      </w:pPr>
      <w:r w:rsidRPr="009A22E9">
        <w:rPr>
          <w:rFonts w:ascii="Times New Roman" w:eastAsia="SimSun" w:hAnsi="Times New Roman"/>
          <w:b/>
          <w:bCs/>
          <w:lang w:eastAsia="zh-CN"/>
        </w:rPr>
        <w:t>MA TRẬN:</w:t>
      </w:r>
    </w:p>
    <w:tbl>
      <w:tblPr>
        <w:tblW w:w="10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734"/>
        <w:gridCol w:w="62"/>
        <w:gridCol w:w="324"/>
        <w:gridCol w:w="560"/>
        <w:gridCol w:w="560"/>
        <w:gridCol w:w="195"/>
        <w:gridCol w:w="202"/>
        <w:gridCol w:w="163"/>
        <w:gridCol w:w="560"/>
        <w:gridCol w:w="1254"/>
        <w:gridCol w:w="706"/>
        <w:gridCol w:w="942"/>
        <w:gridCol w:w="115"/>
        <w:gridCol w:w="980"/>
        <w:gridCol w:w="885"/>
      </w:tblGrid>
      <w:tr w:rsidR="001D0E28" w:rsidRPr="009A22E9" w:rsidTr="00B218E0">
        <w:trPr>
          <w:trHeight w:val="306"/>
        </w:trPr>
        <w:tc>
          <w:tcPr>
            <w:tcW w:w="1960" w:type="dxa"/>
            <w:vMerge w:val="restart"/>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Tên chủ đề (Nội dung, chương)</w:t>
            </w:r>
          </w:p>
        </w:tc>
        <w:tc>
          <w:tcPr>
            <w:tcW w:w="1680" w:type="dxa"/>
            <w:gridSpan w:val="4"/>
            <w:vMerge w:val="restart"/>
            <w:vAlign w:val="center"/>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 xml:space="preserve">Nhận biết </w:t>
            </w:r>
          </w:p>
        </w:tc>
        <w:tc>
          <w:tcPr>
            <w:tcW w:w="1680" w:type="dxa"/>
            <w:gridSpan w:val="5"/>
            <w:vMerge w:val="restart"/>
            <w:vAlign w:val="center"/>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 xml:space="preserve">Thông hiểu </w:t>
            </w:r>
          </w:p>
        </w:tc>
        <w:tc>
          <w:tcPr>
            <w:tcW w:w="3997" w:type="dxa"/>
            <w:gridSpan w:val="5"/>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 xml:space="preserve">Vận dụng </w:t>
            </w:r>
          </w:p>
        </w:tc>
        <w:tc>
          <w:tcPr>
            <w:tcW w:w="885" w:type="dxa"/>
            <w:vMerge w:val="restart"/>
            <w:vAlign w:val="center"/>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Tổng cộng</w:t>
            </w:r>
          </w:p>
        </w:tc>
      </w:tr>
      <w:tr w:rsidR="001D0E28" w:rsidRPr="009A22E9" w:rsidTr="001D0E28">
        <w:trPr>
          <w:trHeight w:val="317"/>
        </w:trPr>
        <w:tc>
          <w:tcPr>
            <w:tcW w:w="1960" w:type="dxa"/>
            <w:vMerge/>
          </w:tcPr>
          <w:p w:rsidR="001D0E28" w:rsidRPr="009A22E9" w:rsidRDefault="001D0E28" w:rsidP="00680C1A">
            <w:pPr>
              <w:spacing w:line="276" w:lineRule="auto"/>
              <w:rPr>
                <w:rFonts w:ascii="Times New Roman" w:hAnsi="Times New Roman"/>
                <w:b/>
              </w:rPr>
            </w:pPr>
          </w:p>
        </w:tc>
        <w:tc>
          <w:tcPr>
            <w:tcW w:w="1680" w:type="dxa"/>
            <w:gridSpan w:val="4"/>
            <w:vMerge/>
          </w:tcPr>
          <w:p w:rsidR="001D0E28" w:rsidRPr="009A22E9" w:rsidRDefault="001D0E28" w:rsidP="00680C1A">
            <w:pPr>
              <w:spacing w:line="276" w:lineRule="auto"/>
              <w:rPr>
                <w:rFonts w:ascii="Times New Roman" w:hAnsi="Times New Roman"/>
                <w:b/>
              </w:rPr>
            </w:pPr>
          </w:p>
        </w:tc>
        <w:tc>
          <w:tcPr>
            <w:tcW w:w="1680" w:type="dxa"/>
            <w:gridSpan w:val="5"/>
            <w:vMerge/>
          </w:tcPr>
          <w:p w:rsidR="001D0E28" w:rsidRPr="009A22E9" w:rsidRDefault="001D0E28" w:rsidP="00680C1A">
            <w:pPr>
              <w:spacing w:line="276" w:lineRule="auto"/>
              <w:jc w:val="center"/>
              <w:rPr>
                <w:rFonts w:ascii="Times New Roman" w:hAnsi="Times New Roman"/>
                <w:b/>
              </w:rPr>
            </w:pPr>
          </w:p>
        </w:tc>
        <w:tc>
          <w:tcPr>
            <w:tcW w:w="1960" w:type="dxa"/>
            <w:gridSpan w:val="2"/>
          </w:tcPr>
          <w:p w:rsidR="001D0E28" w:rsidRPr="009A22E9" w:rsidRDefault="001D0E28" w:rsidP="00680C1A">
            <w:pPr>
              <w:spacing w:line="276" w:lineRule="auto"/>
              <w:ind w:right="-108"/>
              <w:jc w:val="center"/>
              <w:rPr>
                <w:rFonts w:ascii="Times New Roman" w:hAnsi="Times New Roman"/>
                <w:b/>
              </w:rPr>
            </w:pPr>
            <w:r w:rsidRPr="009A22E9">
              <w:rPr>
                <w:rFonts w:ascii="Times New Roman" w:hAnsi="Times New Roman"/>
                <w:b/>
              </w:rPr>
              <w:t>Vận dụng thấp</w:t>
            </w:r>
          </w:p>
        </w:tc>
        <w:tc>
          <w:tcPr>
            <w:tcW w:w="2037" w:type="dxa"/>
            <w:gridSpan w:val="3"/>
          </w:tcPr>
          <w:p w:rsidR="001D0E28" w:rsidRPr="009A22E9" w:rsidRDefault="001D0E28" w:rsidP="00680C1A">
            <w:pPr>
              <w:spacing w:line="276" w:lineRule="auto"/>
              <w:ind w:left="-171" w:right="-108"/>
              <w:jc w:val="center"/>
              <w:rPr>
                <w:rFonts w:ascii="Times New Roman" w:hAnsi="Times New Roman"/>
                <w:b/>
              </w:rPr>
            </w:pPr>
            <w:r w:rsidRPr="009A22E9">
              <w:rPr>
                <w:rFonts w:ascii="Times New Roman" w:hAnsi="Times New Roman"/>
                <w:b/>
              </w:rPr>
              <w:t xml:space="preserve">Vận dụng cao </w:t>
            </w:r>
          </w:p>
        </w:tc>
        <w:tc>
          <w:tcPr>
            <w:tcW w:w="885" w:type="dxa"/>
            <w:vMerge/>
          </w:tcPr>
          <w:p w:rsidR="001D0E28" w:rsidRPr="009A22E9" w:rsidRDefault="001D0E28" w:rsidP="00680C1A">
            <w:pPr>
              <w:spacing w:line="276" w:lineRule="auto"/>
              <w:jc w:val="center"/>
              <w:rPr>
                <w:rFonts w:ascii="Times New Roman" w:hAnsi="Times New Roman"/>
                <w:b/>
              </w:rPr>
            </w:pPr>
          </w:p>
        </w:tc>
      </w:tr>
      <w:tr w:rsidR="001D0E28" w:rsidRPr="009A22E9" w:rsidTr="001D0E28">
        <w:trPr>
          <w:trHeight w:val="317"/>
        </w:trPr>
        <w:tc>
          <w:tcPr>
            <w:tcW w:w="1960" w:type="dxa"/>
            <w:vMerge/>
          </w:tcPr>
          <w:p w:rsidR="001D0E28" w:rsidRPr="009A22E9" w:rsidRDefault="001D0E28" w:rsidP="00680C1A">
            <w:pPr>
              <w:spacing w:line="276" w:lineRule="auto"/>
              <w:rPr>
                <w:rFonts w:ascii="Times New Roman" w:hAnsi="Times New Roman"/>
                <w:b/>
              </w:rPr>
            </w:pPr>
          </w:p>
        </w:tc>
        <w:tc>
          <w:tcPr>
            <w:tcW w:w="796"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884"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957" w:type="dxa"/>
            <w:gridSpan w:val="3"/>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723"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1254"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706"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1057"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980"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885" w:type="dxa"/>
            <w:vMerge/>
          </w:tcPr>
          <w:p w:rsidR="001D0E28" w:rsidRPr="009A22E9" w:rsidRDefault="001D0E28" w:rsidP="00680C1A">
            <w:pPr>
              <w:spacing w:line="276" w:lineRule="auto"/>
              <w:jc w:val="center"/>
              <w:rPr>
                <w:rFonts w:ascii="Times New Roman" w:hAnsi="Times New Roman"/>
                <w:b/>
              </w:rPr>
            </w:pPr>
          </w:p>
        </w:tc>
      </w:tr>
      <w:tr w:rsidR="001D0E28" w:rsidRPr="009A22E9" w:rsidTr="001D0E28">
        <w:trPr>
          <w:trHeight w:val="1264"/>
        </w:trPr>
        <w:tc>
          <w:tcPr>
            <w:tcW w:w="1960" w:type="dxa"/>
          </w:tcPr>
          <w:p w:rsidR="001D0E28" w:rsidRPr="009A22E9" w:rsidRDefault="001D0E28" w:rsidP="00680C1A">
            <w:pPr>
              <w:autoSpaceDE w:val="0"/>
              <w:autoSpaceDN w:val="0"/>
              <w:adjustRightInd w:val="0"/>
              <w:spacing w:line="276" w:lineRule="auto"/>
              <w:jc w:val="both"/>
              <w:rPr>
                <w:rFonts w:ascii="Times New Roman" w:hAnsi="Times New Roman"/>
              </w:rPr>
            </w:pPr>
            <w:r w:rsidRPr="009A22E9">
              <w:rPr>
                <w:rFonts w:ascii="Times New Roman" w:hAnsi="Times New Roman"/>
              </w:rPr>
              <w:t>1. Lớp l</w:t>
            </w:r>
            <w:r w:rsidRPr="009A22E9">
              <w:rPr>
                <w:rFonts w:ascii="Times New Roman" w:hAnsi="Times New Roman"/>
                <w:lang w:val="vi-VN"/>
              </w:rPr>
              <w:t>ưỡng cư</w:t>
            </w:r>
          </w:p>
          <w:p w:rsidR="001D0E28" w:rsidRPr="009A22E9" w:rsidRDefault="001D0E28" w:rsidP="00680C1A">
            <w:pPr>
              <w:autoSpaceDE w:val="0"/>
              <w:autoSpaceDN w:val="0"/>
              <w:adjustRightInd w:val="0"/>
              <w:spacing w:line="276" w:lineRule="auto"/>
              <w:ind w:left="-108" w:right="-140"/>
              <w:rPr>
                <w:rFonts w:ascii="Times New Roman" w:hAnsi="Times New Roman"/>
                <w:b/>
              </w:rPr>
            </w:pPr>
          </w:p>
        </w:tc>
        <w:tc>
          <w:tcPr>
            <w:tcW w:w="1680" w:type="dxa"/>
            <w:gridSpan w:val="4"/>
          </w:tcPr>
          <w:p w:rsidR="001D0E28" w:rsidRPr="009A22E9" w:rsidRDefault="001D0E28" w:rsidP="00680C1A">
            <w:pPr>
              <w:spacing w:line="276" w:lineRule="auto"/>
              <w:rPr>
                <w:rFonts w:ascii="Times New Roman" w:hAnsi="Times New Roman"/>
                <w:b/>
              </w:rPr>
            </w:pPr>
          </w:p>
        </w:tc>
        <w:tc>
          <w:tcPr>
            <w:tcW w:w="1680" w:type="dxa"/>
            <w:gridSpan w:val="5"/>
          </w:tcPr>
          <w:p w:rsidR="001D0E28" w:rsidRPr="009A22E9" w:rsidRDefault="001D0E28" w:rsidP="00680C1A">
            <w:pPr>
              <w:spacing w:line="276" w:lineRule="auto"/>
              <w:ind w:left="-108" w:right="-108"/>
              <w:jc w:val="center"/>
              <w:rPr>
                <w:rFonts w:ascii="Times New Roman" w:hAnsi="Times New Roman"/>
                <w:b/>
              </w:rPr>
            </w:pPr>
            <w:r w:rsidRPr="009A22E9">
              <w:rPr>
                <w:rFonts w:ascii="Times New Roman" w:hAnsi="Times New Roman"/>
              </w:rPr>
              <w:t>Phân biệt được ba bộ lưỡng cư  thường gặp.</w:t>
            </w:r>
          </w:p>
        </w:tc>
        <w:tc>
          <w:tcPr>
            <w:tcW w:w="1960" w:type="dxa"/>
            <w:gridSpan w:val="2"/>
          </w:tcPr>
          <w:p w:rsidR="001D0E28" w:rsidRPr="009A22E9" w:rsidRDefault="001D0E28" w:rsidP="00680C1A">
            <w:pPr>
              <w:spacing w:line="276" w:lineRule="auto"/>
              <w:jc w:val="center"/>
              <w:rPr>
                <w:rFonts w:ascii="Times New Roman" w:hAnsi="Times New Roman"/>
                <w:b/>
              </w:rPr>
            </w:pPr>
          </w:p>
        </w:tc>
        <w:tc>
          <w:tcPr>
            <w:tcW w:w="2037" w:type="dxa"/>
            <w:gridSpan w:val="3"/>
          </w:tcPr>
          <w:p w:rsidR="001D0E28" w:rsidRPr="009A22E9" w:rsidRDefault="001D0E28" w:rsidP="00680C1A">
            <w:pPr>
              <w:spacing w:line="276" w:lineRule="auto"/>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p>
        </w:tc>
      </w:tr>
      <w:tr w:rsidR="001D0E28" w:rsidRPr="009A22E9" w:rsidTr="001D0E28">
        <w:trPr>
          <w:trHeight w:val="890"/>
        </w:trPr>
        <w:tc>
          <w:tcPr>
            <w:tcW w:w="1960" w:type="dxa"/>
            <w:vAlign w:val="center"/>
          </w:tcPr>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1D0E28" w:rsidRPr="009A22E9" w:rsidRDefault="001D0E28" w:rsidP="00680C1A">
            <w:pPr>
              <w:autoSpaceDE w:val="0"/>
              <w:autoSpaceDN w:val="0"/>
              <w:adjustRightInd w:val="0"/>
              <w:spacing w:line="276" w:lineRule="auto"/>
              <w:ind w:right="-138" w:hanging="90"/>
              <w:jc w:val="center"/>
              <w:rPr>
                <w:rFonts w:ascii="Times New Roman" w:hAnsi="Times New Roman"/>
              </w:rPr>
            </w:pPr>
            <w:r w:rsidRPr="009A22E9">
              <w:rPr>
                <w:rFonts w:ascii="Times New Roman" w:hAnsi="Times New Roman"/>
                <w:lang w:val="nl-NL"/>
              </w:rPr>
              <w:t>Tỉ lệ %</w:t>
            </w:r>
          </w:p>
        </w:tc>
        <w:tc>
          <w:tcPr>
            <w:tcW w:w="1120" w:type="dxa"/>
            <w:gridSpan w:val="3"/>
          </w:tcPr>
          <w:p w:rsidR="001D0E28" w:rsidRPr="009A22E9" w:rsidRDefault="001D0E28" w:rsidP="00680C1A">
            <w:pPr>
              <w:spacing w:line="276" w:lineRule="auto"/>
              <w:jc w:val="center"/>
              <w:rPr>
                <w:rFonts w:ascii="Times New Roman" w:hAnsi="Times New Roman"/>
                <w:b/>
              </w:rPr>
            </w:pPr>
          </w:p>
        </w:tc>
        <w:tc>
          <w:tcPr>
            <w:tcW w:w="560" w:type="dxa"/>
          </w:tcPr>
          <w:p w:rsidR="001D0E28" w:rsidRPr="009A22E9" w:rsidRDefault="001D0E28" w:rsidP="00680C1A">
            <w:pPr>
              <w:spacing w:line="276" w:lineRule="auto"/>
              <w:jc w:val="center"/>
              <w:rPr>
                <w:rFonts w:ascii="Times New Roman" w:hAnsi="Times New Roman"/>
                <w:b/>
              </w:rPr>
            </w:pPr>
          </w:p>
        </w:tc>
        <w:tc>
          <w:tcPr>
            <w:tcW w:w="1120" w:type="dxa"/>
            <w:gridSpan w:val="4"/>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5%</w:t>
            </w:r>
          </w:p>
        </w:tc>
        <w:tc>
          <w:tcPr>
            <w:tcW w:w="560" w:type="dxa"/>
          </w:tcPr>
          <w:p w:rsidR="001D0E28" w:rsidRPr="009A22E9" w:rsidRDefault="001D0E28" w:rsidP="00680C1A">
            <w:pPr>
              <w:spacing w:line="276" w:lineRule="auto"/>
              <w:jc w:val="center"/>
              <w:rPr>
                <w:rFonts w:ascii="Times New Roman" w:hAnsi="Times New Roman"/>
                <w:b/>
              </w:rPr>
            </w:pPr>
          </w:p>
        </w:tc>
        <w:tc>
          <w:tcPr>
            <w:tcW w:w="1254" w:type="dxa"/>
          </w:tcPr>
          <w:p w:rsidR="001D0E28" w:rsidRPr="009A22E9" w:rsidRDefault="001D0E28" w:rsidP="00680C1A">
            <w:pPr>
              <w:spacing w:line="276" w:lineRule="auto"/>
              <w:jc w:val="center"/>
              <w:rPr>
                <w:rFonts w:ascii="Times New Roman" w:hAnsi="Times New Roman"/>
                <w:b/>
              </w:rPr>
            </w:pPr>
          </w:p>
        </w:tc>
        <w:tc>
          <w:tcPr>
            <w:tcW w:w="706" w:type="dxa"/>
          </w:tcPr>
          <w:p w:rsidR="001D0E28" w:rsidRPr="009A22E9" w:rsidRDefault="001D0E28" w:rsidP="00680C1A">
            <w:pPr>
              <w:spacing w:line="276" w:lineRule="auto"/>
              <w:jc w:val="center"/>
              <w:rPr>
                <w:rFonts w:ascii="Times New Roman" w:hAnsi="Times New Roman"/>
                <w:b/>
              </w:rPr>
            </w:pPr>
          </w:p>
        </w:tc>
        <w:tc>
          <w:tcPr>
            <w:tcW w:w="1057" w:type="dxa"/>
            <w:gridSpan w:val="2"/>
          </w:tcPr>
          <w:p w:rsidR="001D0E28" w:rsidRPr="009A22E9" w:rsidRDefault="001D0E28" w:rsidP="00680C1A">
            <w:pPr>
              <w:spacing w:line="276" w:lineRule="auto"/>
              <w:jc w:val="center"/>
              <w:rPr>
                <w:rFonts w:ascii="Times New Roman" w:hAnsi="Times New Roman"/>
                <w:b/>
              </w:rPr>
            </w:pPr>
          </w:p>
        </w:tc>
        <w:tc>
          <w:tcPr>
            <w:tcW w:w="980" w:type="dxa"/>
          </w:tcPr>
          <w:p w:rsidR="001D0E28" w:rsidRPr="009A22E9" w:rsidRDefault="001D0E28" w:rsidP="00680C1A">
            <w:pPr>
              <w:spacing w:line="276" w:lineRule="auto"/>
              <w:rPr>
                <w:rFonts w:ascii="Times New Roman" w:hAnsi="Times New Roman"/>
                <w:b/>
              </w:rPr>
            </w:pPr>
          </w:p>
        </w:tc>
        <w:tc>
          <w:tcPr>
            <w:tcW w:w="885"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 xml:space="preserve">1câu </w:t>
            </w:r>
          </w:p>
          <w:p w:rsidR="001D0E28" w:rsidRPr="009A22E9" w:rsidRDefault="001D0E28" w:rsidP="00680C1A">
            <w:pPr>
              <w:spacing w:line="276" w:lineRule="auto"/>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5%</w:t>
            </w:r>
          </w:p>
        </w:tc>
      </w:tr>
      <w:tr w:rsidR="001D0E28" w:rsidRPr="009A22E9" w:rsidTr="001D0E28">
        <w:trPr>
          <w:trHeight w:val="569"/>
        </w:trPr>
        <w:tc>
          <w:tcPr>
            <w:tcW w:w="1960" w:type="dxa"/>
            <w:vAlign w:val="center"/>
          </w:tcPr>
          <w:p w:rsidR="001D0E28" w:rsidRPr="009A22E9" w:rsidRDefault="003031F4" w:rsidP="00680C1A">
            <w:pPr>
              <w:autoSpaceDE w:val="0"/>
              <w:autoSpaceDN w:val="0"/>
              <w:adjustRightInd w:val="0"/>
              <w:spacing w:line="276" w:lineRule="auto"/>
              <w:jc w:val="both"/>
              <w:rPr>
                <w:rFonts w:ascii="Times New Roman" w:hAnsi="Times New Roman"/>
              </w:rPr>
            </w:pPr>
            <w:r w:rsidRPr="009A22E9">
              <w:rPr>
                <w:rFonts w:ascii="Times New Roman" w:hAnsi="Times New Roman"/>
              </w:rPr>
              <w:t>2</w:t>
            </w:r>
            <w:r w:rsidR="001D0E28" w:rsidRPr="009A22E9">
              <w:rPr>
                <w:rFonts w:ascii="Times New Roman" w:hAnsi="Times New Roman"/>
              </w:rPr>
              <w:t>. Lớp chim</w:t>
            </w:r>
          </w:p>
          <w:p w:rsidR="001D0E28" w:rsidRPr="009A22E9" w:rsidRDefault="001D0E28" w:rsidP="00680C1A">
            <w:pPr>
              <w:autoSpaceDE w:val="0"/>
              <w:autoSpaceDN w:val="0"/>
              <w:adjustRightInd w:val="0"/>
              <w:spacing w:line="276" w:lineRule="auto"/>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b/>
              </w:rPr>
            </w:pPr>
          </w:p>
        </w:tc>
        <w:tc>
          <w:tcPr>
            <w:tcW w:w="1680" w:type="dxa"/>
            <w:gridSpan w:val="4"/>
          </w:tcPr>
          <w:p w:rsidR="001D0E28" w:rsidRPr="009A22E9" w:rsidRDefault="003031F4" w:rsidP="00680C1A">
            <w:pPr>
              <w:spacing w:line="276" w:lineRule="auto"/>
              <w:ind w:right="-154"/>
              <w:rPr>
                <w:rFonts w:ascii="Times New Roman" w:hAnsi="Times New Roman"/>
                <w:spacing w:val="-8"/>
              </w:rPr>
            </w:pPr>
            <w:r w:rsidRPr="009A22E9">
              <w:rPr>
                <w:rFonts w:ascii="Times New Roman" w:hAnsi="Times New Roman"/>
                <w:spacing w:val="-8"/>
              </w:rPr>
              <w:t xml:space="preserve">- </w:t>
            </w:r>
            <w:r w:rsidR="001D0E28" w:rsidRPr="009A22E9">
              <w:rPr>
                <w:rFonts w:ascii="Times New Roman" w:hAnsi="Times New Roman"/>
                <w:spacing w:val="-8"/>
              </w:rPr>
              <w:t>Biết được 3 bộ th</w:t>
            </w:r>
            <w:r w:rsidR="001D0E28" w:rsidRPr="009A22E9">
              <w:rPr>
                <w:rFonts w:ascii="Times New Roman" w:hAnsi="Times New Roman"/>
                <w:spacing w:val="-8"/>
                <w:lang w:val="vi-VN"/>
              </w:rPr>
              <w:t>ường gặp trong lớp Chim</w:t>
            </w:r>
          </w:p>
          <w:p w:rsidR="003031F4" w:rsidRPr="009A22E9" w:rsidRDefault="003031F4" w:rsidP="00680C1A">
            <w:pPr>
              <w:spacing w:line="276" w:lineRule="auto"/>
              <w:ind w:right="-154"/>
              <w:rPr>
                <w:rFonts w:ascii="Times New Roman" w:hAnsi="Times New Roman"/>
              </w:rPr>
            </w:pPr>
            <w:r w:rsidRPr="009A22E9">
              <w:rPr>
                <w:rFonts w:ascii="Times New Roman" w:hAnsi="Times New Roman"/>
                <w:spacing w:val="-8"/>
              </w:rPr>
              <w:t>-</w:t>
            </w:r>
            <w:r w:rsidRPr="009A22E9">
              <w:rPr>
                <w:rFonts w:ascii="Times New Roman" w:hAnsi="Times New Roman"/>
                <w:spacing w:val="-6"/>
              </w:rPr>
              <w:t xml:space="preserve"> Chỉ ra được đặc điểm cấu tạo ngoài của chim thích nghi với sự bay.</w:t>
            </w:r>
          </w:p>
        </w:tc>
        <w:tc>
          <w:tcPr>
            <w:tcW w:w="1680" w:type="dxa"/>
            <w:gridSpan w:val="5"/>
          </w:tcPr>
          <w:p w:rsidR="001D0E28" w:rsidRPr="009A22E9" w:rsidRDefault="001D0E28" w:rsidP="00680C1A">
            <w:pPr>
              <w:spacing w:line="276" w:lineRule="auto"/>
              <w:rPr>
                <w:rFonts w:ascii="Times New Roman" w:hAnsi="Times New Roman"/>
              </w:rPr>
            </w:pPr>
          </w:p>
        </w:tc>
        <w:tc>
          <w:tcPr>
            <w:tcW w:w="1960" w:type="dxa"/>
            <w:gridSpan w:val="2"/>
          </w:tcPr>
          <w:p w:rsidR="001D0E28" w:rsidRPr="009A22E9" w:rsidRDefault="001D0E28" w:rsidP="00680C1A">
            <w:pPr>
              <w:spacing w:line="276" w:lineRule="auto"/>
              <w:rPr>
                <w:rFonts w:ascii="Times New Roman" w:hAnsi="Times New Roman"/>
              </w:rPr>
            </w:pPr>
          </w:p>
        </w:tc>
        <w:tc>
          <w:tcPr>
            <w:tcW w:w="2037" w:type="dxa"/>
            <w:gridSpan w:val="3"/>
          </w:tcPr>
          <w:p w:rsidR="001D0E28" w:rsidRPr="009A22E9" w:rsidRDefault="001D0E28" w:rsidP="00680C1A">
            <w:pPr>
              <w:spacing w:line="276" w:lineRule="auto"/>
              <w:jc w:val="center"/>
              <w:rPr>
                <w:rFonts w:ascii="Times New Roman" w:hAnsi="Times New Roman"/>
                <w:b/>
              </w:rPr>
            </w:pPr>
          </w:p>
        </w:tc>
        <w:tc>
          <w:tcPr>
            <w:tcW w:w="885" w:type="dxa"/>
          </w:tcPr>
          <w:p w:rsidR="001D0E28" w:rsidRPr="009A22E9" w:rsidRDefault="001D0E28" w:rsidP="00680C1A">
            <w:pPr>
              <w:spacing w:line="276" w:lineRule="auto"/>
              <w:rPr>
                <w:rFonts w:ascii="Times New Roman" w:hAnsi="Times New Roman"/>
                <w:b/>
              </w:rPr>
            </w:pPr>
          </w:p>
        </w:tc>
      </w:tr>
      <w:tr w:rsidR="001D0E28" w:rsidRPr="009A22E9" w:rsidTr="003031F4">
        <w:trPr>
          <w:trHeight w:val="957"/>
        </w:trPr>
        <w:tc>
          <w:tcPr>
            <w:tcW w:w="1960" w:type="dxa"/>
            <w:vAlign w:val="center"/>
          </w:tcPr>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1D0E28" w:rsidRPr="009A22E9" w:rsidRDefault="001D0E28" w:rsidP="00680C1A">
            <w:pPr>
              <w:autoSpaceDE w:val="0"/>
              <w:autoSpaceDN w:val="0"/>
              <w:adjustRightInd w:val="0"/>
              <w:spacing w:line="276" w:lineRule="auto"/>
              <w:ind w:left="-108" w:right="-140"/>
              <w:jc w:val="center"/>
              <w:rPr>
                <w:rFonts w:ascii="Times New Roman" w:hAnsi="Times New Roman"/>
                <w:b/>
              </w:rPr>
            </w:pPr>
            <w:r w:rsidRPr="009A22E9">
              <w:rPr>
                <w:rFonts w:ascii="Times New Roman" w:hAnsi="Times New Roman"/>
                <w:lang w:val="nl-NL"/>
              </w:rPr>
              <w:t>Tỉ lệ %</w:t>
            </w:r>
          </w:p>
        </w:tc>
        <w:tc>
          <w:tcPr>
            <w:tcW w:w="734" w:type="dxa"/>
          </w:tcPr>
          <w:p w:rsidR="001D0E28" w:rsidRPr="009A22E9" w:rsidRDefault="001D0E28" w:rsidP="00680C1A">
            <w:pPr>
              <w:spacing w:line="276" w:lineRule="auto"/>
              <w:ind w:right="-108"/>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rPr>
            </w:pPr>
            <w:r w:rsidRPr="009A22E9">
              <w:rPr>
                <w:rFonts w:ascii="Times New Roman" w:hAnsi="Times New Roman"/>
                <w:b/>
              </w:rPr>
              <w:t>5%</w:t>
            </w:r>
          </w:p>
        </w:tc>
        <w:tc>
          <w:tcPr>
            <w:tcW w:w="946" w:type="dxa"/>
            <w:gridSpan w:val="3"/>
          </w:tcPr>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 câu</w:t>
            </w:r>
          </w:p>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3 đ’</w:t>
            </w:r>
          </w:p>
          <w:p w:rsidR="001D0E28" w:rsidRPr="009A22E9" w:rsidRDefault="003031F4" w:rsidP="00680C1A">
            <w:pPr>
              <w:spacing w:line="276" w:lineRule="auto"/>
              <w:jc w:val="center"/>
              <w:rPr>
                <w:rFonts w:ascii="Times New Roman" w:hAnsi="Times New Roman"/>
              </w:rPr>
            </w:pPr>
            <w:r w:rsidRPr="009A22E9">
              <w:rPr>
                <w:rFonts w:ascii="Times New Roman" w:hAnsi="Times New Roman"/>
                <w:b/>
              </w:rPr>
              <w:t>30%</w:t>
            </w:r>
          </w:p>
        </w:tc>
        <w:tc>
          <w:tcPr>
            <w:tcW w:w="560" w:type="dxa"/>
          </w:tcPr>
          <w:p w:rsidR="001D0E28" w:rsidRPr="009A22E9" w:rsidRDefault="001D0E28" w:rsidP="00680C1A">
            <w:pPr>
              <w:spacing w:line="276" w:lineRule="auto"/>
              <w:rPr>
                <w:rFonts w:ascii="Times New Roman" w:hAnsi="Times New Roman"/>
                <w:b/>
              </w:rPr>
            </w:pPr>
          </w:p>
        </w:tc>
        <w:tc>
          <w:tcPr>
            <w:tcW w:w="1120" w:type="dxa"/>
            <w:gridSpan w:val="4"/>
          </w:tcPr>
          <w:p w:rsidR="001D0E28" w:rsidRPr="009A22E9" w:rsidRDefault="001D0E28" w:rsidP="00680C1A">
            <w:pPr>
              <w:spacing w:line="276" w:lineRule="auto"/>
              <w:jc w:val="center"/>
              <w:rPr>
                <w:rFonts w:ascii="Times New Roman" w:hAnsi="Times New Roman"/>
                <w:b/>
              </w:rPr>
            </w:pPr>
          </w:p>
        </w:tc>
        <w:tc>
          <w:tcPr>
            <w:tcW w:w="1254" w:type="dxa"/>
          </w:tcPr>
          <w:p w:rsidR="001D0E28" w:rsidRPr="009A22E9" w:rsidRDefault="001D0E28" w:rsidP="00680C1A">
            <w:pPr>
              <w:spacing w:line="276" w:lineRule="auto"/>
              <w:rPr>
                <w:rFonts w:ascii="Times New Roman" w:hAnsi="Times New Roman"/>
                <w:b/>
              </w:rPr>
            </w:pPr>
          </w:p>
        </w:tc>
        <w:tc>
          <w:tcPr>
            <w:tcW w:w="706" w:type="dxa"/>
          </w:tcPr>
          <w:p w:rsidR="001D0E28" w:rsidRPr="009A22E9" w:rsidRDefault="001D0E28" w:rsidP="00680C1A">
            <w:pPr>
              <w:spacing w:line="276" w:lineRule="auto"/>
              <w:jc w:val="center"/>
              <w:rPr>
                <w:rFonts w:ascii="Times New Roman" w:hAnsi="Times New Roman"/>
                <w:b/>
              </w:rPr>
            </w:pPr>
          </w:p>
        </w:tc>
        <w:tc>
          <w:tcPr>
            <w:tcW w:w="1057" w:type="dxa"/>
            <w:gridSpan w:val="2"/>
          </w:tcPr>
          <w:p w:rsidR="001D0E28" w:rsidRPr="009A22E9" w:rsidRDefault="001D0E28" w:rsidP="00680C1A">
            <w:pPr>
              <w:spacing w:line="276" w:lineRule="auto"/>
              <w:jc w:val="center"/>
              <w:rPr>
                <w:rFonts w:ascii="Times New Roman" w:hAnsi="Times New Roman"/>
                <w:b/>
              </w:rPr>
            </w:pPr>
          </w:p>
        </w:tc>
        <w:tc>
          <w:tcPr>
            <w:tcW w:w="980" w:type="dxa"/>
          </w:tcPr>
          <w:p w:rsidR="001D0E28" w:rsidRPr="009A22E9" w:rsidRDefault="001D0E28" w:rsidP="00680C1A">
            <w:pPr>
              <w:spacing w:line="276" w:lineRule="auto"/>
              <w:jc w:val="center"/>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2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w:t>
            </w:r>
          </w:p>
        </w:tc>
      </w:tr>
      <w:tr w:rsidR="001D0E28" w:rsidRPr="009A22E9" w:rsidTr="001D0E28">
        <w:trPr>
          <w:trHeight w:val="947"/>
        </w:trPr>
        <w:tc>
          <w:tcPr>
            <w:tcW w:w="1960" w:type="dxa"/>
          </w:tcPr>
          <w:p w:rsidR="001D0E28" w:rsidRPr="009A22E9" w:rsidRDefault="003031F4" w:rsidP="00680C1A">
            <w:pPr>
              <w:autoSpaceDE w:val="0"/>
              <w:autoSpaceDN w:val="0"/>
              <w:adjustRightInd w:val="0"/>
              <w:spacing w:line="276" w:lineRule="auto"/>
              <w:jc w:val="center"/>
              <w:rPr>
                <w:rFonts w:ascii="Times New Roman" w:hAnsi="Times New Roman"/>
              </w:rPr>
            </w:pPr>
            <w:r w:rsidRPr="009A22E9">
              <w:rPr>
                <w:rFonts w:ascii="Times New Roman" w:hAnsi="Times New Roman"/>
              </w:rPr>
              <w:t>3</w:t>
            </w:r>
            <w:r w:rsidR="001D0E28" w:rsidRPr="009A22E9">
              <w:rPr>
                <w:rFonts w:ascii="Times New Roman" w:hAnsi="Times New Roman"/>
              </w:rPr>
              <w:t>. Lớp thú</w:t>
            </w:r>
          </w:p>
          <w:p w:rsidR="001D0E28" w:rsidRPr="009A22E9" w:rsidRDefault="001D0E28" w:rsidP="00680C1A">
            <w:pPr>
              <w:autoSpaceDE w:val="0"/>
              <w:autoSpaceDN w:val="0"/>
              <w:adjustRightInd w:val="0"/>
              <w:spacing w:line="276" w:lineRule="auto"/>
              <w:ind w:right="-140"/>
              <w:jc w:val="center"/>
              <w:rPr>
                <w:rFonts w:ascii="Times New Roman" w:hAnsi="Times New Roman"/>
                <w:b/>
              </w:rPr>
            </w:pPr>
          </w:p>
        </w:tc>
        <w:tc>
          <w:tcPr>
            <w:tcW w:w="1680" w:type="dxa"/>
            <w:gridSpan w:val="4"/>
          </w:tcPr>
          <w:p w:rsidR="001D0E28" w:rsidRPr="009A22E9" w:rsidRDefault="001D0E28" w:rsidP="00680C1A">
            <w:pPr>
              <w:spacing w:line="276" w:lineRule="auto"/>
              <w:rPr>
                <w:rFonts w:ascii="Times New Roman" w:hAnsi="Times New Roman"/>
                <w:b/>
              </w:rPr>
            </w:pPr>
          </w:p>
        </w:tc>
        <w:tc>
          <w:tcPr>
            <w:tcW w:w="1680" w:type="dxa"/>
            <w:gridSpan w:val="5"/>
          </w:tcPr>
          <w:p w:rsidR="001D0E28" w:rsidRPr="009A22E9" w:rsidRDefault="003031F4" w:rsidP="00680C1A">
            <w:pPr>
              <w:spacing w:line="276" w:lineRule="auto"/>
              <w:ind w:left="-108" w:right="-108"/>
              <w:rPr>
                <w:rFonts w:ascii="Times New Roman" w:hAnsi="Times New Roman"/>
              </w:rPr>
            </w:pPr>
            <w:r w:rsidRPr="009A22E9">
              <w:rPr>
                <w:rFonts w:ascii="Times New Roman" w:hAnsi="Times New Roman"/>
              </w:rPr>
              <w:t xml:space="preserve">- </w:t>
            </w:r>
            <w:r w:rsidR="001D0E28" w:rsidRPr="009A22E9">
              <w:rPr>
                <w:rFonts w:ascii="Times New Roman" w:hAnsi="Times New Roman"/>
              </w:rPr>
              <w:t>Hiểu được đặc điểm của bộ gặm nhấm.</w:t>
            </w:r>
          </w:p>
          <w:p w:rsidR="003031F4" w:rsidRPr="009A22E9" w:rsidRDefault="003031F4" w:rsidP="00680C1A">
            <w:pPr>
              <w:spacing w:line="276" w:lineRule="auto"/>
              <w:ind w:left="-108" w:right="-108"/>
              <w:rPr>
                <w:rFonts w:ascii="Times New Roman" w:hAnsi="Times New Roman"/>
                <w:b/>
              </w:rPr>
            </w:pPr>
            <w:r w:rsidRPr="009A22E9">
              <w:rPr>
                <w:rFonts w:ascii="Times New Roman" w:hAnsi="Times New Roman"/>
              </w:rPr>
              <w:t>- Giải thích được sự tiến hóa hiện tượng thai sinh so với đẻ trứng.</w:t>
            </w:r>
          </w:p>
        </w:tc>
        <w:tc>
          <w:tcPr>
            <w:tcW w:w="1960" w:type="dxa"/>
            <w:gridSpan w:val="2"/>
          </w:tcPr>
          <w:p w:rsidR="001D0E28" w:rsidRPr="009A22E9" w:rsidRDefault="001D0E28" w:rsidP="00680C1A">
            <w:pPr>
              <w:spacing w:line="276" w:lineRule="auto"/>
              <w:rPr>
                <w:rFonts w:ascii="Times New Roman" w:hAnsi="Times New Roman"/>
              </w:rPr>
            </w:pPr>
          </w:p>
        </w:tc>
        <w:tc>
          <w:tcPr>
            <w:tcW w:w="2037" w:type="dxa"/>
            <w:gridSpan w:val="3"/>
          </w:tcPr>
          <w:p w:rsidR="001D0E28" w:rsidRPr="009A22E9" w:rsidRDefault="001D0E28" w:rsidP="00680C1A">
            <w:pPr>
              <w:spacing w:line="276" w:lineRule="auto"/>
              <w:ind w:left="-108" w:right="-31"/>
              <w:jc w:val="center"/>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p>
        </w:tc>
      </w:tr>
      <w:tr w:rsidR="001D0E28" w:rsidRPr="009A22E9" w:rsidTr="003031F4">
        <w:trPr>
          <w:trHeight w:val="890"/>
        </w:trPr>
        <w:tc>
          <w:tcPr>
            <w:tcW w:w="1960" w:type="dxa"/>
            <w:vAlign w:val="center"/>
          </w:tcPr>
          <w:p w:rsidR="001D0E28" w:rsidRPr="009A22E9" w:rsidRDefault="001D0E28" w:rsidP="00680C1A">
            <w:pPr>
              <w:spacing w:line="276" w:lineRule="auto"/>
              <w:ind w:right="-108"/>
              <w:jc w:val="center"/>
              <w:rPr>
                <w:rFonts w:ascii="Times New Roman" w:hAnsi="Times New Roman"/>
              </w:rPr>
            </w:pPr>
            <w:r w:rsidRPr="009A22E9">
              <w:rPr>
                <w:rFonts w:ascii="Times New Roman" w:hAnsi="Times New Roman"/>
              </w:rPr>
              <w:t>Số câu hỏi</w:t>
            </w:r>
          </w:p>
          <w:p w:rsidR="001D0E28" w:rsidRPr="009A22E9" w:rsidRDefault="001D0E28" w:rsidP="00680C1A">
            <w:pPr>
              <w:spacing w:line="276" w:lineRule="auto"/>
              <w:ind w:right="-108"/>
              <w:jc w:val="center"/>
              <w:rPr>
                <w:rFonts w:ascii="Times New Roman" w:hAnsi="Times New Roman"/>
              </w:rPr>
            </w:pPr>
            <w:r w:rsidRPr="009A22E9">
              <w:rPr>
                <w:rFonts w:ascii="Times New Roman" w:hAnsi="Times New Roman"/>
              </w:rPr>
              <w:t>Số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Tỉ lệ %</w:t>
            </w:r>
          </w:p>
        </w:tc>
        <w:tc>
          <w:tcPr>
            <w:tcW w:w="1120" w:type="dxa"/>
            <w:gridSpan w:val="3"/>
          </w:tcPr>
          <w:p w:rsidR="001D0E28" w:rsidRPr="009A22E9" w:rsidRDefault="001D0E28" w:rsidP="00680C1A">
            <w:pPr>
              <w:spacing w:line="276" w:lineRule="auto"/>
              <w:rPr>
                <w:rFonts w:ascii="Times New Roman" w:hAnsi="Times New Roman"/>
                <w:b/>
              </w:rPr>
            </w:pPr>
          </w:p>
        </w:tc>
        <w:tc>
          <w:tcPr>
            <w:tcW w:w="560" w:type="dxa"/>
          </w:tcPr>
          <w:p w:rsidR="001D0E28" w:rsidRPr="009A22E9" w:rsidRDefault="001D0E28" w:rsidP="00680C1A">
            <w:pPr>
              <w:spacing w:line="276" w:lineRule="auto"/>
              <w:rPr>
                <w:rFonts w:ascii="Times New Roman" w:hAnsi="Times New Roman"/>
                <w:b/>
              </w:rPr>
            </w:pPr>
          </w:p>
        </w:tc>
        <w:tc>
          <w:tcPr>
            <w:tcW w:w="755" w:type="dxa"/>
            <w:gridSpan w:val="2"/>
          </w:tcPr>
          <w:p w:rsidR="001D0E28" w:rsidRPr="009A22E9" w:rsidRDefault="001D0E28" w:rsidP="00680C1A">
            <w:pPr>
              <w:spacing w:line="276" w:lineRule="auto"/>
              <w:ind w:right="-108"/>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5%</w:t>
            </w:r>
          </w:p>
        </w:tc>
        <w:tc>
          <w:tcPr>
            <w:tcW w:w="925" w:type="dxa"/>
            <w:gridSpan w:val="3"/>
          </w:tcPr>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 câu</w:t>
            </w:r>
          </w:p>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3 đ’</w:t>
            </w:r>
          </w:p>
          <w:p w:rsidR="001D0E28" w:rsidRPr="009A22E9" w:rsidRDefault="003031F4" w:rsidP="00680C1A">
            <w:pPr>
              <w:spacing w:line="276" w:lineRule="auto"/>
              <w:rPr>
                <w:rFonts w:ascii="Times New Roman" w:hAnsi="Times New Roman"/>
                <w:b/>
              </w:rPr>
            </w:pPr>
            <w:r w:rsidRPr="009A22E9">
              <w:rPr>
                <w:rFonts w:ascii="Times New Roman" w:hAnsi="Times New Roman"/>
                <w:b/>
              </w:rPr>
              <w:t>30%</w:t>
            </w:r>
          </w:p>
        </w:tc>
        <w:tc>
          <w:tcPr>
            <w:tcW w:w="1254" w:type="dxa"/>
          </w:tcPr>
          <w:p w:rsidR="001D0E28" w:rsidRPr="009A22E9" w:rsidRDefault="001D0E28" w:rsidP="00680C1A">
            <w:pPr>
              <w:spacing w:line="276" w:lineRule="auto"/>
              <w:rPr>
                <w:rFonts w:ascii="Times New Roman" w:hAnsi="Times New Roman"/>
                <w:b/>
              </w:rPr>
            </w:pPr>
          </w:p>
        </w:tc>
        <w:tc>
          <w:tcPr>
            <w:tcW w:w="706" w:type="dxa"/>
          </w:tcPr>
          <w:p w:rsidR="001D0E28" w:rsidRPr="009A22E9" w:rsidRDefault="001D0E28" w:rsidP="00680C1A">
            <w:pPr>
              <w:spacing w:line="276" w:lineRule="auto"/>
              <w:jc w:val="center"/>
              <w:rPr>
                <w:rFonts w:ascii="Times New Roman" w:hAnsi="Times New Roman"/>
                <w:b/>
              </w:rPr>
            </w:pPr>
          </w:p>
        </w:tc>
        <w:tc>
          <w:tcPr>
            <w:tcW w:w="1057" w:type="dxa"/>
            <w:gridSpan w:val="2"/>
          </w:tcPr>
          <w:p w:rsidR="001D0E28" w:rsidRPr="009A22E9" w:rsidRDefault="001D0E28" w:rsidP="00680C1A">
            <w:pPr>
              <w:spacing w:line="276" w:lineRule="auto"/>
              <w:jc w:val="center"/>
              <w:rPr>
                <w:rFonts w:ascii="Times New Roman" w:hAnsi="Times New Roman"/>
                <w:b/>
              </w:rPr>
            </w:pPr>
          </w:p>
        </w:tc>
        <w:tc>
          <w:tcPr>
            <w:tcW w:w="980" w:type="dxa"/>
          </w:tcPr>
          <w:p w:rsidR="001D0E28" w:rsidRPr="009A22E9" w:rsidRDefault="001D0E28" w:rsidP="00680C1A">
            <w:pPr>
              <w:spacing w:line="276" w:lineRule="auto"/>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2câu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w:t>
            </w:r>
          </w:p>
        </w:tc>
      </w:tr>
      <w:tr w:rsidR="001D0E28" w:rsidRPr="009A22E9" w:rsidTr="001D0E28">
        <w:trPr>
          <w:trHeight w:val="1217"/>
        </w:trPr>
        <w:tc>
          <w:tcPr>
            <w:tcW w:w="1960" w:type="dxa"/>
          </w:tcPr>
          <w:p w:rsidR="001D0E28" w:rsidRPr="009A22E9" w:rsidRDefault="001D0E28" w:rsidP="00680C1A">
            <w:pPr>
              <w:autoSpaceDE w:val="0"/>
              <w:autoSpaceDN w:val="0"/>
              <w:adjustRightInd w:val="0"/>
              <w:spacing w:line="276" w:lineRule="auto"/>
              <w:jc w:val="both"/>
              <w:rPr>
                <w:rFonts w:ascii="Times New Roman" w:hAnsi="Times New Roman"/>
              </w:rPr>
            </w:pPr>
            <w:r w:rsidRPr="009A22E9">
              <w:rPr>
                <w:rFonts w:ascii="Times New Roman" w:hAnsi="Times New Roman"/>
              </w:rPr>
              <w:t>4. Sự tiến hóa của động vật.</w:t>
            </w:r>
          </w:p>
          <w:p w:rsidR="001D0E28" w:rsidRPr="009A22E9" w:rsidRDefault="001D0E28" w:rsidP="00680C1A">
            <w:pPr>
              <w:autoSpaceDE w:val="0"/>
              <w:autoSpaceDN w:val="0"/>
              <w:adjustRightInd w:val="0"/>
              <w:spacing w:line="276" w:lineRule="auto"/>
              <w:rPr>
                <w:rFonts w:ascii="Times New Roman" w:hAnsi="Times New Roman"/>
              </w:rPr>
            </w:pPr>
            <w:r w:rsidRPr="009A22E9">
              <w:rPr>
                <w:rFonts w:ascii="Times New Roman" w:hAnsi="Times New Roman"/>
              </w:rPr>
              <w:t xml:space="preserve">     Đa dạng sinh học.</w:t>
            </w:r>
          </w:p>
        </w:tc>
        <w:tc>
          <w:tcPr>
            <w:tcW w:w="1680" w:type="dxa"/>
            <w:gridSpan w:val="4"/>
          </w:tcPr>
          <w:p w:rsidR="001D0E28" w:rsidRPr="009A22E9" w:rsidRDefault="001D0E28" w:rsidP="00680C1A">
            <w:pPr>
              <w:spacing w:line="276" w:lineRule="auto"/>
              <w:rPr>
                <w:rFonts w:ascii="Times New Roman" w:hAnsi="Times New Roman"/>
              </w:rPr>
            </w:pPr>
            <w:r w:rsidRPr="009A22E9">
              <w:rPr>
                <w:rFonts w:ascii="Times New Roman" w:hAnsi="Times New Roman"/>
              </w:rPr>
              <w:t>- Biết được sự đa dạng sinh học.</w:t>
            </w:r>
          </w:p>
        </w:tc>
        <w:tc>
          <w:tcPr>
            <w:tcW w:w="1680" w:type="dxa"/>
            <w:gridSpan w:val="5"/>
          </w:tcPr>
          <w:p w:rsidR="001D0E28" w:rsidRPr="009A22E9" w:rsidRDefault="001D0E28" w:rsidP="00680C1A">
            <w:pPr>
              <w:spacing w:line="276" w:lineRule="auto"/>
              <w:rPr>
                <w:rFonts w:ascii="Times New Roman" w:hAnsi="Times New Roman"/>
              </w:rPr>
            </w:pPr>
          </w:p>
        </w:tc>
        <w:tc>
          <w:tcPr>
            <w:tcW w:w="1960" w:type="dxa"/>
            <w:gridSpan w:val="2"/>
          </w:tcPr>
          <w:p w:rsidR="001D0E28" w:rsidRPr="009A22E9" w:rsidRDefault="001D0E28" w:rsidP="00680C1A">
            <w:pPr>
              <w:spacing w:line="276" w:lineRule="auto"/>
              <w:ind w:left="-108" w:right="-108"/>
              <w:rPr>
                <w:rFonts w:ascii="Times New Roman" w:hAnsi="Times New Roman"/>
                <w:b/>
              </w:rPr>
            </w:pPr>
            <w:r w:rsidRPr="009A22E9">
              <w:rPr>
                <w:rFonts w:ascii="Times New Roman" w:hAnsi="Times New Roman"/>
              </w:rPr>
              <w:t>- Kể tên được 1 số động vật có lợi cho mùa màng</w:t>
            </w:r>
          </w:p>
        </w:tc>
        <w:tc>
          <w:tcPr>
            <w:tcW w:w="2037" w:type="dxa"/>
            <w:gridSpan w:val="3"/>
          </w:tcPr>
          <w:p w:rsidR="001D0E28" w:rsidRPr="009A22E9" w:rsidRDefault="003031F4" w:rsidP="00680C1A">
            <w:pPr>
              <w:spacing w:line="276" w:lineRule="auto"/>
              <w:rPr>
                <w:rFonts w:ascii="Times New Roman" w:hAnsi="Times New Roman"/>
                <w:b/>
              </w:rPr>
            </w:pPr>
            <w:r w:rsidRPr="009A22E9">
              <w:rPr>
                <w:rFonts w:ascii="Times New Roman" w:hAnsi="Times New Roman"/>
              </w:rPr>
              <w:t>- Kể tên được 1 số động vật có hại cho mùa màng</w:t>
            </w:r>
          </w:p>
        </w:tc>
        <w:tc>
          <w:tcPr>
            <w:tcW w:w="885" w:type="dxa"/>
          </w:tcPr>
          <w:p w:rsidR="001D0E28" w:rsidRPr="009A22E9" w:rsidRDefault="001D0E28" w:rsidP="00680C1A">
            <w:pPr>
              <w:spacing w:line="276" w:lineRule="auto"/>
              <w:jc w:val="center"/>
              <w:rPr>
                <w:rFonts w:ascii="Times New Roman" w:hAnsi="Times New Roman"/>
                <w:b/>
              </w:rPr>
            </w:pPr>
          </w:p>
        </w:tc>
      </w:tr>
      <w:tr w:rsidR="001D0E28" w:rsidRPr="009A22E9" w:rsidTr="003031F4">
        <w:trPr>
          <w:trHeight w:val="905"/>
        </w:trPr>
        <w:tc>
          <w:tcPr>
            <w:tcW w:w="1960" w:type="dxa"/>
            <w:vAlign w:val="center"/>
          </w:tcPr>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796" w:type="dxa"/>
            <w:gridSpan w:val="2"/>
          </w:tcPr>
          <w:p w:rsidR="001D0E28" w:rsidRPr="009A22E9" w:rsidRDefault="001D0E28" w:rsidP="00680C1A">
            <w:pPr>
              <w:spacing w:line="276" w:lineRule="auto"/>
              <w:ind w:right="-152"/>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rPr>
                <w:rFonts w:ascii="Times New Roman" w:hAnsi="Times New Roman"/>
                <w:b/>
              </w:rPr>
            </w:pPr>
            <w:r w:rsidRPr="009A22E9">
              <w:rPr>
                <w:rFonts w:ascii="Times New Roman" w:hAnsi="Times New Roman"/>
                <w:b/>
              </w:rPr>
              <w:t>5%</w:t>
            </w:r>
          </w:p>
        </w:tc>
        <w:tc>
          <w:tcPr>
            <w:tcW w:w="884" w:type="dxa"/>
            <w:gridSpan w:val="2"/>
          </w:tcPr>
          <w:p w:rsidR="001D0E28" w:rsidRPr="009A22E9" w:rsidRDefault="001D0E28" w:rsidP="00680C1A">
            <w:pPr>
              <w:spacing w:line="276" w:lineRule="auto"/>
              <w:rPr>
                <w:rFonts w:ascii="Times New Roman" w:hAnsi="Times New Roman"/>
                <w:b/>
              </w:rPr>
            </w:pPr>
          </w:p>
        </w:tc>
        <w:tc>
          <w:tcPr>
            <w:tcW w:w="957" w:type="dxa"/>
            <w:gridSpan w:val="3"/>
          </w:tcPr>
          <w:p w:rsidR="001D0E28" w:rsidRPr="009A22E9" w:rsidRDefault="001D0E28" w:rsidP="00680C1A">
            <w:pPr>
              <w:spacing w:line="276" w:lineRule="auto"/>
              <w:rPr>
                <w:rFonts w:ascii="Times New Roman" w:hAnsi="Times New Roman"/>
                <w:b/>
              </w:rPr>
            </w:pPr>
          </w:p>
        </w:tc>
        <w:tc>
          <w:tcPr>
            <w:tcW w:w="723" w:type="dxa"/>
            <w:gridSpan w:val="2"/>
          </w:tcPr>
          <w:p w:rsidR="001D0E28" w:rsidRPr="009A22E9" w:rsidRDefault="001D0E28" w:rsidP="00680C1A">
            <w:pPr>
              <w:spacing w:line="276" w:lineRule="auto"/>
              <w:jc w:val="center"/>
              <w:rPr>
                <w:rFonts w:ascii="Times New Roman" w:hAnsi="Times New Roman"/>
                <w:b/>
              </w:rPr>
            </w:pPr>
          </w:p>
        </w:tc>
        <w:tc>
          <w:tcPr>
            <w:tcW w:w="1960"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w:t>
            </w:r>
            <w:r w:rsidR="003031F4" w:rsidRPr="009A22E9">
              <w:rPr>
                <w:rFonts w:ascii="Times New Roman" w:hAnsi="Times New Roman"/>
                <w:b/>
              </w:rPr>
              <w:t>/2</w:t>
            </w:r>
            <w:r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w:t>
            </w:r>
            <w:r w:rsidR="001D0E28" w:rsidRPr="009A22E9">
              <w:rPr>
                <w:rFonts w:ascii="Times New Roman" w:hAnsi="Times New Roman"/>
                <w:b/>
              </w:rPr>
              <w:t xml:space="preserve">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w:t>
            </w:r>
            <w:r w:rsidR="001D0E28" w:rsidRPr="009A22E9">
              <w:rPr>
                <w:rFonts w:ascii="Times New Roman" w:hAnsi="Times New Roman"/>
                <w:b/>
              </w:rPr>
              <w:t>0%</w:t>
            </w:r>
          </w:p>
        </w:tc>
        <w:tc>
          <w:tcPr>
            <w:tcW w:w="942" w:type="dxa"/>
          </w:tcPr>
          <w:p w:rsidR="001D0E28" w:rsidRPr="009A22E9" w:rsidRDefault="001D0E28" w:rsidP="00680C1A">
            <w:pPr>
              <w:spacing w:line="276" w:lineRule="auto"/>
              <w:jc w:val="center"/>
              <w:rPr>
                <w:rFonts w:ascii="Times New Roman" w:hAnsi="Times New Roman"/>
                <w:b/>
              </w:rPr>
            </w:pPr>
          </w:p>
        </w:tc>
        <w:tc>
          <w:tcPr>
            <w:tcW w:w="1095" w:type="dxa"/>
            <w:gridSpan w:val="2"/>
          </w:tcPr>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1/2 câu</w:t>
            </w:r>
          </w:p>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10%</w:t>
            </w:r>
          </w:p>
        </w:tc>
        <w:tc>
          <w:tcPr>
            <w:tcW w:w="885"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2 câu</w:t>
            </w:r>
          </w:p>
          <w:p w:rsidR="001D0E28" w:rsidRPr="009A22E9" w:rsidRDefault="001D0E28" w:rsidP="00680C1A">
            <w:pPr>
              <w:spacing w:line="276" w:lineRule="auto"/>
              <w:rPr>
                <w:rFonts w:ascii="Times New Roman" w:hAnsi="Times New Roman"/>
                <w:b/>
              </w:rPr>
            </w:pPr>
            <w:r w:rsidRPr="009A22E9">
              <w:rPr>
                <w:rFonts w:ascii="Times New Roman" w:hAnsi="Times New Roman"/>
                <w:b/>
              </w:rPr>
              <w:t>2,5đ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25%</w:t>
            </w:r>
          </w:p>
        </w:tc>
      </w:tr>
      <w:tr w:rsidR="001D0E28" w:rsidRPr="009A22E9" w:rsidTr="001D0E28">
        <w:trPr>
          <w:trHeight w:val="371"/>
        </w:trPr>
        <w:tc>
          <w:tcPr>
            <w:tcW w:w="1960"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 xml:space="preserve"> Tổng số câu: </w:t>
            </w:r>
            <w:r w:rsidR="003031F4" w:rsidRPr="009A22E9">
              <w:rPr>
                <w:rFonts w:ascii="Times New Roman" w:hAnsi="Times New Roman"/>
                <w:b/>
              </w:rPr>
              <w:t>7</w:t>
            </w:r>
          </w:p>
          <w:p w:rsidR="001D0E28" w:rsidRPr="009A22E9" w:rsidRDefault="001D0E28" w:rsidP="00680C1A">
            <w:pPr>
              <w:spacing w:line="276" w:lineRule="auto"/>
              <w:ind w:left="-108" w:right="-108"/>
              <w:rPr>
                <w:rFonts w:ascii="Times New Roman" w:hAnsi="Times New Roman"/>
                <w:b/>
              </w:rPr>
            </w:pPr>
            <w:r w:rsidRPr="009A22E9">
              <w:rPr>
                <w:rFonts w:ascii="Times New Roman" w:hAnsi="Times New Roman"/>
                <w:b/>
              </w:rPr>
              <w:t>Tổng số điểm:10</w:t>
            </w:r>
          </w:p>
          <w:p w:rsidR="001D0E28" w:rsidRPr="009A22E9" w:rsidRDefault="001D0E28" w:rsidP="00680C1A">
            <w:pPr>
              <w:spacing w:line="276" w:lineRule="auto"/>
              <w:ind w:left="-108" w:right="-108"/>
              <w:jc w:val="center"/>
              <w:rPr>
                <w:rFonts w:ascii="Times New Roman" w:hAnsi="Times New Roman"/>
                <w:b/>
              </w:rPr>
            </w:pPr>
            <w:r w:rsidRPr="009A22E9">
              <w:rPr>
                <w:rFonts w:ascii="Times New Roman" w:hAnsi="Times New Roman"/>
                <w:b/>
              </w:rPr>
              <w:t>Tổng tỉ lệ: 100%</w:t>
            </w:r>
          </w:p>
        </w:tc>
        <w:tc>
          <w:tcPr>
            <w:tcW w:w="1680" w:type="dxa"/>
            <w:gridSpan w:val="4"/>
          </w:tcPr>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w:t>
            </w:r>
          </w:p>
        </w:tc>
        <w:tc>
          <w:tcPr>
            <w:tcW w:w="1680" w:type="dxa"/>
            <w:gridSpan w:val="5"/>
          </w:tcPr>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w:t>
            </w:r>
          </w:p>
        </w:tc>
        <w:tc>
          <w:tcPr>
            <w:tcW w:w="3997" w:type="dxa"/>
            <w:gridSpan w:val="5"/>
          </w:tcPr>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w:t>
            </w:r>
            <w:r w:rsidR="001D0E28"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2</w:t>
            </w:r>
            <w:r w:rsidR="001D0E28" w:rsidRPr="009A22E9">
              <w:rPr>
                <w:rFonts w:ascii="Times New Roman" w:hAnsi="Times New Roman"/>
                <w:b/>
              </w:rPr>
              <w:t>,0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2</w:t>
            </w:r>
            <w:r w:rsidR="001D0E28" w:rsidRPr="009A22E9">
              <w:rPr>
                <w:rFonts w:ascii="Times New Roman" w:hAnsi="Times New Roman"/>
                <w:b/>
              </w:rPr>
              <w:t>0%</w:t>
            </w:r>
          </w:p>
        </w:tc>
        <w:tc>
          <w:tcPr>
            <w:tcW w:w="885"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 xml:space="preserve"> </w:t>
            </w:r>
            <w:r w:rsidR="003031F4" w:rsidRPr="009A22E9">
              <w:rPr>
                <w:rFonts w:ascii="Times New Roman" w:hAnsi="Times New Roman"/>
                <w:b/>
              </w:rPr>
              <w:t>7</w:t>
            </w:r>
            <w:r w:rsidRPr="009A22E9">
              <w:rPr>
                <w:rFonts w:ascii="Times New Roman" w:hAnsi="Times New Roman"/>
                <w:b/>
              </w:rPr>
              <w:t xml:space="preserve">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10 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100%</w:t>
            </w:r>
          </w:p>
        </w:tc>
      </w:tr>
    </w:tbl>
    <w:p w:rsidR="000F0372" w:rsidRPr="009A22E9" w:rsidRDefault="000F0372" w:rsidP="00680C1A">
      <w:pPr>
        <w:autoSpaceDE w:val="0"/>
        <w:autoSpaceDN w:val="0"/>
        <w:adjustRightInd w:val="0"/>
        <w:spacing w:line="276" w:lineRule="auto"/>
        <w:jc w:val="center"/>
        <w:rPr>
          <w:rFonts w:ascii="Times New Roman" w:eastAsia="SimSun" w:hAnsi="Times New Roman"/>
          <w:b/>
          <w:bCs/>
          <w:lang w:eastAsia="zh-CN"/>
        </w:rPr>
      </w:pPr>
    </w:p>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ĐỀ BÀI:</w:t>
      </w:r>
    </w:p>
    <w:p w:rsidR="000F0372" w:rsidRPr="009A22E9" w:rsidRDefault="000F0372" w:rsidP="00680C1A">
      <w:pPr>
        <w:autoSpaceDE w:val="0"/>
        <w:autoSpaceDN w:val="0"/>
        <w:adjustRightInd w:val="0"/>
        <w:spacing w:line="276" w:lineRule="auto"/>
        <w:ind w:left="-3" w:right="-540" w:firstLine="3"/>
        <w:rPr>
          <w:rFonts w:ascii="Times New Roman" w:eastAsia="SimSun" w:hAnsi="Times New Roman"/>
          <w:b/>
          <w:bCs/>
          <w:lang w:eastAsia="zh-CN"/>
        </w:rPr>
      </w:pPr>
      <w:r w:rsidRPr="009A22E9">
        <w:rPr>
          <w:rFonts w:ascii="Times New Roman" w:eastAsia="SimSun" w:hAnsi="Times New Roman"/>
          <w:b/>
          <w:bCs/>
          <w:lang w:eastAsia="zh-CN"/>
        </w:rPr>
        <w:t>I.</w:t>
      </w:r>
      <w:r w:rsidRPr="009A22E9">
        <w:rPr>
          <w:rFonts w:ascii="Times New Roman" w:eastAsia="SimSun" w:hAnsi="Times New Roman"/>
          <w:b/>
          <w:bCs/>
          <w:lang w:val="vi-VN" w:eastAsia="zh-CN"/>
        </w:rPr>
        <w:t>TRẮ</w:t>
      </w:r>
      <w:r w:rsidRPr="009A22E9">
        <w:rPr>
          <w:rFonts w:ascii="Times New Roman" w:eastAsia="SimSun" w:hAnsi="Times New Roman"/>
          <w:b/>
          <w:bCs/>
          <w:lang w:eastAsia="zh-CN"/>
        </w:rPr>
        <w:t xml:space="preserve">C </w:t>
      </w:r>
      <w:r w:rsidRPr="009A22E9">
        <w:rPr>
          <w:rFonts w:ascii="Times New Roman" w:eastAsia="SimSun" w:hAnsi="Times New Roman"/>
          <w:b/>
          <w:bCs/>
          <w:lang w:val="vi-VN" w:eastAsia="zh-CN"/>
        </w:rPr>
        <w:t>NGHIỆ</w:t>
      </w:r>
      <w:r w:rsidRPr="009A22E9">
        <w:rPr>
          <w:rFonts w:ascii="Times New Roman" w:eastAsia="SimSun" w:hAnsi="Times New Roman"/>
          <w:b/>
          <w:bCs/>
          <w:lang w:eastAsia="zh-CN"/>
        </w:rPr>
        <w:t>M:</w:t>
      </w:r>
      <w:r w:rsidRPr="009A22E9">
        <w:rPr>
          <w:rFonts w:ascii="Times New Roman" w:eastAsia="SimSun" w:hAnsi="Times New Roman"/>
          <w:lang w:eastAsia="zh-CN"/>
        </w:rPr>
        <w:t xml:space="preserve"> </w:t>
      </w:r>
      <w:r w:rsidRPr="009A22E9">
        <w:rPr>
          <w:rFonts w:ascii="Times New Roman" w:eastAsia="SimSun" w:hAnsi="Times New Roman"/>
          <w:b/>
          <w:lang w:eastAsia="zh-CN"/>
        </w:rPr>
        <w:t>(2,0 điểm)</w:t>
      </w:r>
      <w:r w:rsidRPr="009A22E9">
        <w:rPr>
          <w:rFonts w:ascii="Times New Roman" w:eastAsia="SimSun" w:hAnsi="Times New Roman"/>
          <w:b/>
          <w:bCs/>
          <w:lang w:eastAsia="zh-CN"/>
        </w:rPr>
        <w:t xml:space="preserve">  </w:t>
      </w:r>
    </w:p>
    <w:p w:rsidR="000F0372" w:rsidRPr="009A22E9" w:rsidRDefault="000F0372" w:rsidP="00680C1A">
      <w:pPr>
        <w:autoSpaceDE w:val="0"/>
        <w:autoSpaceDN w:val="0"/>
        <w:adjustRightInd w:val="0"/>
        <w:spacing w:line="276" w:lineRule="auto"/>
        <w:ind w:left="-3" w:right="-540" w:firstLine="3"/>
        <w:rPr>
          <w:rFonts w:ascii="Times New Roman" w:eastAsia="SimSun" w:hAnsi="Times New Roman"/>
          <w:lang w:eastAsia="zh-CN"/>
        </w:rPr>
      </w:pPr>
      <w:r w:rsidRPr="009A22E9">
        <w:rPr>
          <w:rFonts w:ascii="Times New Roman" w:eastAsia="SimSun" w:hAnsi="Times New Roman"/>
          <w:bCs/>
          <w:i/>
          <w:lang w:eastAsia="zh-CN"/>
        </w:rPr>
        <w:t xml:space="preserve">Khoanh tròn vào chữ cái trước câu trả lời đúng: </w:t>
      </w:r>
    </w:p>
    <w:p w:rsidR="001D0E28" w:rsidRPr="009A22E9" w:rsidRDefault="001D0E28" w:rsidP="00680C1A">
      <w:pPr>
        <w:autoSpaceDE w:val="0"/>
        <w:autoSpaceDN w:val="0"/>
        <w:adjustRightInd w:val="0"/>
        <w:spacing w:line="276" w:lineRule="auto"/>
        <w:ind w:right="-180"/>
        <w:rPr>
          <w:rFonts w:ascii="Times New Roman" w:eastAsia="SimSun" w:hAnsi="Times New Roman"/>
          <w:lang w:val="vi-VN" w:eastAsia="zh-CN"/>
        </w:rPr>
      </w:pPr>
      <w:r w:rsidRPr="009A22E9">
        <w:rPr>
          <w:rFonts w:ascii="Times New Roman" w:hAnsi="Times New Roman"/>
          <w:b/>
        </w:rPr>
        <w:t xml:space="preserve">Câu 1: </w:t>
      </w:r>
      <w:r w:rsidRPr="009A22E9">
        <w:rPr>
          <w:rFonts w:ascii="Times New Roman" w:eastAsia="SimSun" w:hAnsi="Times New Roman"/>
          <w:lang w:eastAsia="zh-CN"/>
        </w:rPr>
        <w:t>Đại diện lưỡng cư nào thuộc bộ l</w:t>
      </w:r>
      <w:r w:rsidRPr="009A22E9">
        <w:rPr>
          <w:rFonts w:ascii="Times New Roman" w:eastAsia="SimSun" w:hAnsi="Times New Roman"/>
          <w:lang w:val="vi-VN" w:eastAsia="zh-CN"/>
        </w:rPr>
        <w:t>ưỡng cư không chân?</w:t>
      </w:r>
    </w:p>
    <w:p w:rsidR="001D0E28" w:rsidRPr="009A22E9" w:rsidRDefault="001D0E28" w:rsidP="00680C1A">
      <w:pPr>
        <w:autoSpaceDE w:val="0"/>
        <w:autoSpaceDN w:val="0"/>
        <w:adjustRightInd w:val="0"/>
        <w:spacing w:line="276" w:lineRule="auto"/>
        <w:ind w:right="-180"/>
        <w:rPr>
          <w:rFonts w:ascii="Times New Roman" w:eastAsia="SimSun" w:hAnsi="Times New Roman"/>
          <w:lang w:eastAsia="zh-CN"/>
        </w:rPr>
      </w:pPr>
      <w:r w:rsidRPr="009A22E9">
        <w:rPr>
          <w:rFonts w:ascii="Times New Roman" w:eastAsia="SimSun" w:hAnsi="Times New Roman"/>
          <w:lang w:eastAsia="zh-CN"/>
        </w:rPr>
        <w:t xml:space="preserve">     A. Ếch </w:t>
      </w:r>
      <w:r w:rsidR="002744F9" w:rsidRPr="009A22E9">
        <w:rPr>
          <w:rFonts w:ascii="Times New Roman" w:eastAsia="SimSun" w:hAnsi="Times New Roman"/>
          <w:lang w:eastAsia="zh-CN"/>
        </w:rPr>
        <w:t>giun</w:t>
      </w:r>
      <w:r w:rsidRPr="009A22E9">
        <w:rPr>
          <w:rFonts w:ascii="Times New Roman" w:eastAsia="SimSun" w:hAnsi="Times New Roman"/>
          <w:lang w:eastAsia="zh-CN"/>
        </w:rPr>
        <w:t xml:space="preserve">            B. Ếch </w:t>
      </w:r>
      <w:r w:rsidR="002744F9" w:rsidRPr="009A22E9">
        <w:rPr>
          <w:rFonts w:ascii="Times New Roman" w:eastAsia="SimSun" w:hAnsi="Times New Roman"/>
          <w:lang w:eastAsia="zh-CN"/>
        </w:rPr>
        <w:t>đồng</w:t>
      </w:r>
      <w:r w:rsidRPr="009A22E9">
        <w:rPr>
          <w:rFonts w:ascii="Times New Roman" w:eastAsia="SimSun" w:hAnsi="Times New Roman"/>
          <w:lang w:eastAsia="zh-CN"/>
        </w:rPr>
        <w:t xml:space="preserve">          </w:t>
      </w:r>
      <w:r w:rsidRPr="009A22E9">
        <w:rPr>
          <w:rFonts w:ascii="Times New Roman" w:eastAsia="SimSun" w:hAnsi="Times New Roman"/>
          <w:lang w:val="pt-BR" w:eastAsia="zh-CN"/>
        </w:rPr>
        <w:t xml:space="preserve">C. Cá cóc tam đảo            D. Cóc nhà </w:t>
      </w:r>
    </w:p>
    <w:p w:rsidR="001D0E28" w:rsidRPr="009A22E9" w:rsidRDefault="001D0E28" w:rsidP="00680C1A">
      <w:pPr>
        <w:autoSpaceDE w:val="0"/>
        <w:autoSpaceDN w:val="0"/>
        <w:adjustRightInd w:val="0"/>
        <w:spacing w:line="276" w:lineRule="auto"/>
        <w:ind w:left="-3" w:right="-180"/>
        <w:rPr>
          <w:rFonts w:ascii="Times New Roman" w:eastAsia="SimSun" w:hAnsi="Times New Roman"/>
          <w:lang w:val="pt-BR" w:eastAsia="zh-CN"/>
        </w:rPr>
      </w:pPr>
      <w:r w:rsidRPr="009A22E9">
        <w:rPr>
          <w:rFonts w:ascii="Times New Roman" w:hAnsi="Times New Roman"/>
          <w:b/>
          <w:lang w:val="pt-BR"/>
        </w:rPr>
        <w:t xml:space="preserve"> Câu 2: </w:t>
      </w:r>
      <w:r w:rsidRPr="009A22E9">
        <w:rPr>
          <w:rFonts w:ascii="Times New Roman" w:eastAsia="SimSun" w:hAnsi="Times New Roman"/>
          <w:lang w:val="pt-BR" w:eastAsia="zh-CN"/>
        </w:rPr>
        <w:t>Loài chim nào thuộc nhóm chim bay?</w:t>
      </w:r>
    </w:p>
    <w:p w:rsidR="001D0E28" w:rsidRPr="009A22E9" w:rsidRDefault="001D0E28" w:rsidP="00680C1A">
      <w:pPr>
        <w:autoSpaceDE w:val="0"/>
        <w:autoSpaceDN w:val="0"/>
        <w:adjustRightInd w:val="0"/>
        <w:spacing w:line="276" w:lineRule="auto"/>
        <w:ind w:left="-3" w:right="-180"/>
        <w:rPr>
          <w:rFonts w:ascii="Times New Roman" w:eastAsia="SimSun" w:hAnsi="Times New Roman"/>
          <w:lang w:val="pt-BR" w:eastAsia="zh-CN"/>
        </w:rPr>
      </w:pPr>
      <w:r w:rsidRPr="009A22E9">
        <w:rPr>
          <w:rFonts w:ascii="Times New Roman" w:eastAsia="SimSun" w:hAnsi="Times New Roman"/>
          <w:lang w:val="pt-BR" w:eastAsia="zh-CN"/>
        </w:rPr>
        <w:t xml:space="preserve">     A. Đà điểu Úc         B. Đại bàng          C. Đà điểu Phi                 D. Chim cánh cụt</w:t>
      </w:r>
    </w:p>
    <w:p w:rsidR="001D0E28" w:rsidRPr="009A22E9" w:rsidRDefault="001D0E28" w:rsidP="00680C1A">
      <w:pPr>
        <w:autoSpaceDE w:val="0"/>
        <w:autoSpaceDN w:val="0"/>
        <w:adjustRightInd w:val="0"/>
        <w:spacing w:line="276" w:lineRule="auto"/>
        <w:ind w:right="-180"/>
        <w:rPr>
          <w:rFonts w:ascii="Times New Roman" w:eastAsia="SimSun" w:hAnsi="Times New Roman"/>
          <w:lang w:val="pt-BR" w:eastAsia="zh-CN"/>
        </w:rPr>
      </w:pPr>
      <w:r w:rsidRPr="009A22E9">
        <w:rPr>
          <w:rFonts w:ascii="Times New Roman" w:hAnsi="Times New Roman"/>
          <w:b/>
          <w:lang w:val="pt-BR"/>
        </w:rPr>
        <w:t xml:space="preserve"> Câu 3: </w:t>
      </w:r>
      <w:r w:rsidRPr="009A22E9">
        <w:rPr>
          <w:rFonts w:ascii="Times New Roman" w:eastAsia="SimSun" w:hAnsi="Times New Roman"/>
          <w:lang w:val="pt-BR" w:eastAsia="zh-CN"/>
        </w:rPr>
        <w:t xml:space="preserve">Động vật nào sau đây thuộc bộ gặm nhấm? </w:t>
      </w:r>
    </w:p>
    <w:p w:rsidR="001D0E28" w:rsidRPr="009A22E9" w:rsidRDefault="001D0E28" w:rsidP="00680C1A">
      <w:pPr>
        <w:autoSpaceDE w:val="0"/>
        <w:autoSpaceDN w:val="0"/>
        <w:adjustRightInd w:val="0"/>
        <w:spacing w:line="276" w:lineRule="auto"/>
        <w:ind w:right="-180"/>
        <w:rPr>
          <w:rFonts w:ascii="Times New Roman" w:eastAsia="SimSun" w:hAnsi="Times New Roman"/>
          <w:lang w:val="pt-BR" w:eastAsia="zh-CN"/>
        </w:rPr>
      </w:pPr>
      <w:r w:rsidRPr="009A22E9">
        <w:rPr>
          <w:rFonts w:ascii="Times New Roman" w:eastAsia="SimSun" w:hAnsi="Times New Roman"/>
          <w:lang w:val="pt-BR" w:eastAsia="zh-CN"/>
        </w:rPr>
        <w:t xml:space="preserve">     A. Chuột chù           B. Chuột đồng     C. Chuột chũi                   D. Mèo</w:t>
      </w:r>
    </w:p>
    <w:p w:rsidR="001D0E28" w:rsidRPr="009A22E9" w:rsidRDefault="001D0E28" w:rsidP="00680C1A">
      <w:pPr>
        <w:autoSpaceDE w:val="0"/>
        <w:autoSpaceDN w:val="0"/>
        <w:adjustRightInd w:val="0"/>
        <w:spacing w:line="276" w:lineRule="auto"/>
        <w:ind w:left="-3" w:right="-540"/>
        <w:rPr>
          <w:rFonts w:ascii="Times New Roman" w:eastAsia="SimSun" w:hAnsi="Times New Roman"/>
          <w:lang w:val="pt-BR" w:eastAsia="zh-CN"/>
        </w:rPr>
      </w:pPr>
      <w:r w:rsidRPr="009A22E9">
        <w:rPr>
          <w:rFonts w:ascii="Times New Roman" w:hAnsi="Times New Roman"/>
          <w:b/>
          <w:lang w:val="pt-BR"/>
        </w:rPr>
        <w:t xml:space="preserve"> Câu 4: </w:t>
      </w:r>
      <w:r w:rsidRPr="009A22E9">
        <w:rPr>
          <w:rFonts w:ascii="Times New Roman" w:eastAsia="SimSun" w:hAnsi="Times New Roman"/>
          <w:lang w:val="pt-BR" w:eastAsia="zh-CN"/>
        </w:rPr>
        <w:t xml:space="preserve">Sự đa dạng sinh học biểu thị bằng: </w:t>
      </w:r>
    </w:p>
    <w:p w:rsidR="001D0E28" w:rsidRPr="009A22E9" w:rsidRDefault="001D0E28" w:rsidP="00680C1A">
      <w:pPr>
        <w:autoSpaceDE w:val="0"/>
        <w:autoSpaceDN w:val="0"/>
        <w:adjustRightInd w:val="0"/>
        <w:spacing w:line="276" w:lineRule="auto"/>
        <w:ind w:left="-3" w:right="-180"/>
        <w:rPr>
          <w:rFonts w:ascii="Times New Roman" w:eastAsia="SimSun" w:hAnsi="Times New Roman"/>
          <w:lang w:val="vi-VN" w:eastAsia="zh-CN"/>
        </w:rPr>
      </w:pPr>
      <w:r w:rsidRPr="009A22E9">
        <w:rPr>
          <w:rFonts w:ascii="Times New Roman" w:eastAsia="SimSun" w:hAnsi="Times New Roman"/>
          <w:lang w:val="pt-BR" w:eastAsia="zh-CN"/>
        </w:rPr>
        <w:t xml:space="preserve">     A. Số l</w:t>
      </w:r>
      <w:r w:rsidRPr="009A22E9">
        <w:rPr>
          <w:rFonts w:ascii="Times New Roman" w:eastAsia="SimSun" w:hAnsi="Times New Roman"/>
          <w:lang w:val="vi-VN" w:eastAsia="zh-CN"/>
        </w:rPr>
        <w:t xml:space="preserve">ượng loài               </w:t>
      </w:r>
      <w:r w:rsidRPr="009A22E9">
        <w:rPr>
          <w:rFonts w:ascii="Times New Roman" w:eastAsia="SimSun" w:hAnsi="Times New Roman"/>
          <w:lang w:val="pt-BR" w:eastAsia="zh-CN"/>
        </w:rPr>
        <w:t xml:space="preserve">  B</w:t>
      </w:r>
      <w:r w:rsidRPr="009A22E9">
        <w:rPr>
          <w:rFonts w:ascii="Times New Roman" w:eastAsia="SimSun" w:hAnsi="Times New Roman"/>
          <w:lang w:val="vi-VN" w:eastAsia="zh-CN"/>
        </w:rPr>
        <w:t>. Số lượng cá thể đực</w:t>
      </w:r>
    </w:p>
    <w:p w:rsidR="001D0E28" w:rsidRPr="009A22E9" w:rsidRDefault="001D0E28" w:rsidP="00680C1A">
      <w:pPr>
        <w:spacing w:line="276" w:lineRule="auto"/>
        <w:ind w:left="-3"/>
        <w:rPr>
          <w:rFonts w:ascii="Times New Roman" w:hAnsi="Times New Roman"/>
          <w:b/>
          <w:lang w:val="vi-VN"/>
        </w:rPr>
      </w:pPr>
      <w:r w:rsidRPr="009A22E9">
        <w:rPr>
          <w:rFonts w:ascii="Times New Roman" w:eastAsia="SimSun" w:hAnsi="Times New Roman"/>
          <w:lang w:val="vi-VN" w:eastAsia="zh-CN"/>
        </w:rPr>
        <w:t xml:space="preserve">     C. Số lượng cá thể cái        D. Số lượng cá thể đực và cái</w:t>
      </w:r>
      <w:r w:rsidRPr="009A22E9">
        <w:rPr>
          <w:rFonts w:ascii="Times New Roman" w:hAnsi="Times New Roman"/>
          <w:b/>
          <w:lang w:val="vi-VN"/>
        </w:rPr>
        <w:t xml:space="preserve"> </w:t>
      </w:r>
    </w:p>
    <w:p w:rsidR="001D0E28" w:rsidRPr="009A22E9" w:rsidRDefault="001D0E28" w:rsidP="00680C1A">
      <w:pPr>
        <w:spacing w:line="276" w:lineRule="auto"/>
        <w:rPr>
          <w:rFonts w:ascii="Times New Roman" w:hAnsi="Times New Roman"/>
          <w:b/>
          <w:bCs/>
          <w:lang w:val="vi-VN"/>
        </w:rPr>
      </w:pPr>
      <w:r w:rsidRPr="009A22E9">
        <w:rPr>
          <w:rFonts w:ascii="Times New Roman" w:hAnsi="Times New Roman"/>
          <w:b/>
          <w:lang w:val="vi-VN"/>
        </w:rPr>
        <w:t xml:space="preserve">II. TỰ LUẬN: </w:t>
      </w:r>
      <w:r w:rsidRPr="009A22E9">
        <w:rPr>
          <w:rFonts w:ascii="Times New Roman" w:hAnsi="Times New Roman"/>
          <w:b/>
          <w:bCs/>
          <w:lang w:val="vi-VN"/>
        </w:rPr>
        <w:t>(8 điểm)</w:t>
      </w:r>
    </w:p>
    <w:p w:rsidR="00A6075B" w:rsidRPr="009A22E9" w:rsidRDefault="00A6075B" w:rsidP="00680C1A">
      <w:pPr>
        <w:spacing w:line="276" w:lineRule="auto"/>
        <w:rPr>
          <w:rFonts w:ascii="Times New Roman" w:hAnsi="Times New Roman"/>
          <w:b/>
          <w:i/>
          <w:lang w:val="vi-VN"/>
        </w:rPr>
      </w:pPr>
      <w:r w:rsidRPr="009A22E9">
        <w:rPr>
          <w:rFonts w:ascii="Times New Roman" w:hAnsi="Times New Roman"/>
          <w:b/>
          <w:lang w:val="vi-VN"/>
        </w:rPr>
        <w:t xml:space="preserve">Câu 1 </w:t>
      </w:r>
      <w:r w:rsidRPr="009A22E9">
        <w:rPr>
          <w:rFonts w:ascii="Times New Roman" w:hAnsi="Times New Roman"/>
          <w:lang w:val="vi-VN"/>
        </w:rPr>
        <w:t>(3 điểm):</w:t>
      </w:r>
      <w:r w:rsidRPr="009A22E9">
        <w:rPr>
          <w:rFonts w:ascii="Times New Roman" w:hAnsi="Times New Roman"/>
          <w:i/>
          <w:lang w:val="vi-VN"/>
        </w:rPr>
        <w:t xml:space="preserve"> </w:t>
      </w:r>
      <w:r w:rsidRPr="009A22E9">
        <w:rPr>
          <w:rFonts w:ascii="Times New Roman" w:hAnsi="Times New Roman"/>
          <w:lang w:val="vi-VN"/>
        </w:rPr>
        <w:t>Nêu đặc điểm cấu tạo ngoài của chim thích nghi với đời sống bay lượn?</w:t>
      </w:r>
    </w:p>
    <w:p w:rsidR="001D0E28" w:rsidRPr="009A22E9" w:rsidRDefault="001D0E28" w:rsidP="00680C1A">
      <w:pPr>
        <w:spacing w:line="276" w:lineRule="auto"/>
        <w:rPr>
          <w:rFonts w:ascii="Times New Roman" w:hAnsi="Times New Roman"/>
          <w:b/>
          <w:i/>
          <w:lang w:val="vi-VN"/>
        </w:rPr>
      </w:pPr>
      <w:r w:rsidRPr="009A22E9">
        <w:rPr>
          <w:rFonts w:ascii="Times New Roman" w:hAnsi="Times New Roman"/>
          <w:b/>
          <w:lang w:val="vi-VN"/>
        </w:rPr>
        <w:t>Câu 2</w:t>
      </w:r>
      <w:r w:rsidRPr="009A22E9">
        <w:rPr>
          <w:rFonts w:ascii="Times New Roman" w:hAnsi="Times New Roman"/>
          <w:lang w:val="vi-VN"/>
        </w:rPr>
        <w:t xml:space="preserve"> (</w:t>
      </w:r>
      <w:r w:rsidR="00A6075B" w:rsidRPr="009A22E9">
        <w:rPr>
          <w:rFonts w:ascii="Times New Roman" w:hAnsi="Times New Roman"/>
          <w:lang w:val="vi-VN"/>
        </w:rPr>
        <w:t>3</w:t>
      </w:r>
      <w:r w:rsidRPr="009A22E9">
        <w:rPr>
          <w:rFonts w:ascii="Times New Roman" w:hAnsi="Times New Roman"/>
          <w:lang w:val="vi-VN"/>
        </w:rPr>
        <w:t xml:space="preserve"> điểm):</w:t>
      </w:r>
      <w:r w:rsidRPr="009A22E9">
        <w:rPr>
          <w:rFonts w:ascii="Times New Roman" w:hAnsi="Times New Roman"/>
          <w:i/>
          <w:lang w:val="vi-VN"/>
        </w:rPr>
        <w:t xml:space="preserve"> </w:t>
      </w:r>
      <w:r w:rsidRPr="009A22E9">
        <w:rPr>
          <w:rFonts w:ascii="Times New Roman" w:hAnsi="Times New Roman"/>
          <w:lang w:val="vi-VN"/>
        </w:rPr>
        <w:t>Tại sao nói sự sinh sản của thỏ tiến bộ hơn hẳn thằn lằn?</w:t>
      </w:r>
      <w:r w:rsidRPr="009A22E9">
        <w:rPr>
          <w:rFonts w:ascii="Times New Roman" w:hAnsi="Times New Roman"/>
          <w:b/>
          <w:i/>
          <w:lang w:val="vi-VN"/>
        </w:rPr>
        <w:t xml:space="preserve"> </w:t>
      </w:r>
    </w:p>
    <w:p w:rsidR="001D0E28" w:rsidRPr="009A22E9" w:rsidRDefault="001D0E28" w:rsidP="00680C1A">
      <w:pPr>
        <w:spacing w:line="276" w:lineRule="auto"/>
        <w:rPr>
          <w:rFonts w:ascii="Times New Roman" w:hAnsi="Times New Roman"/>
          <w:lang w:val="vi-VN"/>
        </w:rPr>
      </w:pPr>
      <w:r w:rsidRPr="009A22E9">
        <w:rPr>
          <w:rFonts w:ascii="Times New Roman" w:hAnsi="Times New Roman"/>
          <w:b/>
          <w:lang w:val="vi-VN"/>
        </w:rPr>
        <w:t xml:space="preserve">Câu </w:t>
      </w:r>
      <w:r w:rsidR="00B218E0" w:rsidRPr="009A22E9">
        <w:rPr>
          <w:rFonts w:ascii="Times New Roman" w:hAnsi="Times New Roman"/>
          <w:b/>
          <w:lang w:val="vi-VN"/>
        </w:rPr>
        <w:t>3</w:t>
      </w:r>
      <w:r w:rsidRPr="009A22E9">
        <w:rPr>
          <w:rFonts w:ascii="Times New Roman" w:hAnsi="Times New Roman"/>
          <w:i/>
          <w:lang w:val="vi-VN"/>
        </w:rPr>
        <w:t xml:space="preserve"> </w:t>
      </w:r>
      <w:r w:rsidRPr="009A22E9">
        <w:rPr>
          <w:rFonts w:ascii="Times New Roman" w:hAnsi="Times New Roman"/>
          <w:lang w:val="vi-VN"/>
        </w:rPr>
        <w:t>(2 điểm):</w:t>
      </w:r>
      <w:r w:rsidRPr="009A22E9">
        <w:rPr>
          <w:rFonts w:ascii="Times New Roman" w:hAnsi="Times New Roman"/>
          <w:b/>
          <w:i/>
          <w:lang w:val="vi-VN"/>
        </w:rPr>
        <w:t xml:space="preserve"> </w:t>
      </w:r>
      <w:r w:rsidRPr="009A22E9">
        <w:rPr>
          <w:rFonts w:ascii="Times New Roman" w:hAnsi="Times New Roman"/>
          <w:lang w:val="vi-VN"/>
        </w:rPr>
        <w:t>Lấy ví dụ về 2 loài động vật không xương sống, 2 loài động vật có xương sống có hại cho mùa màng và 2 loài có lợi cho mùa màng?</w:t>
      </w:r>
    </w:p>
    <w:p w:rsidR="001D0E28" w:rsidRPr="009A22E9" w:rsidRDefault="000F0372" w:rsidP="00680C1A">
      <w:pPr>
        <w:spacing w:line="276" w:lineRule="auto"/>
        <w:jc w:val="center"/>
        <w:rPr>
          <w:rFonts w:ascii="Times New Roman" w:hAnsi="Times New Roman"/>
          <w:lang w:val="vi-VN"/>
        </w:rPr>
      </w:pPr>
      <w:r w:rsidRPr="009A22E9">
        <w:rPr>
          <w:rFonts w:ascii="Times New Roman" w:hAnsi="Times New Roman"/>
          <w:b/>
          <w:lang w:val="vi-VN"/>
        </w:rPr>
        <w:t>ĐÁP ÁN</w:t>
      </w:r>
      <w:r w:rsidRPr="009A22E9">
        <w:rPr>
          <w:rFonts w:ascii="Times New Roman" w:hAnsi="Times New Roman"/>
          <w:lang w:val="vi-VN"/>
        </w:rPr>
        <w:t>:</w:t>
      </w:r>
    </w:p>
    <w:p w:rsidR="001D0E28" w:rsidRPr="009A22E9" w:rsidRDefault="001D0E28" w:rsidP="00680C1A">
      <w:pPr>
        <w:autoSpaceDE w:val="0"/>
        <w:autoSpaceDN w:val="0"/>
        <w:adjustRightInd w:val="0"/>
        <w:spacing w:line="276" w:lineRule="auto"/>
        <w:jc w:val="center"/>
        <w:rPr>
          <w:rFonts w:ascii="Times New Roman" w:hAnsi="Times New Roman"/>
          <w:b/>
          <w:lang w:val="it-IT"/>
        </w:rPr>
      </w:pPr>
    </w:p>
    <w:p w:rsidR="001D0E28" w:rsidRPr="009A22E9" w:rsidRDefault="001D0E28" w:rsidP="00680C1A">
      <w:pPr>
        <w:autoSpaceDE w:val="0"/>
        <w:autoSpaceDN w:val="0"/>
        <w:adjustRightInd w:val="0"/>
        <w:spacing w:line="276" w:lineRule="auto"/>
        <w:ind w:right="-540"/>
        <w:rPr>
          <w:rFonts w:ascii="Times New Roman" w:hAnsi="Times New Roman"/>
          <w:lang w:val="vi-VN"/>
        </w:rPr>
      </w:pPr>
      <w:r w:rsidRPr="009A22E9">
        <w:rPr>
          <w:rFonts w:ascii="Times New Roman" w:hAnsi="Times New Roman"/>
          <w:b/>
          <w:bCs/>
          <w:lang w:val="vi-VN"/>
        </w:rPr>
        <w:t>I. TRẮC NGHIỆM:</w:t>
      </w:r>
      <w:r w:rsidRPr="009A22E9">
        <w:rPr>
          <w:rFonts w:ascii="Times New Roman" w:hAnsi="Times New Roman"/>
          <w:lang w:val="vi-VN"/>
        </w:rPr>
        <w:t xml:space="preserve"> </w:t>
      </w:r>
      <w:r w:rsidRPr="009A22E9">
        <w:rPr>
          <w:rFonts w:ascii="Times New Roman" w:hAnsi="Times New Roman"/>
          <w:b/>
          <w:lang w:val="vi-VN"/>
        </w:rPr>
        <w:t>(2,0 điểm)</w:t>
      </w:r>
      <w:r w:rsidRPr="009A22E9">
        <w:rPr>
          <w:rFonts w:ascii="Times New Roman" w:hAnsi="Times New Roman"/>
          <w:b/>
          <w:bCs/>
          <w:lang w:val="vi-VN"/>
        </w:rPr>
        <w:t xml:space="preserve">  </w:t>
      </w:r>
      <w:r w:rsidRPr="009A22E9">
        <w:rPr>
          <w:rFonts w:ascii="Times New Roman" w:hAnsi="Times New Roman"/>
          <w:lang w:val="vi-VN"/>
        </w:rPr>
        <w:t>Mỗi câu đúng: 0,5 điểm</w:t>
      </w:r>
    </w:p>
    <w:tbl>
      <w:tblPr>
        <w:tblW w:w="9720" w:type="dxa"/>
        <w:tblInd w:w="108" w:type="dxa"/>
        <w:tblLayout w:type="fixed"/>
        <w:tblLook w:val="0000" w:firstRow="0" w:lastRow="0" w:firstColumn="0" w:lastColumn="0" w:noHBand="0" w:noVBand="0"/>
      </w:tblPr>
      <w:tblGrid>
        <w:gridCol w:w="2160"/>
        <w:gridCol w:w="1800"/>
        <w:gridCol w:w="2160"/>
        <w:gridCol w:w="1920"/>
        <w:gridCol w:w="1680"/>
      </w:tblGrid>
      <w:tr w:rsidR="001D0E28" w:rsidRPr="009A22E9" w:rsidTr="001D0E28">
        <w:trPr>
          <w:trHeight w:val="202"/>
        </w:trPr>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Câu</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1</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2</w:t>
            </w:r>
          </w:p>
        </w:tc>
        <w:tc>
          <w:tcPr>
            <w:tcW w:w="192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3</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ind w:hanging="68"/>
              <w:jc w:val="center"/>
              <w:rPr>
                <w:rFonts w:ascii="Times New Roman" w:hAnsi="Times New Roman"/>
                <w:b/>
              </w:rPr>
            </w:pPr>
            <w:r w:rsidRPr="009A22E9">
              <w:rPr>
                <w:rFonts w:ascii="Times New Roman" w:hAnsi="Times New Roman"/>
                <w:b/>
              </w:rPr>
              <w:t>4</w:t>
            </w:r>
          </w:p>
        </w:tc>
      </w:tr>
      <w:tr w:rsidR="001D0E28" w:rsidRPr="009A22E9" w:rsidTr="001D0E28">
        <w:trPr>
          <w:trHeight w:val="1"/>
        </w:trPr>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Đáp án</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2744F9"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A</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92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A</w:t>
            </w:r>
          </w:p>
        </w:tc>
      </w:tr>
    </w:tbl>
    <w:p w:rsidR="001D0E28" w:rsidRPr="009A22E9" w:rsidRDefault="001D0E28" w:rsidP="00680C1A">
      <w:pPr>
        <w:autoSpaceDE w:val="0"/>
        <w:autoSpaceDN w:val="0"/>
        <w:adjustRightInd w:val="0"/>
        <w:spacing w:line="276" w:lineRule="auto"/>
        <w:ind w:right="-540"/>
        <w:rPr>
          <w:rFonts w:ascii="Times New Roman" w:hAnsi="Times New Roman"/>
        </w:rPr>
      </w:pPr>
      <w:r w:rsidRPr="009A22E9">
        <w:rPr>
          <w:rFonts w:ascii="Times New Roman" w:hAnsi="Times New Roman"/>
          <w:b/>
          <w:bCs/>
        </w:rPr>
        <w:t>II. TỰ LUẬN: (8điểm)</w:t>
      </w:r>
      <w:r w:rsidRPr="009A22E9">
        <w:rPr>
          <w:rFonts w:ascii="Times New Roman" w:hAnsi="Times New Roman"/>
          <w:b/>
          <w:bCs/>
        </w:rPr>
        <w:tab/>
      </w:r>
    </w:p>
    <w:p w:rsidR="001D0E28" w:rsidRPr="009A22E9" w:rsidRDefault="001D0E28" w:rsidP="00680C1A">
      <w:pPr>
        <w:autoSpaceDE w:val="0"/>
        <w:autoSpaceDN w:val="0"/>
        <w:adjustRightInd w:val="0"/>
        <w:spacing w:line="276" w:lineRule="auto"/>
        <w:rPr>
          <w:rFonts w:ascii="Times New Roman" w:hAnsi="Times New Roman"/>
        </w:rPr>
      </w:pPr>
      <w:r w:rsidRPr="009A22E9">
        <w:rPr>
          <w:rFonts w:ascii="Times New Roman" w:hAnsi="Times New Roman"/>
        </w:rPr>
        <w:t xml:space="preserve">  </w:t>
      </w:r>
    </w:p>
    <w:tbl>
      <w:tblPr>
        <w:tblW w:w="0" w:type="auto"/>
        <w:tblInd w:w="108" w:type="dxa"/>
        <w:tblLayout w:type="fixed"/>
        <w:tblLook w:val="0000" w:firstRow="0" w:lastRow="0" w:firstColumn="0" w:lastColumn="0" w:noHBand="0" w:noVBand="0"/>
      </w:tblPr>
      <w:tblGrid>
        <w:gridCol w:w="1440"/>
        <w:gridCol w:w="6924"/>
        <w:gridCol w:w="1234"/>
      </w:tblGrid>
      <w:tr w:rsidR="001D0E28"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bCs/>
              </w:rPr>
              <w:t>Câu</w:t>
            </w:r>
          </w:p>
        </w:tc>
        <w:tc>
          <w:tcPr>
            <w:tcW w:w="692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b/>
                <w:bCs/>
              </w:rPr>
              <w:t>Đáp án</w:t>
            </w:r>
          </w:p>
        </w:tc>
        <w:tc>
          <w:tcPr>
            <w:tcW w:w="123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b/>
                <w:bCs/>
              </w:rPr>
              <w:t>Điểm</w:t>
            </w:r>
          </w:p>
        </w:tc>
      </w:tr>
      <w:tr w:rsidR="00A6075B"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A6075B" w:rsidRPr="009A22E9" w:rsidRDefault="00A6075B"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Câu 1</w:t>
            </w:r>
          </w:p>
          <w:p w:rsidR="00A6075B" w:rsidRPr="009A22E9" w:rsidRDefault="00A6075B"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(3 điểm)</w:t>
            </w:r>
          </w:p>
        </w:tc>
        <w:tc>
          <w:tcPr>
            <w:tcW w:w="6924" w:type="dxa"/>
            <w:tcBorders>
              <w:top w:val="single" w:sz="3" w:space="0" w:color="000000"/>
              <w:left w:val="single" w:sz="3" w:space="0" w:color="000000"/>
              <w:bottom w:val="single" w:sz="3" w:space="0" w:color="000000"/>
              <w:right w:val="single" w:sz="3" w:space="0" w:color="000000"/>
            </w:tcBorders>
          </w:tcPr>
          <w:p w:rsidR="00A6075B" w:rsidRPr="009A22E9" w:rsidRDefault="00A6075B" w:rsidP="00680C1A">
            <w:pPr>
              <w:tabs>
                <w:tab w:val="left" w:pos="180"/>
              </w:tabs>
              <w:autoSpaceDE w:val="0"/>
              <w:autoSpaceDN w:val="0"/>
              <w:adjustRightInd w:val="0"/>
              <w:spacing w:line="276" w:lineRule="auto"/>
              <w:rPr>
                <w:rFonts w:ascii="Times New Roman" w:hAnsi="Times New Roman"/>
                <w:b/>
                <w:bCs/>
              </w:rPr>
            </w:pPr>
            <w:r w:rsidRPr="009A22E9">
              <w:rPr>
                <w:rFonts w:ascii="Times New Roman" w:hAnsi="Times New Roman"/>
                <w:b/>
                <w:bCs/>
              </w:rPr>
              <w:t>Đặc điểm cấu tạo ngoài của chim thích nghi với đời sống bay lượn:</w:t>
            </w:r>
          </w:p>
          <w:p w:rsidR="00A6075B" w:rsidRPr="009A22E9" w:rsidRDefault="00A6075B" w:rsidP="00680C1A">
            <w:pPr>
              <w:autoSpaceDE w:val="0"/>
              <w:autoSpaceDN w:val="0"/>
              <w:adjustRightInd w:val="0"/>
              <w:spacing w:line="276" w:lineRule="auto"/>
              <w:rPr>
                <w:rFonts w:ascii="Times New Roman" w:hAnsi="Times New Roman"/>
              </w:rPr>
            </w:pPr>
            <w:r w:rsidRPr="009A22E9">
              <w:rPr>
                <w:rFonts w:ascii="Times New Roman" w:hAnsi="Times New Roman"/>
              </w:rPr>
              <w:t>- Thân chim hình thoi làm giảm sức cản không khí khi bay.</w:t>
            </w:r>
          </w:p>
          <w:p w:rsidR="00A6075B" w:rsidRPr="009A22E9" w:rsidRDefault="00A6075B" w:rsidP="00680C1A">
            <w:pPr>
              <w:autoSpaceDE w:val="0"/>
              <w:autoSpaceDN w:val="0"/>
              <w:adjustRightInd w:val="0"/>
              <w:spacing w:line="276" w:lineRule="auto"/>
              <w:rPr>
                <w:rFonts w:ascii="Times New Roman" w:hAnsi="Times New Roman"/>
              </w:rPr>
            </w:pPr>
            <w:r w:rsidRPr="009A22E9">
              <w:rPr>
                <w:rFonts w:ascii="Times New Roman" w:hAnsi="Times New Roman"/>
              </w:rPr>
              <w:t>- Có lông vũ bao phủ làm cơ thể chim nhẹ, lông tơ giữ nhiệt cho cơ thể, lông ống làm thành cánh chim giang ra một diện tích rộng.</w:t>
            </w:r>
          </w:p>
          <w:p w:rsidR="00A6075B" w:rsidRPr="009A22E9" w:rsidRDefault="00A6075B" w:rsidP="00680C1A">
            <w:pPr>
              <w:autoSpaceDE w:val="0"/>
              <w:autoSpaceDN w:val="0"/>
              <w:adjustRightInd w:val="0"/>
              <w:spacing w:line="276" w:lineRule="auto"/>
              <w:jc w:val="both"/>
              <w:rPr>
                <w:rFonts w:ascii="Times New Roman" w:hAnsi="Times New Roman"/>
              </w:rPr>
            </w:pPr>
            <w:r w:rsidRPr="009A22E9">
              <w:rPr>
                <w:rFonts w:ascii="Times New Roman" w:hAnsi="Times New Roman"/>
              </w:rPr>
              <w:t xml:space="preserve">- Chi trước biến đổi thành cánh để quạt gió, cản không khí khi bay. </w:t>
            </w:r>
          </w:p>
          <w:p w:rsidR="00A6075B" w:rsidRPr="009A22E9" w:rsidRDefault="00A6075B" w:rsidP="00680C1A">
            <w:pPr>
              <w:autoSpaceDE w:val="0"/>
              <w:autoSpaceDN w:val="0"/>
              <w:adjustRightInd w:val="0"/>
              <w:spacing w:line="276" w:lineRule="auto"/>
              <w:jc w:val="both"/>
              <w:rPr>
                <w:rFonts w:ascii="Times New Roman" w:hAnsi="Times New Roman"/>
              </w:rPr>
            </w:pPr>
            <w:r w:rsidRPr="009A22E9">
              <w:rPr>
                <w:rFonts w:ascii="Times New Roman" w:hAnsi="Times New Roman"/>
              </w:rPr>
              <w:t>- Mỏ sừng bao bọc, hàm không có răng làm đầu chim nhẹ</w:t>
            </w:r>
            <w:r w:rsidRPr="009A22E9">
              <w:rPr>
                <w:rFonts w:ascii="Times New Roman" w:hAnsi="Times New Roman"/>
                <w:lang w:val="vi-VN"/>
              </w:rPr>
              <w:t>.</w:t>
            </w:r>
          </w:p>
          <w:p w:rsidR="00A6075B" w:rsidRPr="009A22E9" w:rsidRDefault="00A6075B" w:rsidP="00680C1A">
            <w:pPr>
              <w:autoSpaceDE w:val="0"/>
              <w:autoSpaceDN w:val="0"/>
              <w:adjustRightInd w:val="0"/>
              <w:spacing w:line="276" w:lineRule="auto"/>
              <w:jc w:val="both"/>
              <w:rPr>
                <w:rFonts w:ascii="Times New Roman" w:hAnsi="Times New Roman"/>
                <w:lang w:val="vi-VN"/>
              </w:rPr>
            </w:pPr>
            <w:r w:rsidRPr="009A22E9">
              <w:rPr>
                <w:rFonts w:ascii="Times New Roman" w:hAnsi="Times New Roman"/>
              </w:rPr>
              <w:t>-</w:t>
            </w:r>
            <w:r w:rsidRPr="009A22E9">
              <w:rPr>
                <w:rFonts w:ascii="Times New Roman" w:hAnsi="Times New Roman"/>
                <w:lang w:val="vi-VN"/>
              </w:rPr>
              <w:t xml:space="preserve"> Cổ dài khớp đầu với thân phát huy tác dụng của các giác quan trên đầu.</w:t>
            </w:r>
          </w:p>
          <w:p w:rsidR="00A6075B" w:rsidRPr="009A22E9" w:rsidRDefault="00A6075B" w:rsidP="00680C1A">
            <w:pPr>
              <w:autoSpaceDE w:val="0"/>
              <w:autoSpaceDN w:val="0"/>
              <w:adjustRightInd w:val="0"/>
              <w:spacing w:line="276" w:lineRule="auto"/>
              <w:rPr>
                <w:rFonts w:ascii="Times New Roman" w:hAnsi="Times New Roman"/>
                <w:lang w:val="vi-VN"/>
              </w:rPr>
            </w:pPr>
            <w:r w:rsidRPr="009A22E9">
              <w:rPr>
                <w:rFonts w:ascii="Times New Roman" w:hAnsi="Times New Roman"/>
                <w:lang w:val="vi-VN"/>
              </w:rPr>
              <w:t xml:space="preserve">  - Chi sau có 3 ngón trước 1 ngón sau các ngón có vuốt giúp chim bám chặt vào cành cây.</w:t>
            </w:r>
          </w:p>
        </w:tc>
        <w:tc>
          <w:tcPr>
            <w:tcW w:w="1234" w:type="dxa"/>
            <w:tcBorders>
              <w:top w:val="single" w:sz="3" w:space="0" w:color="000000"/>
              <w:left w:val="single" w:sz="3" w:space="0" w:color="000000"/>
              <w:bottom w:val="single" w:sz="3" w:space="0" w:color="000000"/>
              <w:right w:val="single" w:sz="3" w:space="0" w:color="000000"/>
            </w:tcBorders>
          </w:tcPr>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tc>
      </w:tr>
      <w:tr w:rsidR="001D0E28"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Câu 2</w:t>
            </w:r>
          </w:p>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w:t>
            </w:r>
            <w:r w:rsidR="00A6075B" w:rsidRPr="009A22E9">
              <w:rPr>
                <w:rFonts w:ascii="Times New Roman" w:hAnsi="Times New Roman"/>
                <w:b/>
              </w:rPr>
              <w:t>3</w:t>
            </w:r>
            <w:r w:rsidRPr="009A22E9">
              <w:rPr>
                <w:rFonts w:ascii="Times New Roman" w:hAnsi="Times New Roman"/>
                <w:b/>
              </w:rPr>
              <w:t>,0 điểm)</w:t>
            </w:r>
          </w:p>
        </w:tc>
        <w:tc>
          <w:tcPr>
            <w:tcW w:w="692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rPr>
                <w:rFonts w:ascii="Times New Roman" w:hAnsi="Times New Roman"/>
                <w:b/>
                <w:bCs/>
              </w:rPr>
            </w:pPr>
            <w:r w:rsidRPr="009A22E9">
              <w:rPr>
                <w:rFonts w:ascii="Times New Roman" w:hAnsi="Times New Roman"/>
                <w:b/>
                <w:bCs/>
              </w:rPr>
              <w:t>Thỏ đẻ con tiến bộ hơn hẳn so với thằn lằn đẻ trứng vì:</w:t>
            </w:r>
          </w:p>
          <w:p w:rsidR="001D0E28" w:rsidRPr="009A22E9" w:rsidRDefault="001D0E28"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rPr>
                <w:rFonts w:ascii="Times New Roman" w:hAnsi="Times New Roman"/>
              </w:rPr>
            </w:pPr>
            <w:r w:rsidRPr="009A22E9">
              <w:rPr>
                <w:rFonts w:ascii="Times New Roman" w:hAnsi="Times New Roman"/>
              </w:rPr>
              <w:t>- Sự phát triển phôi trong cơ thể mẹ bằng chất dinh dưỡng của cơ thể mẹ nên ổn định, an toàn, có đầy đủ chất dinh dưỡng và điều kiện phát triển hơn, không phụ thuộc nhiệt độ môi trường và lượng chất dinh dưỡng của noãn hoàng ở trong trứng.</w:t>
            </w:r>
          </w:p>
          <w:p w:rsidR="001D0E28" w:rsidRPr="009A22E9" w:rsidRDefault="001D0E28"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rPr>
                <w:rFonts w:ascii="Times New Roman" w:hAnsi="Times New Roman"/>
              </w:rPr>
            </w:pPr>
            <w:r w:rsidRPr="009A22E9">
              <w:rPr>
                <w:rFonts w:ascii="Times New Roman" w:hAnsi="Times New Roman"/>
              </w:rPr>
              <w:t>- Con non được nuôi bằng sữa mẹ không phụ thuộc vào khả năng bắt mồi và môi trường trong tự niên như các loài khác, nên tỉ lệ sống sót cao hơn.</w:t>
            </w:r>
          </w:p>
        </w:tc>
        <w:tc>
          <w:tcPr>
            <w:tcW w:w="123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3031F4"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w:t>
            </w:r>
            <w:r w:rsidR="001D0E28" w:rsidRPr="009A22E9">
              <w:rPr>
                <w:rFonts w:ascii="Times New Roman" w:hAnsi="Times New Roman"/>
              </w:rPr>
              <w:t>,0 điểm</w:t>
            </w: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1,0 điểm</w:t>
            </w:r>
          </w:p>
        </w:tc>
      </w:tr>
      <w:tr w:rsidR="001D0E28"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 xml:space="preserve">Câu </w:t>
            </w:r>
            <w:r w:rsidR="003031F4" w:rsidRPr="009A22E9">
              <w:rPr>
                <w:rFonts w:ascii="Times New Roman" w:hAnsi="Times New Roman"/>
                <w:b/>
              </w:rPr>
              <w:t>3</w:t>
            </w:r>
          </w:p>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(2,0 điểm)</w:t>
            </w:r>
          </w:p>
        </w:tc>
        <w:tc>
          <w:tcPr>
            <w:tcW w:w="692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tabs>
                <w:tab w:val="left" w:pos="180"/>
              </w:tabs>
              <w:autoSpaceDE w:val="0"/>
              <w:autoSpaceDN w:val="0"/>
              <w:adjustRightInd w:val="0"/>
              <w:spacing w:line="276" w:lineRule="auto"/>
              <w:rPr>
                <w:rFonts w:ascii="Times New Roman" w:hAnsi="Times New Roman"/>
                <w:b/>
                <w:bCs/>
              </w:rPr>
            </w:pPr>
            <w:r w:rsidRPr="009A22E9">
              <w:rPr>
                <w:rFonts w:ascii="Times New Roman" w:hAnsi="Times New Roman"/>
                <w:bCs/>
              </w:rPr>
              <w:t xml:space="preserve">- </w:t>
            </w:r>
            <w:r w:rsidRPr="009A22E9">
              <w:rPr>
                <w:rFonts w:ascii="Times New Roman" w:hAnsi="Times New Roman"/>
                <w:b/>
                <w:bCs/>
              </w:rPr>
              <w:t>Động vật có hại cho mùa màng:</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rPr>
              <w:t>+ ĐVKXS: Ốc bươu vàng, các loại bọ xít...</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lang w:val="vi-VN"/>
              </w:rPr>
              <w:t>+ ĐVCXS: Chuột, sóc…</w:t>
            </w:r>
          </w:p>
          <w:p w:rsidR="001D0E28" w:rsidRPr="009A22E9" w:rsidRDefault="001D0E28" w:rsidP="00680C1A">
            <w:pPr>
              <w:tabs>
                <w:tab w:val="left" w:pos="180"/>
              </w:tabs>
              <w:autoSpaceDE w:val="0"/>
              <w:autoSpaceDN w:val="0"/>
              <w:adjustRightInd w:val="0"/>
              <w:spacing w:line="276" w:lineRule="auto"/>
              <w:rPr>
                <w:rFonts w:ascii="Times New Roman" w:hAnsi="Times New Roman"/>
                <w:b/>
                <w:bCs/>
                <w:lang w:val="vi-VN"/>
              </w:rPr>
            </w:pPr>
            <w:r w:rsidRPr="009A22E9">
              <w:rPr>
                <w:rFonts w:ascii="Times New Roman" w:hAnsi="Times New Roman"/>
                <w:bCs/>
                <w:lang w:val="vi-VN"/>
              </w:rPr>
              <w:t xml:space="preserve">- </w:t>
            </w:r>
            <w:r w:rsidRPr="009A22E9">
              <w:rPr>
                <w:rFonts w:ascii="Times New Roman" w:hAnsi="Times New Roman"/>
                <w:b/>
                <w:bCs/>
                <w:lang w:val="vi-VN"/>
              </w:rPr>
              <w:t>Động vật có lợi cho mùa màng:</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lang w:val="vi-VN"/>
              </w:rPr>
              <w:t>+ ĐVKXS: Giun đốt, ong mắt đỏ...</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lang w:val="vi-VN"/>
              </w:rPr>
              <w:t>+ ĐVCXS: Chim bắt sâu, rắn bắt chuột …</w:t>
            </w:r>
          </w:p>
        </w:tc>
        <w:tc>
          <w:tcPr>
            <w:tcW w:w="123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lang w:val="vi-VN"/>
              </w:rPr>
            </w:pP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tc>
      </w:tr>
    </w:tbl>
    <w:p w:rsidR="001D0E28" w:rsidRPr="009A22E9" w:rsidRDefault="001D0E28" w:rsidP="00680C1A">
      <w:pPr>
        <w:autoSpaceDE w:val="0"/>
        <w:autoSpaceDN w:val="0"/>
        <w:adjustRightInd w:val="0"/>
        <w:spacing w:line="276" w:lineRule="auto"/>
        <w:ind w:right="-540"/>
        <w:rPr>
          <w:rFonts w:ascii="Times New Roman" w:hAnsi="Times New Roman"/>
        </w:rPr>
      </w:pPr>
    </w:p>
    <w:p w:rsidR="000F0372" w:rsidRPr="009A22E9" w:rsidRDefault="000F0372" w:rsidP="00680C1A">
      <w:pPr>
        <w:autoSpaceDE w:val="0"/>
        <w:autoSpaceDN w:val="0"/>
        <w:adjustRightInd w:val="0"/>
        <w:spacing w:line="276" w:lineRule="auto"/>
        <w:ind w:right="-540"/>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giao nhiệm vụ, đặt câu hỏi, động não.</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rPr>
          <w:rFonts w:ascii="Times New Roman" w:hAnsi="Times New Roman"/>
          <w:bCs/>
          <w:lang w:val="da-DK"/>
        </w:rPr>
      </w:pPr>
      <w:r w:rsidRPr="009A22E9">
        <w:rPr>
          <w:rFonts w:ascii="Times New Roman" w:hAnsi="Times New Roman"/>
          <w:bCs/>
          <w:lang w:val="da-DK"/>
        </w:rPr>
        <w:t xml:space="preserve">- </w:t>
      </w:r>
      <w:r w:rsidR="002744F9" w:rsidRPr="009A22E9">
        <w:rPr>
          <w:rFonts w:ascii="Times New Roman" w:hAnsi="Times New Roman"/>
          <w:bCs/>
          <w:lang w:val="da-DK"/>
        </w:rPr>
        <w:t>Phân tích</w:t>
      </w:r>
      <w:r w:rsidRPr="009A22E9">
        <w:rPr>
          <w:rFonts w:ascii="Times New Roman" w:hAnsi="Times New Roman"/>
          <w:bCs/>
          <w:lang w:val="da-DK"/>
        </w:rPr>
        <w:t>, tìm tòi</w:t>
      </w:r>
      <w:r w:rsidR="008D2868" w:rsidRPr="009A22E9">
        <w:rPr>
          <w:rFonts w:ascii="Times New Roman" w:hAnsi="Times New Roman"/>
          <w:bCs/>
          <w:lang w:val="da-DK"/>
        </w:rPr>
        <w:t>,</w:t>
      </w:r>
      <w:r w:rsidR="002744F9" w:rsidRPr="009A22E9">
        <w:rPr>
          <w:rFonts w:ascii="Times New Roman" w:hAnsi="Times New Roman"/>
          <w:bCs/>
          <w:lang w:val="da-DK"/>
        </w:rPr>
        <w:t xml:space="preserve"> khái quát hóa,</w:t>
      </w:r>
      <w:r w:rsidRPr="009A22E9">
        <w:rPr>
          <w:rFonts w:ascii="Times New Roman" w:hAnsi="Times New Roman"/>
          <w:bCs/>
          <w:lang w:val="da-DK"/>
        </w:rPr>
        <w:t xml:space="preserve"> biểu đạt sáng tạo</w:t>
      </w:r>
      <w:r w:rsidR="002744F9" w:rsidRPr="009A22E9">
        <w:rPr>
          <w:rFonts w:ascii="Times New Roman" w:hAnsi="Times New Roman"/>
          <w:bCs/>
          <w:lang w:val="da-DK"/>
        </w:rPr>
        <w:t>.</w:t>
      </w:r>
    </w:p>
    <w:p w:rsidR="000F0372" w:rsidRPr="009A22E9" w:rsidRDefault="00680C1A" w:rsidP="00680C1A">
      <w:pPr>
        <w:autoSpaceDE w:val="0"/>
        <w:autoSpaceDN w:val="0"/>
        <w:adjustRightInd w:val="0"/>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lang w:val="da-DK"/>
        </w:rPr>
        <w:t>TIẾN TRÌNH:</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1. </w:t>
      </w:r>
      <w:r w:rsidR="000F0372" w:rsidRPr="009A22E9">
        <w:rPr>
          <w:rFonts w:ascii="Times New Roman" w:hAnsi="Times New Roman"/>
          <w:b/>
          <w:lang w:val="da-DK"/>
        </w:rPr>
        <w:t>Kiểm tra: ko</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2. </w:t>
      </w:r>
      <w:r w:rsidR="000F0372" w:rsidRPr="009A22E9">
        <w:rPr>
          <w:rFonts w:ascii="Times New Roman" w:hAnsi="Times New Roman"/>
          <w:b/>
          <w:lang w:val="da-DK"/>
        </w:rPr>
        <w:t>Bài mới:</w:t>
      </w:r>
    </w:p>
    <w:p w:rsidR="000F0372" w:rsidRPr="009A22E9" w:rsidRDefault="000F0372" w:rsidP="00680C1A">
      <w:pPr>
        <w:spacing w:line="276" w:lineRule="auto"/>
        <w:ind w:left="360"/>
        <w:jc w:val="center"/>
        <w:rPr>
          <w:rFonts w:ascii="Times New Roman" w:hAnsi="Times New Roman"/>
          <w:lang w:val="da-DK"/>
        </w:rPr>
      </w:pPr>
      <w:r w:rsidRPr="009A22E9">
        <w:rPr>
          <w:rFonts w:ascii="Times New Roman" w:hAnsi="Times New Roman"/>
          <w:lang w:val="da-DK"/>
        </w:rPr>
        <w:t>Phát đề thi cho học sinh</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3. </w:t>
      </w:r>
      <w:r w:rsidR="000F0372" w:rsidRPr="009A22E9">
        <w:rPr>
          <w:rFonts w:ascii="Times New Roman" w:hAnsi="Times New Roman"/>
          <w:b/>
          <w:lang w:val="da-DK"/>
        </w:rPr>
        <w:t>Củng cố:</w:t>
      </w:r>
    </w:p>
    <w:p w:rsidR="000F0372" w:rsidRPr="009A22E9" w:rsidRDefault="000F0372" w:rsidP="00680C1A">
      <w:pPr>
        <w:spacing w:line="276" w:lineRule="auto"/>
        <w:ind w:left="360"/>
        <w:jc w:val="center"/>
        <w:rPr>
          <w:rFonts w:ascii="Times New Roman" w:hAnsi="Times New Roman"/>
          <w:lang w:val="da-DK"/>
        </w:rPr>
      </w:pPr>
      <w:r w:rsidRPr="009A22E9">
        <w:rPr>
          <w:rFonts w:ascii="Times New Roman" w:hAnsi="Times New Roman"/>
          <w:lang w:val="da-DK"/>
        </w:rPr>
        <w:t>Thu bài, nhận xét giờ làm bài</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4. </w:t>
      </w:r>
      <w:r w:rsidR="000F0372" w:rsidRPr="009A22E9">
        <w:rPr>
          <w:rFonts w:ascii="Times New Roman" w:hAnsi="Times New Roman"/>
          <w:b/>
          <w:lang w:val="da-DK"/>
        </w:rPr>
        <w:t>Dặn dò:</w:t>
      </w:r>
    </w:p>
    <w:p w:rsidR="000F0372" w:rsidRPr="009A22E9" w:rsidRDefault="000F0372" w:rsidP="00680C1A">
      <w:pPr>
        <w:spacing w:line="276" w:lineRule="auto"/>
        <w:ind w:left="360"/>
        <w:jc w:val="center"/>
        <w:rPr>
          <w:rFonts w:ascii="Times New Roman" w:hAnsi="Times New Roman"/>
          <w:lang w:val="da-DK"/>
        </w:rPr>
      </w:pPr>
      <w:r w:rsidRPr="009A22E9">
        <w:rPr>
          <w:rFonts w:ascii="Times New Roman" w:hAnsi="Times New Roman"/>
          <w:lang w:val="da-DK"/>
        </w:rPr>
        <w:t>Về ôn lại toàn bộ nội dung đã học</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2744F9"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tbl>
      <w:tblPr>
        <w:tblStyle w:val="TableGrid"/>
        <w:tblW w:w="0" w:type="auto"/>
        <w:tblLook w:val="04A0" w:firstRow="1" w:lastRow="0" w:firstColumn="1" w:lastColumn="0" w:noHBand="0" w:noVBand="1"/>
      </w:tblPr>
      <w:tblGrid>
        <w:gridCol w:w="1222"/>
        <w:gridCol w:w="1537"/>
        <w:gridCol w:w="3901"/>
        <w:gridCol w:w="1794"/>
        <w:gridCol w:w="1533"/>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soạn:</w:t>
            </w: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Lớp</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Tiết (TKB)</w:t>
            </w: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dạy</w:t>
            </w: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Sĩ số</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Vắng</w:t>
            </w: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7A</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7B</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7C</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rPr>
      </w:pPr>
    </w:p>
    <w:p w:rsidR="000F0372" w:rsidRPr="009A22E9" w:rsidRDefault="000F0372" w:rsidP="00680C1A">
      <w:pPr>
        <w:spacing w:line="276" w:lineRule="auto"/>
        <w:rPr>
          <w:rFonts w:ascii="Times New Roman" w:hAnsi="Times New Roman"/>
          <w:b/>
        </w:rPr>
      </w:pPr>
      <w:r w:rsidRPr="009A22E9">
        <w:rPr>
          <w:rFonts w:ascii="Times New Roman" w:hAnsi="Times New Roman"/>
          <w:b/>
        </w:rPr>
        <w:t>Tiết 68 + 69 + 70</w:t>
      </w:r>
    </w:p>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Bài 64 + 65 + 66</w:t>
      </w:r>
      <w:r w:rsidR="008D2868" w:rsidRPr="009A22E9">
        <w:rPr>
          <w:rFonts w:ascii="Times New Roman" w:hAnsi="Times New Roman"/>
          <w:b/>
        </w:rPr>
        <w:t xml:space="preserve">. </w:t>
      </w:r>
      <w:r w:rsidRPr="009A22E9">
        <w:rPr>
          <w:rFonts w:ascii="Times New Roman" w:hAnsi="Times New Roman"/>
          <w:b/>
        </w:rPr>
        <w:t>THAM QUAN THIÊN NHIÊN</w:t>
      </w:r>
    </w:p>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(3 Tiết)</w:t>
      </w:r>
    </w:p>
    <w:p w:rsidR="000F0372" w:rsidRPr="009A22E9" w:rsidRDefault="000F0372" w:rsidP="00680C1A">
      <w:pPr>
        <w:spacing w:line="276" w:lineRule="auto"/>
        <w:rPr>
          <w:rFonts w:ascii="Times New Roman" w:hAnsi="Times New Roman"/>
          <w:b/>
        </w:rPr>
      </w:pPr>
      <w:r w:rsidRPr="009A22E9">
        <w:rPr>
          <w:rFonts w:ascii="Times New Roman" w:hAnsi="Times New Roman"/>
          <w:b/>
        </w:rPr>
        <w:t>I. MỤC TIÊU</w:t>
      </w:r>
    </w:p>
    <w:p w:rsidR="000F0372" w:rsidRPr="009A22E9" w:rsidRDefault="000F0372" w:rsidP="00680C1A">
      <w:pPr>
        <w:spacing w:line="276" w:lineRule="auto"/>
        <w:rPr>
          <w:rFonts w:ascii="Times New Roman" w:hAnsi="Times New Roman"/>
          <w:b/>
        </w:rPr>
      </w:pPr>
      <w:r w:rsidRPr="009A22E9">
        <w:rPr>
          <w:rFonts w:ascii="Times New Roman" w:hAnsi="Times New Roman"/>
          <w:b/>
        </w:rPr>
        <w:t>1. Kiến thức.</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Giúp HS </w:t>
      </w:r>
      <w:r w:rsidR="008745A3" w:rsidRPr="009A22E9">
        <w:rPr>
          <w:rFonts w:ascii="Times New Roman" w:hAnsi="Times New Roman"/>
        </w:rPr>
        <w:t>hiểu</w:t>
      </w:r>
      <w:r w:rsidRPr="009A22E9">
        <w:rPr>
          <w:rFonts w:ascii="Times New Roman" w:hAnsi="Times New Roman"/>
        </w:rPr>
        <w:t>yêu cầu của buổi tham quan thiên nhiên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w:t>
      </w:r>
      <w:r w:rsidR="008745A3" w:rsidRPr="009A22E9">
        <w:rPr>
          <w:rFonts w:ascii="Times New Roman" w:hAnsi="Times New Roman"/>
        </w:rPr>
        <w:t>Hiểu</w:t>
      </w:r>
      <w:r w:rsidRPr="009A22E9">
        <w:rPr>
          <w:rFonts w:ascii="Times New Roman" w:hAnsi="Times New Roman"/>
        </w:rPr>
        <w:t xml:space="preserve">cách quan sát, thu thập mẫu và đối chiếu với kiến thức đã học xếp vào các ngành đã học </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rPr>
      </w:pPr>
      <w:r w:rsidRPr="009A22E9">
        <w:rPr>
          <w:rFonts w:ascii="Times New Roman" w:hAnsi="Times New Roman"/>
          <w:b/>
          <w:bCs/>
        </w:rPr>
        <w:t>II. CHUẨN BỊ</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1. Giáo viên:</w:t>
      </w:r>
    </w:p>
    <w:p w:rsidR="000F0372" w:rsidRPr="009A22E9" w:rsidRDefault="000F0372" w:rsidP="00680C1A">
      <w:pPr>
        <w:spacing w:line="276" w:lineRule="auto"/>
        <w:jc w:val="both"/>
        <w:rPr>
          <w:rFonts w:ascii="Times New Roman" w:hAnsi="Times New Roman"/>
        </w:rPr>
      </w:pPr>
      <w:r w:rsidRPr="009A22E9">
        <w:rPr>
          <w:rFonts w:ascii="Times New Roman" w:hAnsi="Times New Roman"/>
          <w:b/>
        </w:rPr>
        <w:t xml:space="preserve">- </w:t>
      </w:r>
      <w:r w:rsidRPr="009A22E9">
        <w:rPr>
          <w:rFonts w:ascii="Times New Roman" w:hAnsi="Times New Roman"/>
        </w:rPr>
        <w:t>Nội dung phần hướng dẫn cho buổi tham quan thiên nhiên</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rPr>
        <w:t>-</w:t>
      </w:r>
      <w:r w:rsidRPr="009A22E9">
        <w:rPr>
          <w:rFonts w:ascii="Times New Roman" w:hAnsi="Times New Roman"/>
        </w:rPr>
        <w:t xml:space="preserve"> Lọ bắt động vật, hộp chứa mẫu, kính lúp cầm tay, vợt, vở ghi chép</w:t>
      </w:r>
    </w:p>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2. Học sinh:</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Ôn tập kiến thức đã học về động vật</w:t>
      </w:r>
    </w:p>
    <w:p w:rsidR="000F0372" w:rsidRPr="009A22E9" w:rsidRDefault="000F0372" w:rsidP="00680C1A">
      <w:pPr>
        <w:spacing w:line="276" w:lineRule="auto"/>
        <w:jc w:val="both"/>
        <w:rPr>
          <w:rFonts w:ascii="Times New Roman" w:hAnsi="Times New Roman"/>
          <w:b/>
        </w:rPr>
      </w:pPr>
      <w:r w:rsidRPr="009A22E9">
        <w:rPr>
          <w:rFonts w:ascii="Times New Roman" w:hAnsi="Times New Roman"/>
        </w:rPr>
        <w:t>- Dụng  cụ cá nhân</w:t>
      </w:r>
    </w:p>
    <w:p w:rsidR="000F0372" w:rsidRPr="009A22E9" w:rsidRDefault="000F0372"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r w:rsidR="00EC201D" w:rsidRPr="009A22E9">
        <w:rPr>
          <w:rFonts w:ascii="Times New Roman" w:hAnsi="Times New Roman"/>
          <w:lang w:val="da-DK" w:bidi="he-IL"/>
        </w:rPr>
        <w:t>.</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jc w:val="both"/>
        <w:rPr>
          <w:rFonts w:ascii="Times New Roman" w:hAnsi="Times New Roman"/>
          <w:bCs/>
          <w:lang w:val="da-DK"/>
        </w:rPr>
      </w:pPr>
      <w:r w:rsidRPr="009A22E9">
        <w:rPr>
          <w:rFonts w:ascii="Times New Roman" w:hAnsi="Times New Roman"/>
          <w:bCs/>
          <w:lang w:val="da-DK"/>
        </w:rPr>
        <w:t>- Dạy học nhóm, vấn đáp – tìm tòi</w:t>
      </w:r>
      <w:r w:rsidR="00EC201D" w:rsidRPr="009A22E9">
        <w:rPr>
          <w:rFonts w:ascii="Times New Roman" w:hAnsi="Times New Roman"/>
          <w:bCs/>
          <w:lang w:val="da-DK"/>
        </w:rPr>
        <w:t>.</w:t>
      </w:r>
    </w:p>
    <w:p w:rsidR="000F0372" w:rsidRPr="009A22E9" w:rsidRDefault="00680C1A" w:rsidP="00680C1A">
      <w:pPr>
        <w:spacing w:line="276" w:lineRule="auto"/>
        <w:jc w:val="both"/>
        <w:rPr>
          <w:rFonts w:ascii="Times New Roman" w:hAnsi="Times New Roman"/>
          <w:b/>
          <w:lang w:val="da-DK"/>
        </w:rPr>
      </w:pPr>
      <w:r w:rsidRPr="009A22E9">
        <w:rPr>
          <w:rFonts w:ascii="Times New Roman" w:hAnsi="Times New Roman"/>
          <w:b/>
          <w:bCs/>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jc w:val="both"/>
        <w:rPr>
          <w:rFonts w:ascii="Times New Roman" w:hAnsi="Times New Roman"/>
          <w:b/>
          <w:lang w:val="da-DK"/>
        </w:rPr>
      </w:pPr>
      <w:r w:rsidRPr="009A22E9">
        <w:rPr>
          <w:rFonts w:ascii="Times New Roman" w:hAnsi="Times New Roman"/>
          <w:b/>
          <w:lang w:val="da-DK"/>
        </w:rPr>
        <w:t>1. Kiểm tra (không)</w:t>
      </w:r>
    </w:p>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2. Bài mới: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80"/>
        <w:gridCol w:w="3405"/>
      </w:tblGrid>
      <w:tr w:rsidR="000F0372" w:rsidRPr="009A22E9" w:rsidTr="000F0372">
        <w:trPr>
          <w:trHeight w:val="530"/>
        </w:trPr>
        <w:tc>
          <w:tcPr>
            <w:tcW w:w="10065" w:type="dxa"/>
            <w:gridSpan w:val="3"/>
            <w:shd w:val="clear" w:color="auto" w:fill="auto"/>
            <w:vAlign w:val="center"/>
          </w:tcPr>
          <w:p w:rsidR="000F0372" w:rsidRPr="009A22E9" w:rsidRDefault="000F0372" w:rsidP="00680C1A">
            <w:pPr>
              <w:tabs>
                <w:tab w:val="left" w:pos="480"/>
              </w:tabs>
              <w:spacing w:line="276" w:lineRule="auto"/>
              <w:ind w:left="360"/>
              <w:jc w:val="center"/>
              <w:rPr>
                <w:rFonts w:ascii="Times New Roman" w:hAnsi="Times New Roman"/>
                <w:b/>
              </w:rPr>
            </w:pPr>
            <w:r w:rsidRPr="009A22E9">
              <w:rPr>
                <w:rFonts w:ascii="Times New Roman" w:hAnsi="Times New Roman"/>
                <w:b/>
              </w:rPr>
              <w:t>Hoạt động 1: Hướng dẫn HS lựa chọn địa điểm. (8’)</w:t>
            </w:r>
          </w:p>
        </w:tc>
      </w:tr>
      <w:tr w:rsidR="000F0372" w:rsidRPr="009A22E9" w:rsidTr="000F0372">
        <w:tc>
          <w:tcPr>
            <w:tcW w:w="3480" w:type="dxa"/>
            <w:shd w:val="clear" w:color="auto" w:fill="auto"/>
          </w:tcPr>
          <w:p w:rsidR="000F0372" w:rsidRPr="009A22E9" w:rsidRDefault="000F0372" w:rsidP="00680C1A">
            <w:pPr>
              <w:tabs>
                <w:tab w:val="left" w:pos="480"/>
              </w:tabs>
              <w:spacing w:line="276" w:lineRule="auto"/>
              <w:jc w:val="both"/>
              <w:rPr>
                <w:rFonts w:ascii="Times New Roman" w:hAnsi="Times New Roman"/>
              </w:rPr>
            </w:pPr>
          </w:p>
          <w:p w:rsidR="000F0372" w:rsidRPr="009A22E9" w:rsidRDefault="000F0372" w:rsidP="00680C1A">
            <w:pPr>
              <w:tabs>
                <w:tab w:val="left" w:pos="480"/>
              </w:tabs>
              <w:spacing w:line="276" w:lineRule="auto"/>
              <w:jc w:val="both"/>
              <w:rPr>
                <w:rFonts w:ascii="Times New Roman" w:hAnsi="Times New Roman"/>
              </w:rPr>
            </w:pPr>
            <w:r w:rsidRPr="009A22E9">
              <w:rPr>
                <w:rFonts w:ascii="Times New Roman" w:hAnsi="Times New Roman"/>
              </w:rPr>
              <w:t>- GV: Tìm hiểu xem nơi cần tham quan: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thể môi trường nước (hòn non bộ của trường)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thể môi trường cạn (vườn sau trường)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thể môi trường gần cả nước cả cạn (Vườn thuốc nam).</w:t>
            </w:r>
          </w:p>
        </w:tc>
        <w:tc>
          <w:tcPr>
            <w:tcW w:w="3180" w:type="dxa"/>
            <w:shd w:val="clear" w:color="auto" w:fill="auto"/>
          </w:tcPr>
          <w:p w:rsidR="000F0372" w:rsidRPr="009A22E9" w:rsidRDefault="000F0372" w:rsidP="00680C1A">
            <w:pPr>
              <w:spacing w:line="276" w:lineRule="auto"/>
              <w:jc w:val="both"/>
              <w:rPr>
                <w:rFonts w:ascii="Times New Roman" w:hAnsi="Times New Roman"/>
                <w:b/>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HS chú ý theo dõi những yêu cầu của bài học.</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Lựa chọn địa điểm phù hợp cho tổ, nhóm...</w:t>
            </w:r>
          </w:p>
        </w:tc>
        <w:tc>
          <w:tcPr>
            <w:tcW w:w="3405"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Chọn địa điểm</w:t>
            </w:r>
          </w:p>
        </w:tc>
      </w:tr>
      <w:tr w:rsidR="000F0372" w:rsidRPr="009A22E9" w:rsidTr="000F0372">
        <w:trPr>
          <w:trHeight w:val="629"/>
        </w:trPr>
        <w:tc>
          <w:tcPr>
            <w:tcW w:w="10065" w:type="dxa"/>
            <w:gridSpan w:val="3"/>
            <w:shd w:val="clear" w:color="auto" w:fill="auto"/>
            <w:vAlign w:val="center"/>
          </w:tcPr>
          <w:p w:rsidR="000F0372" w:rsidRPr="009A22E9" w:rsidRDefault="000F0372" w:rsidP="00680C1A">
            <w:pPr>
              <w:tabs>
                <w:tab w:val="left" w:pos="480"/>
              </w:tabs>
              <w:spacing w:line="276" w:lineRule="auto"/>
              <w:ind w:left="360"/>
              <w:jc w:val="center"/>
              <w:rPr>
                <w:rFonts w:ascii="Times New Roman" w:hAnsi="Times New Roman"/>
                <w:b/>
                <w:lang w:val="nl-NL"/>
              </w:rPr>
            </w:pPr>
            <w:r w:rsidRPr="009A22E9">
              <w:rPr>
                <w:rFonts w:ascii="Times New Roman" w:hAnsi="Times New Roman"/>
                <w:b/>
                <w:lang w:val="nl-NL"/>
              </w:rPr>
              <w:t>Hoạt động 2: Chuẩn bị dụng cụ - Thiết bị - Kiến thức. (13’)</w:t>
            </w:r>
          </w:p>
        </w:tc>
      </w:tr>
      <w:tr w:rsidR="000F0372" w:rsidRPr="009A22E9" w:rsidTr="000F0372">
        <w:tc>
          <w:tcPr>
            <w:tcW w:w="3480" w:type="dxa"/>
            <w:shd w:val="clear" w:color="auto" w:fill="auto"/>
          </w:tcPr>
          <w:p w:rsidR="000F0372" w:rsidRPr="009A22E9" w:rsidRDefault="000F0372" w:rsidP="00680C1A">
            <w:pPr>
              <w:tabs>
                <w:tab w:val="left" w:pos="480"/>
              </w:tabs>
              <w:spacing w:line="276" w:lineRule="auto"/>
              <w:jc w:val="both"/>
              <w:rPr>
                <w:rFonts w:ascii="Times New Roman" w:hAnsi="Times New Roman"/>
                <w:lang w:val="nl-NL"/>
              </w:rPr>
            </w:pPr>
          </w:p>
          <w:p w:rsidR="000F0372" w:rsidRPr="009A22E9" w:rsidRDefault="000F0372" w:rsidP="00680C1A">
            <w:pPr>
              <w:tabs>
                <w:tab w:val="left" w:pos="480"/>
              </w:tabs>
              <w:spacing w:line="276" w:lineRule="auto"/>
              <w:jc w:val="both"/>
              <w:rPr>
                <w:rFonts w:ascii="Times New Roman" w:hAnsi="Times New Roman"/>
                <w:lang w:val="nl-NL"/>
              </w:rPr>
            </w:pP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Yêu cầu HS ôn lại các kiến thức đã học trong SGK về:</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Hình thái của động vật, đặc điểm thích nghi với môi trường sống</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Nhận dạng các phần của động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*Dụng cụ:</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GV: Vừa giới thiệu vừa đưa ra cac dụng cụ, chức năng từng dụng cụ cần cho buổi tham quan</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Dụng cụ đào đất: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Túi nilon trắng, trong: Để đựng mẫu động vật đã sưu tầm được</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Kính lúp: Dùng quan sát các bộ phận có kích thước nhỏ: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Panh: Gắp</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Nhãn: Ghi tên mẫu, tránh nhầm lẫn</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Băng dính: Dính mẫu vật khi ép)</w:t>
            </w:r>
          </w:p>
        </w:tc>
        <w:tc>
          <w:tcPr>
            <w:tcW w:w="3180" w:type="dxa"/>
            <w:shd w:val="clear" w:color="auto" w:fill="auto"/>
          </w:tcPr>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hệ thống lại kiến thức đã học để áp dụng cho buổi tham quan thực tế.</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chuẩn bị các dụng cụ thực hành theo yêu cầu.</w:t>
            </w:r>
          </w:p>
        </w:tc>
        <w:tc>
          <w:tcPr>
            <w:tcW w:w="3405" w:type="dxa"/>
            <w:shd w:val="clear" w:color="auto" w:fill="auto"/>
          </w:tcPr>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II. Chuẩn bị dụng cụ - Thiết bị - Kiến thức</w:t>
            </w:r>
          </w:p>
          <w:p w:rsidR="000F0372" w:rsidRPr="009A22E9" w:rsidRDefault="000F0372" w:rsidP="00680C1A">
            <w:pPr>
              <w:tabs>
                <w:tab w:val="left" w:pos="480"/>
              </w:tabs>
              <w:spacing w:line="276" w:lineRule="auto"/>
              <w:jc w:val="both"/>
              <w:rPr>
                <w:rFonts w:ascii="Times New Roman" w:hAnsi="Times New Roman"/>
                <w:b/>
                <w:lang w:val="nl-NL"/>
              </w:rPr>
            </w:pP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*Kiến thức:</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Hình thái của động vật, đặc điểm thích nghi với môi trường sống</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xml:space="preserve">+ Nhận dạng các phần của động vật: </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*Dụng cụ:</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Dụng cụ đào đất: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Túi nilon trắng, trong: Để đựng mẫu động vật đã sưu tầm được</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Kính lúp: Dùng quan sát các bộ phận có kích thước nhỏ: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Panh: Gắp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khi ép</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Nhãn: Ghi tên mẫu, tránh nhầm lẫn</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Băng dính: Dính mẫu vật </w:t>
            </w:r>
          </w:p>
          <w:p w:rsidR="000F0372" w:rsidRPr="009A22E9" w:rsidRDefault="000F0372" w:rsidP="00680C1A">
            <w:pPr>
              <w:spacing w:line="276" w:lineRule="auto"/>
              <w:jc w:val="both"/>
              <w:rPr>
                <w:rFonts w:ascii="Times New Roman" w:hAnsi="Times New Roman"/>
                <w:b/>
                <w:lang w:val="nl-NL"/>
              </w:rPr>
            </w:pPr>
          </w:p>
        </w:tc>
      </w:tr>
      <w:tr w:rsidR="000F0372" w:rsidRPr="009A22E9" w:rsidTr="000F0372">
        <w:trPr>
          <w:trHeight w:val="584"/>
        </w:trPr>
        <w:tc>
          <w:tcPr>
            <w:tcW w:w="10065" w:type="dxa"/>
            <w:gridSpan w:val="3"/>
            <w:shd w:val="clear" w:color="auto" w:fill="auto"/>
            <w:vAlign w:val="center"/>
          </w:tcPr>
          <w:p w:rsidR="000F0372" w:rsidRPr="009A22E9" w:rsidRDefault="000F0372" w:rsidP="00680C1A">
            <w:pPr>
              <w:tabs>
                <w:tab w:val="left" w:pos="480"/>
              </w:tabs>
              <w:spacing w:line="276" w:lineRule="auto"/>
              <w:ind w:left="360"/>
              <w:jc w:val="center"/>
              <w:rPr>
                <w:rFonts w:ascii="Times New Roman" w:hAnsi="Times New Roman"/>
                <w:b/>
                <w:lang w:val="nl-NL"/>
              </w:rPr>
            </w:pPr>
            <w:r w:rsidRPr="009A22E9">
              <w:rPr>
                <w:rFonts w:ascii="Times New Roman" w:hAnsi="Times New Roman"/>
                <w:b/>
                <w:lang w:val="nl-NL"/>
              </w:rPr>
              <w:t>Hoạt động 3: Chia nhóm và hướng dẫn cách quan sát. (18’)</w:t>
            </w:r>
          </w:p>
        </w:tc>
      </w:tr>
      <w:tr w:rsidR="000F0372" w:rsidRPr="009A22E9" w:rsidTr="000F0372">
        <w:tc>
          <w:tcPr>
            <w:tcW w:w="3480" w:type="dxa"/>
            <w:shd w:val="clear" w:color="auto" w:fill="auto"/>
          </w:tcPr>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GV Chia nhóm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Nhóm 1: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Nhóm 2: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Tìm hiểu mối quan hệ giữa động vật, thực vật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trong vòng một tiếng sau đó tập trung vào lớp để báo cáo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Cho biết môi trường tham quan thuộc loại môi trường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Những động vật trong môi trường đó quan sát, ghi tên vào bảng đã kẻ sẵn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Xếp chúng vào các ngành động vật đã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-Nhận xét về sự phân bố của chúng ở môi trường quan sát</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Sưu tầm, thu thập các mẫu ở khu vực tham quan. Lưu ý phải đảm bảo các nguyên tắc:</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xml:space="preserve">+ Chỉ thu những vật mẫu cho phép số lượng ít </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xml:space="preserve">+ Thu  vật mẫu theo nhóm </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Khi thu mẫu cần phải ghi tên mẫu, dán mẫu</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Cho vào túi nilon</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Tránh không bẻ cành, cây hoa của trường.</w:t>
            </w:r>
          </w:p>
          <w:p w:rsidR="000F0372" w:rsidRPr="009A22E9" w:rsidRDefault="000F0372" w:rsidP="00680C1A">
            <w:pPr>
              <w:spacing w:line="276" w:lineRule="auto"/>
              <w:ind w:firstLine="284"/>
              <w:jc w:val="both"/>
              <w:rPr>
                <w:rFonts w:ascii="Times New Roman" w:hAnsi="Times New Roman"/>
                <w:i/>
                <w:lang w:val="pt-BR"/>
              </w:rPr>
            </w:pPr>
            <w:r w:rsidRPr="009A22E9">
              <w:rPr>
                <w:rFonts w:ascii="Times New Roman" w:hAnsi="Times New Roman"/>
                <w:i/>
                <w:lang w:val="pt-BR"/>
              </w:rPr>
              <w:t>*THGDMT+BĐKH: Giáo dục hs ý thức yêu thiên nhiên, bảo vệ và phát triển thế giới động vật, đặc biệt là động vật có ích.</w:t>
            </w:r>
          </w:p>
        </w:tc>
        <w:tc>
          <w:tcPr>
            <w:tcW w:w="3180" w:type="dxa"/>
            <w:shd w:val="clear" w:color="auto" w:fill="auto"/>
          </w:tcPr>
          <w:p w:rsidR="000F0372" w:rsidRPr="009A22E9" w:rsidRDefault="000F0372" w:rsidP="00680C1A">
            <w:pPr>
              <w:spacing w:line="276" w:lineRule="auto"/>
              <w:jc w:val="both"/>
              <w:rPr>
                <w:rFonts w:ascii="Times New Roman" w:hAnsi="Times New Roman"/>
                <w:b/>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chia nhóm thêo yêu cầu của GV.</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 viết báo cáo và trả lời câu hỏi.</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Phân loại và xếp các loại ĐV quan sát được theo ngành → NXBS</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ý thức bảo vệ môi trường thiên nhiên.</w:t>
            </w:r>
          </w:p>
        </w:tc>
        <w:tc>
          <w:tcPr>
            <w:tcW w:w="3405" w:type="dxa"/>
            <w:shd w:val="clear" w:color="auto" w:fill="auto"/>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III. Chia nhóm và hướng dẫn cách quan sát.</w:t>
            </w:r>
          </w:p>
          <w:p w:rsidR="000F0372" w:rsidRPr="009A22E9" w:rsidRDefault="000F0372" w:rsidP="00680C1A">
            <w:pPr>
              <w:spacing w:line="276" w:lineRule="auto"/>
              <w:jc w:val="both"/>
              <w:rPr>
                <w:rFonts w:ascii="Times New Roman" w:hAnsi="Times New Roman"/>
                <w:b/>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Chia nhóm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Nhóm 1:</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Nhóm 2:</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Hướng dẫn cách quan sát và tìm hiểu môi trường sống của ĐV.</w:t>
            </w:r>
          </w:p>
          <w:p w:rsidR="000F0372" w:rsidRPr="009A22E9" w:rsidRDefault="000F0372" w:rsidP="00680C1A">
            <w:pPr>
              <w:spacing w:line="276" w:lineRule="auto"/>
              <w:jc w:val="both"/>
              <w:rPr>
                <w:rFonts w:ascii="Times New Roman" w:hAnsi="Times New Roman"/>
                <w:lang w:val="pt-BR"/>
              </w:rPr>
            </w:pPr>
          </w:p>
        </w:tc>
      </w:tr>
    </w:tbl>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3. Củng cố. (4’)</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Hệ thống kiến thức và nhận xét giờ thực nghiệm.</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4. Dặn dò. (1’)</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Học và ôn toàn bộ kiến thức chuẩn bị cho giờ thực nghiệm sau.</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tbl>
      <w:tblPr>
        <w:tblStyle w:val="TableGrid"/>
        <w:tblW w:w="0" w:type="auto"/>
        <w:tblLook w:val="04A0" w:firstRow="1" w:lastRow="0" w:firstColumn="1" w:lastColumn="0" w:noHBand="0" w:noVBand="1"/>
      </w:tblPr>
      <w:tblGrid>
        <w:gridCol w:w="1222"/>
        <w:gridCol w:w="1537"/>
        <w:gridCol w:w="3901"/>
        <w:gridCol w:w="1794"/>
        <w:gridCol w:w="1533"/>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soạn:</w:t>
            </w: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Lớp</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Tiết (TKB)</w:t>
            </w: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dạy</w:t>
            </w: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Sĩ số</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Vắng</w:t>
            </w: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7A</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7B</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7C</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69</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64 + 65 + 66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THAM QUAN THIÊN NHIÊN</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(Tiếp theo)</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Xác định được nơi sống, sự phân bố các nhóm động vật chính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đặc điểm hình thái để nhận biết đại diện của một số ngành động vật chính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Củng cố và mở rộng kiến thức về tính đa dạng và thích nghi của động vật trong điều kiện sống cụ thể</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lang w:val="pt-BR"/>
        </w:rPr>
        <w:t xml:space="preserve">- </w:t>
      </w:r>
      <w:r w:rsidRPr="009A22E9">
        <w:rPr>
          <w:rFonts w:ascii="Times New Roman" w:hAnsi="Times New Roman"/>
          <w:lang w:val="pt-BR"/>
        </w:rPr>
        <w:t xml:space="preserve">Nội dung phần hướng dẫn cho buổi tham quan thiên nhiên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Dụng cụ đào đất, kẹp ép tiêu bản, panh, kính lúp</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Ôn tập kiến thức đã học về động vật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lang w:val="pt-BR"/>
        </w:rPr>
        <w:t>- Dụng  cụ cá nhân</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bCs/>
          <w:lang w:val="da-DK"/>
        </w:rPr>
        <w:t xml:space="preserve">III. </w:t>
      </w:r>
      <w:r w:rsidR="000F0372" w:rsidRPr="009A22E9">
        <w:rPr>
          <w:rFonts w:ascii="Times New Roman" w:hAnsi="Times New Roman"/>
          <w:b/>
          <w:lang w:val="pt-BR"/>
        </w:rPr>
        <w:t>TIẾN TRÌNH DẠY HỌC</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Kiểm tra (không)</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Bài mới:</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80"/>
        <w:gridCol w:w="3480"/>
      </w:tblGrid>
      <w:tr w:rsidR="000F0372" w:rsidRPr="009A22E9" w:rsidTr="000F0372">
        <w:trPr>
          <w:trHeight w:val="593"/>
        </w:trPr>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GV</w:t>
            </w:r>
          </w:p>
        </w:tc>
        <w:tc>
          <w:tcPr>
            <w:tcW w:w="31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HS</w:t>
            </w:r>
          </w:p>
        </w:tc>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NỘI DUNG</w:t>
            </w:r>
          </w:p>
        </w:tc>
      </w:tr>
      <w:tr w:rsidR="000F0372" w:rsidRPr="009A22E9" w:rsidTr="000F0372">
        <w:trPr>
          <w:trHeight w:val="530"/>
        </w:trPr>
        <w:tc>
          <w:tcPr>
            <w:tcW w:w="10140" w:type="dxa"/>
            <w:gridSpan w:val="3"/>
            <w:shd w:val="clear" w:color="auto" w:fill="auto"/>
            <w:vAlign w:val="center"/>
          </w:tcPr>
          <w:p w:rsidR="000F0372" w:rsidRPr="009A22E9" w:rsidRDefault="000F0372" w:rsidP="00680C1A">
            <w:pPr>
              <w:spacing w:line="276" w:lineRule="auto"/>
              <w:ind w:left="360"/>
              <w:jc w:val="center"/>
              <w:rPr>
                <w:rFonts w:ascii="Times New Roman" w:hAnsi="Times New Roman"/>
                <w:b/>
                <w:lang w:val="nl-NL"/>
              </w:rPr>
            </w:pPr>
            <w:r w:rsidRPr="009A22E9">
              <w:rPr>
                <w:rFonts w:ascii="Times New Roman" w:hAnsi="Times New Roman"/>
                <w:b/>
                <w:lang w:val="nl-NL"/>
              </w:rPr>
              <w:t>Hoạt động 1</w:t>
            </w:r>
            <w:r w:rsidRPr="009A22E9">
              <w:rPr>
                <w:rFonts w:ascii="Times New Roman" w:hAnsi="Times New Roman"/>
                <w:lang w:val="nl-NL"/>
              </w:rPr>
              <w:t xml:space="preserve">: </w:t>
            </w:r>
            <w:r w:rsidRPr="009A22E9">
              <w:rPr>
                <w:rFonts w:ascii="Times New Roman" w:hAnsi="Times New Roman"/>
                <w:b/>
                <w:lang w:val="nl-NL"/>
              </w:rPr>
              <w:t>Quan sát động vật phâm bố theo môi trường. (17’)</w:t>
            </w:r>
          </w:p>
        </w:tc>
      </w:tr>
      <w:tr w:rsidR="000F0372" w:rsidRPr="009A22E9" w:rsidTr="000F0372">
        <w:tc>
          <w:tcPr>
            <w:tcW w:w="34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Hình thức: Các nhóm quan sát ở khu vực đã phân công và công việc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Quan sát, ghi chép những động vật sống ở khu vực đã tham quan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2/ Quan sát sự thích nghi di chuyển của động vật ở các môi trường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động vật có các cách di chuyển bằng bộ phận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Ví dụ: Bướm bay bằng cánh, trâu trấu nhẩy bằng chân, cá bơi bằng vây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 Quan sát sự thích nghi dinh dưỡng của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Quan sát các loại động vật có hình thức dinh dưỡng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ví dụ : ăn lá. ăn hạt. ăn động vật nhỏ, hút mật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4/ Quan sát mối quan hệ động vật và thực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Tìm xem có động vật nào có ích hoặc gây hại cho thực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Ví dụ : Ong hút mật thụ phấn cho hoa, sâu ăn lá dẫn đến cây chết...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5/ Quan sát hiện tượng nghuỵ trang của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Có những hiện tượng sau: Màu sắc giống lá cây, cành cây, màu đất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Duỗi cơ thể giống cành cây khô hay một chiếc lá</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Cuộn tròn giống hòn đá</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6/ Quan sát số lượng thành phần động vật trong tự nhiên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Từng môi trường có thành phần loài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Trong môi trường số lượng cá thể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Loài động vật nào không có trong môi trường đó?</w:t>
            </w:r>
          </w:p>
          <w:p w:rsidR="000F0372" w:rsidRPr="009A22E9" w:rsidRDefault="000F0372" w:rsidP="00680C1A">
            <w:pPr>
              <w:spacing w:line="276" w:lineRule="auto"/>
              <w:ind w:firstLine="284"/>
              <w:jc w:val="both"/>
              <w:rPr>
                <w:rFonts w:ascii="Times New Roman" w:hAnsi="Times New Roman"/>
                <w:i/>
                <w:lang w:val="nl-NL"/>
              </w:rPr>
            </w:pPr>
            <w:r w:rsidRPr="009A22E9">
              <w:rPr>
                <w:rFonts w:ascii="Times New Roman" w:hAnsi="Times New Roman"/>
                <w:i/>
                <w:lang w:val="nl-NL"/>
              </w:rPr>
              <w:t xml:space="preserve">*THGDMT+BĐKH: Giáo dục </w:t>
            </w:r>
            <w:r w:rsidR="008D2868" w:rsidRPr="009A22E9">
              <w:rPr>
                <w:rFonts w:ascii="Times New Roman" w:hAnsi="Times New Roman"/>
                <w:i/>
                <w:lang w:val="nl-NL"/>
              </w:rPr>
              <w:t>HS</w:t>
            </w:r>
            <w:r w:rsidRPr="009A22E9">
              <w:rPr>
                <w:rFonts w:ascii="Times New Roman" w:hAnsi="Times New Roman"/>
                <w:i/>
                <w:lang w:val="nl-NL"/>
              </w:rPr>
              <w:t xml:space="preserve"> ý thức yêu thiên nhiên, bảo vệ và phát triển thế giới động vật, đặc biệt là động vật có ích.</w:t>
            </w:r>
          </w:p>
        </w:tc>
        <w:tc>
          <w:tcPr>
            <w:tcW w:w="318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thành viên trong nhóm quan sát độc lập, ghi tên động vật quan sát được. Tìm hiểu các đặc điểm của chúng. Tự phân chia chúng vào các ngành động vật đã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Trong từng môi trường có những động vật nào, số lượng cá thể nhiều hay ít? Ví dụ cành cây có nhiều sâu bướm.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theo yêu cầu bài học và lấy ví dụ cụ thể để chứng minh.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Quan sát và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 NXBS.</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 NXBS.</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w:t>
            </w:r>
          </w:p>
        </w:tc>
        <w:tc>
          <w:tcPr>
            <w:tcW w:w="34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b/>
                <w:lang w:val="nl-NL"/>
              </w:rPr>
              <w:t>I. Quan sát động vật phâm bố theo môi trường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Quan sát, ghi chép những động vật sống ở khu vực đã tham quan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2. Quan sát sự thích nghi di chuyển của động vật ở các môi trường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 Quan sát sự thích nghi dinh dưỡng của động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4. Quan sát mối quan hệ động vật và thực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5. Quan sát hiện tượng ngụy trang của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Có những hiện tượng sau: Màu sắc giống lá cây, cành cây, màu đất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6. Quan sát số lượng thành phần động vật trong tự nhiên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tc>
      </w:tr>
      <w:tr w:rsidR="000F0372" w:rsidRPr="009A22E9" w:rsidTr="000F0372">
        <w:trPr>
          <w:trHeight w:val="521"/>
        </w:trPr>
        <w:tc>
          <w:tcPr>
            <w:tcW w:w="10140" w:type="dxa"/>
            <w:gridSpan w:val="3"/>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2: Quan sát nội dung tự chọn. (17’)</w:t>
            </w:r>
          </w:p>
        </w:tc>
      </w:tr>
      <w:tr w:rsidR="000F0372" w:rsidRPr="009A22E9" w:rsidTr="000F0372">
        <w:tc>
          <w:tcPr>
            <w:tcW w:w="34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phân nhóm và yêu cầu:</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Nhóm 1: Quan sát các hình thức di chuyển của động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Tìm xem ở khu vực tham quan có những động vật nào hình thức di chuyển của chúng ra sao ?</w:t>
            </w:r>
          </w:p>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 Nhóm 2: Tìm hiểu mối quan hệ giữa động vật với thực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Xem trong khu vực tham quan có những động vật nào sinh sống</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xml:space="preserve">+ Động vật đó có mối quan hệ như thế nào với thực vật </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(Thực vật là nơi sinh sống của động vật, là thức ăn, là nơi sinh sản)</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GV: Theo dõi, hướng dẫn, giải đáp thắc mắc của HS về cách phân loại, đặc điểm, hình thái.</w:t>
            </w:r>
          </w:p>
        </w:tc>
        <w:tc>
          <w:tcPr>
            <w:tcW w:w="318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Chia nhóm theo yêu cầu của GV.</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Thực hiện theo yêu cầu bài học.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giải đáp những thắc mắc.</w:t>
            </w:r>
          </w:p>
        </w:tc>
        <w:tc>
          <w:tcPr>
            <w:tcW w:w="3480"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Quan sát nội dung tự chọn.</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Nhóm 1: Quan sát các hình thức di chuyển của động vật.</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 Nhóm 2: Tìm hiểu mối quan hệ giữa động vật với thực vật.</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p>
        </w:tc>
      </w:tr>
    </w:tbl>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3. Củng cố: (8’)</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Cuối giờ yêu cầu các nhóm tập trung về lớp báo cáo nhận xét, sửa chữa.</w:t>
      </w:r>
    </w:p>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4. Dặn dò: (2’)</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Về học bài theo nội dung SGK và tìm hiểu thêm các môi trường để chuẩn bị cho giờ học sau.</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tbl>
      <w:tblPr>
        <w:tblStyle w:val="TableGrid"/>
        <w:tblW w:w="0" w:type="auto"/>
        <w:tblLook w:val="04A0" w:firstRow="1" w:lastRow="0" w:firstColumn="1" w:lastColumn="0" w:noHBand="0" w:noVBand="1"/>
      </w:tblPr>
      <w:tblGrid>
        <w:gridCol w:w="1222"/>
        <w:gridCol w:w="1537"/>
        <w:gridCol w:w="3901"/>
        <w:gridCol w:w="1794"/>
        <w:gridCol w:w="1533"/>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soạn:</w:t>
            </w: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Lớp</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Tiết (TKB)</w:t>
            </w: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dạy</w:t>
            </w: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Sĩ số</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Vắng</w:t>
            </w: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7A</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7B</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7C</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70</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64 + 65 + 66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THAM QUAN THIÊN NHIÊN</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(Tiếp theo)</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Báo cáo trước lớp về qua trình tham quan thiên nhiên: Những gì đã quan sát được: tên động vật, thuộc ngành nào, có đặc điểm ra sao, môi trường sống như thế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Củng cố và mở rộng kiến thức về tính đa dạng và thích nghi của động vật trong điều kiện sống cụ thể.</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lang w:val="pt-BR"/>
        </w:rPr>
        <w:t>- Bảng phụ: Nội dung bảng trang 205, bảng ghi báo cáo của nhóm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b/>
          <w:lang w:val="pt-BR"/>
        </w:rPr>
        <w:t xml:space="preserve">- </w:t>
      </w:r>
      <w:r w:rsidRPr="009A22E9">
        <w:rPr>
          <w:rFonts w:ascii="Times New Roman" w:hAnsi="Times New Roman"/>
          <w:lang w:val="pt-BR"/>
        </w:rPr>
        <w:t xml:space="preserve">Nội dung phần hướng dẫn cho buổi tham quan thiên nhiên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Ôn tập kiến thức đã học về động vật</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Nội dung tham quan thiên nhiên</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lang w:val="pt-BR"/>
        </w:rPr>
        <w:t>- Dụng  cụ cá nhân</w:t>
      </w:r>
    </w:p>
    <w:p w:rsidR="000F0372" w:rsidRPr="009A22E9" w:rsidRDefault="000F0372"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r w:rsidR="00EC201D" w:rsidRPr="009A22E9">
        <w:rPr>
          <w:rFonts w:ascii="Times New Roman" w:hAnsi="Times New Roman"/>
          <w:lang w:val="da-DK" w:bidi="he-IL"/>
        </w:rPr>
        <w:t>.</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jc w:val="both"/>
        <w:rPr>
          <w:rFonts w:ascii="Times New Roman" w:hAnsi="Times New Roman"/>
          <w:bCs/>
          <w:lang w:val="da-DK"/>
        </w:rPr>
      </w:pPr>
      <w:r w:rsidRPr="009A22E9">
        <w:rPr>
          <w:rFonts w:ascii="Times New Roman" w:hAnsi="Times New Roman"/>
          <w:bCs/>
          <w:lang w:val="da-DK"/>
        </w:rPr>
        <w:t>- Dạy học nhóm, vấn đáp – tìm tòi</w:t>
      </w:r>
      <w:r w:rsidR="00EC201D" w:rsidRPr="009A22E9">
        <w:rPr>
          <w:rFonts w:ascii="Times New Roman" w:hAnsi="Times New Roman"/>
          <w:bCs/>
          <w:lang w:val="da-DK"/>
        </w:rPr>
        <w:t>.</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bCs/>
          <w:lang w:val="da-DK"/>
        </w:rPr>
        <w:t xml:space="preserve">III. </w:t>
      </w:r>
      <w:r w:rsidR="000F0372" w:rsidRPr="009A22E9">
        <w:rPr>
          <w:rFonts w:ascii="Times New Roman" w:hAnsi="Times New Roman"/>
          <w:b/>
          <w:lang w:val="pt-BR"/>
        </w:rPr>
        <w:t>TIẾN TRÌNH DẠY HỌC</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Kiểm tra (không)</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Bài mới:</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00"/>
        <w:gridCol w:w="180"/>
        <w:gridCol w:w="2700"/>
        <w:gridCol w:w="3480"/>
      </w:tblGrid>
      <w:tr w:rsidR="000F0372" w:rsidRPr="009A22E9" w:rsidTr="000F0372">
        <w:trPr>
          <w:trHeight w:val="575"/>
        </w:trPr>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GV</w:t>
            </w:r>
          </w:p>
        </w:tc>
        <w:tc>
          <w:tcPr>
            <w:tcW w:w="3180" w:type="dxa"/>
            <w:gridSpan w:val="3"/>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HS</w:t>
            </w:r>
          </w:p>
        </w:tc>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NỘI DUNG</w:t>
            </w:r>
          </w:p>
        </w:tc>
      </w:tr>
      <w:tr w:rsidR="000F0372" w:rsidRPr="009A22E9" w:rsidTr="000F0372">
        <w:trPr>
          <w:trHeight w:val="530"/>
        </w:trPr>
        <w:tc>
          <w:tcPr>
            <w:tcW w:w="10140" w:type="dxa"/>
            <w:gridSpan w:val="5"/>
            <w:shd w:val="clear" w:color="auto" w:fill="auto"/>
            <w:vAlign w:val="center"/>
          </w:tcPr>
          <w:p w:rsidR="000F0372" w:rsidRPr="009A22E9" w:rsidRDefault="000F0372" w:rsidP="00680C1A">
            <w:pPr>
              <w:spacing w:line="276" w:lineRule="auto"/>
              <w:ind w:firstLine="480"/>
              <w:jc w:val="center"/>
              <w:rPr>
                <w:rFonts w:ascii="Times New Roman" w:hAnsi="Times New Roman"/>
                <w:b/>
                <w:lang w:val="nl-NL"/>
              </w:rPr>
            </w:pPr>
            <w:r w:rsidRPr="009A22E9">
              <w:rPr>
                <w:rFonts w:ascii="Times New Roman" w:hAnsi="Times New Roman"/>
                <w:b/>
                <w:lang w:val="nl-NL"/>
              </w:rPr>
              <w:t>Hoạt động 1: Hình thức thể hiện. (10’)</w:t>
            </w:r>
          </w:p>
        </w:tc>
      </w:tr>
      <w:tr w:rsidR="000F0372" w:rsidRPr="009A22E9" w:rsidTr="000F0372">
        <w:tc>
          <w:tcPr>
            <w:tcW w:w="3960" w:type="dxa"/>
            <w:gridSpan w:val="3"/>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qua hình thức thể hiện báo cáo thu hoạch: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Gọi đại diện các nhóm báo cáo kết quả quan sát được, thảo luận toàn lớp và kết quả báo cáo của các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 Rút kinh nghiệm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Giao bài tập về nhà cho HS làm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Chấm điểm cho những nhóm làm tốt: Về ý thức, kết quả.</w:t>
            </w:r>
          </w:p>
          <w:p w:rsidR="000F0372" w:rsidRPr="009A22E9" w:rsidRDefault="000F0372" w:rsidP="00680C1A">
            <w:pPr>
              <w:spacing w:line="276" w:lineRule="auto"/>
              <w:ind w:firstLine="284"/>
              <w:jc w:val="both"/>
              <w:rPr>
                <w:rFonts w:ascii="Times New Roman" w:hAnsi="Times New Roman"/>
                <w:i/>
                <w:lang w:val="nl-NL"/>
              </w:rPr>
            </w:pPr>
            <w:r w:rsidRPr="009A22E9">
              <w:rPr>
                <w:rFonts w:ascii="Times New Roman" w:hAnsi="Times New Roman"/>
                <w:i/>
                <w:lang w:val="nl-NL"/>
              </w:rPr>
              <w:t>*THGDMT+BĐKH: Giáo dục hs ý thức yêu thiên nhiên, bảo vệ và phát triển thế giới động vật, đặc biệt là động vật có ích.</w:t>
            </w:r>
          </w:p>
        </w:tc>
        <w:tc>
          <w:tcPr>
            <w:tcW w:w="270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 và thực hiện theo hướng dẫn của GV.</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Chú ý.</w:t>
            </w:r>
          </w:p>
        </w:tc>
        <w:tc>
          <w:tcPr>
            <w:tcW w:w="3480"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Hình thức thể hiện</w:t>
            </w:r>
          </w:p>
        </w:tc>
      </w:tr>
      <w:tr w:rsidR="000F0372" w:rsidRPr="009A22E9" w:rsidTr="000F0372">
        <w:trPr>
          <w:trHeight w:val="440"/>
        </w:trPr>
        <w:tc>
          <w:tcPr>
            <w:tcW w:w="10140" w:type="dxa"/>
            <w:gridSpan w:val="5"/>
            <w:shd w:val="clear" w:color="auto" w:fill="auto"/>
            <w:vAlign w:val="center"/>
          </w:tcPr>
          <w:p w:rsidR="000F0372" w:rsidRPr="009A22E9" w:rsidRDefault="000F0372" w:rsidP="00680C1A">
            <w:pPr>
              <w:spacing w:line="276" w:lineRule="auto"/>
              <w:ind w:firstLine="480"/>
              <w:jc w:val="center"/>
              <w:rPr>
                <w:rFonts w:ascii="Times New Roman" w:hAnsi="Times New Roman"/>
                <w:b/>
                <w:lang w:val="nl-NL"/>
              </w:rPr>
            </w:pPr>
            <w:r w:rsidRPr="009A22E9">
              <w:rPr>
                <w:rFonts w:ascii="Times New Roman" w:hAnsi="Times New Roman"/>
                <w:b/>
                <w:lang w:val="nl-NL"/>
              </w:rPr>
              <w:t>Hoạt động 2. Tiến hành. (24’)</w:t>
            </w:r>
          </w:p>
        </w:tc>
      </w:tr>
      <w:tr w:rsidR="000F0372" w:rsidRPr="009A22E9" w:rsidTr="000F0372">
        <w:tc>
          <w:tcPr>
            <w:tcW w:w="378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nội dung bảng phụ, bảng trang 205.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Gọi đại diện các nhóm báo cáo, nhận xét bổ sung</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lang w:val="nl-NL"/>
              </w:rPr>
              <w:t>- GV ghi nội dung báo cáo vào bảng trang 205</w:t>
            </w:r>
          </w:p>
        </w:tc>
        <w:tc>
          <w:tcPr>
            <w:tcW w:w="288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Theo dõi và sửa chữa.</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Báo cáo → NX, đánh giá, bổ sung.</w:t>
            </w:r>
          </w:p>
        </w:tc>
        <w:tc>
          <w:tcPr>
            <w:tcW w:w="3480"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Tiến hành.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(Theo bảng dưới đây)</w:t>
            </w:r>
          </w:p>
        </w:tc>
      </w:tr>
    </w:tbl>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Những nội dung chung mà lớp thực hiện: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1296"/>
        <w:gridCol w:w="1008"/>
        <w:gridCol w:w="1008"/>
        <w:gridCol w:w="872"/>
        <w:gridCol w:w="856"/>
        <w:gridCol w:w="2280"/>
        <w:gridCol w:w="2340"/>
      </w:tblGrid>
      <w:tr w:rsidR="000F0372" w:rsidRPr="009A22E9" w:rsidTr="000F0372">
        <w:tc>
          <w:tcPr>
            <w:tcW w:w="420" w:type="dxa"/>
            <w:vMerge w:val="restart"/>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STT</w:t>
            </w:r>
          </w:p>
        </w:tc>
        <w:tc>
          <w:tcPr>
            <w:tcW w:w="1296" w:type="dxa"/>
            <w:vMerge w:val="restart"/>
            <w:shd w:val="clear" w:color="auto" w:fill="auto"/>
            <w:vAlign w:val="center"/>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Tên động vật quan sát thấy</w:t>
            </w:r>
          </w:p>
        </w:tc>
        <w:tc>
          <w:tcPr>
            <w:tcW w:w="3744" w:type="dxa"/>
            <w:gridSpan w:val="4"/>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Môi trường</w:t>
            </w:r>
          </w:p>
        </w:tc>
        <w:tc>
          <w:tcPr>
            <w:tcW w:w="4620" w:type="dxa"/>
            <w:gridSpan w:val="2"/>
            <w:tcBorders>
              <w:top w:val="single" w:sz="4" w:space="0" w:color="auto"/>
            </w:tcBorders>
            <w:shd w:val="clear" w:color="auto" w:fill="auto"/>
            <w:vAlign w:val="center"/>
          </w:tcPr>
          <w:p w:rsidR="000F0372" w:rsidRPr="009A22E9" w:rsidRDefault="000F0372" w:rsidP="00680C1A">
            <w:pPr>
              <w:spacing w:line="276" w:lineRule="auto"/>
              <w:ind w:left="-12" w:firstLine="12"/>
              <w:jc w:val="center"/>
              <w:rPr>
                <w:rFonts w:ascii="Times New Roman" w:hAnsi="Times New Roman"/>
                <w:b/>
                <w:lang w:val="nl-NL"/>
              </w:rPr>
            </w:pPr>
            <w:r w:rsidRPr="009A22E9">
              <w:rPr>
                <w:rFonts w:ascii="Times New Roman" w:hAnsi="Times New Roman"/>
                <w:b/>
                <w:lang w:val="nl-NL"/>
              </w:rPr>
              <w:t>Vị trí phân loại động thực vật</w:t>
            </w:r>
          </w:p>
        </w:tc>
      </w:tr>
      <w:tr w:rsidR="000F0372" w:rsidRPr="009A22E9" w:rsidTr="000F0372">
        <w:tc>
          <w:tcPr>
            <w:tcW w:w="42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1296" w:type="dxa"/>
            <w:vMerge/>
            <w:shd w:val="clear" w:color="auto" w:fill="auto"/>
          </w:tcPr>
          <w:p w:rsidR="000F0372" w:rsidRPr="009A22E9" w:rsidRDefault="000F0372" w:rsidP="00680C1A">
            <w:pPr>
              <w:spacing w:line="276" w:lineRule="auto"/>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nước</w:t>
            </w:r>
          </w:p>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ven bờ</w:t>
            </w: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đất</w:t>
            </w: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tán cây</w:t>
            </w: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Động vật không xương sống (tên lớp hay nghành)</w:t>
            </w:r>
          </w:p>
        </w:tc>
        <w:tc>
          <w:tcPr>
            <w:tcW w:w="2340" w:type="dxa"/>
            <w:shd w:val="clear" w:color="auto" w:fill="auto"/>
          </w:tcPr>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Động vật có xương sống (tên lớp)</w:t>
            </w: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 xml:space="preserve">2 </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3</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 xml:space="preserve">4 </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5</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6</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bl>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b</w:t>
      </w:r>
      <w:r w:rsidRPr="009A22E9">
        <w:rPr>
          <w:rFonts w:ascii="Times New Roman" w:hAnsi="Times New Roman"/>
          <w:b/>
          <w:lang w:val="nl-NL"/>
        </w:rPr>
        <w:t>. Báo cáo những nội dung nhóm được phân công:</w:t>
      </w:r>
    </w:p>
    <w:p w:rsidR="000F0372" w:rsidRPr="009A22E9" w:rsidRDefault="000F0372" w:rsidP="00680C1A">
      <w:pPr>
        <w:numPr>
          <w:ilvl w:val="0"/>
          <w:numId w:val="3"/>
        </w:numPr>
        <w:tabs>
          <w:tab w:val="clear" w:pos="500"/>
          <w:tab w:val="left" w:pos="480"/>
        </w:tabs>
        <w:spacing w:line="276" w:lineRule="auto"/>
        <w:jc w:val="both"/>
        <w:rPr>
          <w:rFonts w:ascii="Times New Roman" w:hAnsi="Times New Roman"/>
          <w:lang w:val="nl-NL"/>
        </w:rPr>
      </w:pPr>
      <w:r w:rsidRPr="009A22E9">
        <w:rPr>
          <w:rFonts w:ascii="Times New Roman" w:hAnsi="Times New Roman"/>
          <w:lang w:val="nl-NL"/>
        </w:rPr>
        <w:tab/>
        <w:t>Nhóm 1: Quan sát các hình thức di chuyển của động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ab/>
        <w:t>GV treo bảng phụ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1610"/>
        <w:gridCol w:w="1592"/>
        <w:gridCol w:w="1507"/>
        <w:gridCol w:w="1588"/>
        <w:gridCol w:w="1408"/>
        <w:gridCol w:w="1416"/>
      </w:tblGrid>
      <w:tr w:rsidR="000F0372" w:rsidRPr="009A22E9" w:rsidTr="000F0372">
        <w:tc>
          <w:tcPr>
            <w:tcW w:w="766" w:type="dxa"/>
            <w:vMerge w:val="restart"/>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Stt</w:t>
            </w:r>
          </w:p>
        </w:tc>
        <w:tc>
          <w:tcPr>
            <w:tcW w:w="1643" w:type="dxa"/>
            <w:vMerge w:val="restart"/>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Tên động vật</w:t>
            </w:r>
          </w:p>
        </w:tc>
        <w:tc>
          <w:tcPr>
            <w:tcW w:w="1626" w:type="dxa"/>
            <w:vMerge w:val="restart"/>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Nơi sống</w:t>
            </w:r>
          </w:p>
        </w:tc>
        <w:tc>
          <w:tcPr>
            <w:tcW w:w="6045" w:type="dxa"/>
            <w:gridSpan w:val="4"/>
            <w:shd w:val="clear" w:color="auto" w:fill="auto"/>
            <w:vAlign w:val="center"/>
          </w:tcPr>
          <w:p w:rsidR="000F0372" w:rsidRPr="009A22E9" w:rsidRDefault="000F0372" w:rsidP="00680C1A">
            <w:pPr>
              <w:tabs>
                <w:tab w:val="left" w:pos="480"/>
              </w:tabs>
              <w:spacing w:line="276" w:lineRule="auto"/>
              <w:rPr>
                <w:rFonts w:ascii="Times New Roman" w:hAnsi="Times New Roman"/>
                <w:b/>
                <w:lang w:val="nl-NL"/>
              </w:rPr>
            </w:pPr>
            <w:r w:rsidRPr="009A22E9">
              <w:rPr>
                <w:rFonts w:ascii="Times New Roman" w:hAnsi="Times New Roman"/>
                <w:b/>
                <w:lang w:val="nl-NL"/>
              </w:rPr>
              <w:t xml:space="preserve">                Bộ phận di chuyển</w:t>
            </w:r>
          </w:p>
        </w:tc>
      </w:tr>
      <w:tr w:rsidR="000F0372" w:rsidRPr="009A22E9" w:rsidTr="000F0372">
        <w:tc>
          <w:tcPr>
            <w:tcW w:w="766" w:type="dxa"/>
            <w:vMerge/>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vMerge/>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vMerge/>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chi</w:t>
            </w: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cánh</w:t>
            </w: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vây</w:t>
            </w: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Bộ phận khác</w:t>
            </w:r>
          </w:p>
        </w:tc>
      </w:tr>
      <w:tr w:rsidR="000F0372" w:rsidRPr="009A22E9" w:rsidTr="000F0372">
        <w:tc>
          <w:tcPr>
            <w:tcW w:w="76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r>
      <w:tr w:rsidR="000F0372" w:rsidRPr="009A22E9" w:rsidTr="000F0372">
        <w:tc>
          <w:tcPr>
            <w:tcW w:w="76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r>
      <w:tr w:rsidR="000F0372" w:rsidRPr="009A22E9" w:rsidTr="000F0372">
        <w:tc>
          <w:tcPr>
            <w:tcW w:w="76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r>
    </w:tbl>
    <w:p w:rsidR="000F0372" w:rsidRPr="009A22E9" w:rsidRDefault="000F0372"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3. Củng cố (8’)</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chấm điểm cho những nhóm làm tốt, nhận xét các bài chưa hoàn thành tốt....</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Tổng hợp lại toàn bộ nôi dung kiến thức đã học trong chương trình Sinh 7.</w:t>
      </w:r>
    </w:p>
    <w:p w:rsidR="000F0372" w:rsidRPr="009A22E9" w:rsidRDefault="000F0372" w:rsidP="00680C1A">
      <w:pPr>
        <w:tabs>
          <w:tab w:val="left" w:pos="480"/>
        </w:tabs>
        <w:spacing w:line="276" w:lineRule="auto"/>
        <w:rPr>
          <w:rFonts w:ascii="Times New Roman" w:hAnsi="Times New Roman"/>
          <w:lang w:val="nl-NL"/>
        </w:rPr>
      </w:pPr>
      <w:r w:rsidRPr="009A22E9">
        <w:rPr>
          <w:rFonts w:ascii="Times New Roman" w:hAnsi="Times New Roman"/>
          <w:b/>
          <w:lang w:val="nl-NL"/>
        </w:rPr>
        <w:t xml:space="preserve">4. Dặn dò  (2’) </w:t>
      </w:r>
    </w:p>
    <w:p w:rsidR="000F0372" w:rsidRPr="009A22E9" w:rsidRDefault="000F0372" w:rsidP="00680C1A">
      <w:pPr>
        <w:tabs>
          <w:tab w:val="left" w:pos="480"/>
        </w:tabs>
        <w:spacing w:line="276" w:lineRule="auto"/>
        <w:rPr>
          <w:rFonts w:ascii="Times New Roman" w:hAnsi="Times New Roman"/>
          <w:lang w:val="nl-NL"/>
        </w:rPr>
      </w:pPr>
      <w:r w:rsidRPr="009A22E9">
        <w:rPr>
          <w:rFonts w:ascii="Times New Roman" w:hAnsi="Times New Roman"/>
          <w:lang w:val="nl-NL"/>
        </w:rPr>
        <w:t>- Học sinh ôn tập kiến thức cũ từ đầu năm.</w:t>
      </w:r>
    </w:p>
    <w:p w:rsidR="000F0372" w:rsidRPr="009A22E9" w:rsidRDefault="000F0372" w:rsidP="00680C1A">
      <w:pPr>
        <w:tabs>
          <w:tab w:val="left" w:pos="480"/>
        </w:tabs>
        <w:spacing w:line="276" w:lineRule="auto"/>
        <w:rPr>
          <w:rFonts w:ascii="Times New Roman" w:hAnsi="Times New Roman"/>
          <w:lang w:val="nl-NL"/>
        </w:rPr>
      </w:pPr>
      <w:r w:rsidRPr="009A22E9">
        <w:rPr>
          <w:rFonts w:ascii="Times New Roman" w:hAnsi="Times New Roman"/>
          <w:lang w:val="nl-NL"/>
        </w:rPr>
        <w:t>- Chuẩn bị kiến thức cho bài thi học kì II.</w:t>
      </w:r>
    </w:p>
    <w:p w:rsidR="000F0372" w:rsidRPr="009A22E9" w:rsidRDefault="000F0372" w:rsidP="00680C1A">
      <w:pPr>
        <w:tabs>
          <w:tab w:val="left" w:pos="480"/>
        </w:tabs>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rPr>
          <w:rFonts w:ascii="Times New Roman" w:hAnsi="Times New Roman"/>
        </w:rPr>
      </w:pPr>
    </w:p>
    <w:p w:rsidR="00161CC8" w:rsidRPr="009A22E9" w:rsidRDefault="00161CC8" w:rsidP="00680C1A">
      <w:pPr>
        <w:spacing w:line="276" w:lineRule="auto"/>
        <w:outlineLvl w:val="0"/>
        <w:rPr>
          <w:rFonts w:ascii="Times New Roman" w:hAnsi="Times New Roman"/>
          <w:b/>
          <w:lang w:val="nl-NL"/>
        </w:rPr>
      </w:pPr>
    </w:p>
    <w:sectPr w:rsidR="00161CC8" w:rsidRPr="009A22E9" w:rsidSect="00784702">
      <w:headerReference w:type="default" r:id="rId30"/>
      <w:footerReference w:type="even" r:id="rId31"/>
      <w:footerReference w:type="default" r:id="rId32"/>
      <w:pgSz w:w="11909" w:h="16834" w:code="9"/>
      <w:pgMar w:top="720" w:right="720" w:bottom="720" w:left="1418" w:header="720" w:footer="4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E8D" w:rsidRDefault="00140E8D">
      <w:r>
        <w:separator/>
      </w:r>
    </w:p>
  </w:endnote>
  <w:endnote w:type="continuationSeparator" w:id="0">
    <w:p w:rsidR="00140E8D" w:rsidRDefault="00140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VNsouthern">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8FF" w:rsidRDefault="002B18FF" w:rsidP="001371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18FF" w:rsidRDefault="002B18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8FF" w:rsidRPr="00482F9A" w:rsidRDefault="002B18FF" w:rsidP="001371E5">
    <w:pPr>
      <w:pStyle w:val="Footer"/>
      <w:framePr w:wrap="around" w:vAnchor="text" w:hAnchor="margin" w:xAlign="center" w:y="1"/>
      <w:rPr>
        <w:rStyle w:val="PageNumber"/>
        <w:rFonts w:ascii="Times New Roman" w:hAnsi="Times New Roman"/>
        <w:lang w:val="nl-NL"/>
      </w:rPr>
    </w:pPr>
    <w:r w:rsidRPr="00482F9A">
      <w:rPr>
        <w:rStyle w:val="PageNumber"/>
        <w:rFonts w:ascii="Times New Roman" w:hAnsi="Times New Roman"/>
        <w:lang w:val="nl-NL"/>
      </w:rPr>
      <w:fldChar w:fldCharType="begin"/>
    </w:r>
    <w:r w:rsidRPr="00482F9A">
      <w:rPr>
        <w:rStyle w:val="PageNumber"/>
        <w:rFonts w:ascii="Times New Roman" w:hAnsi="Times New Roman"/>
        <w:lang w:val="nl-NL"/>
      </w:rPr>
      <w:instrText xml:space="preserve">PAGE  </w:instrText>
    </w:r>
    <w:r w:rsidRPr="00482F9A">
      <w:rPr>
        <w:rStyle w:val="PageNumber"/>
        <w:rFonts w:ascii="Times New Roman" w:hAnsi="Times New Roman"/>
        <w:lang w:val="nl-NL"/>
      </w:rPr>
      <w:fldChar w:fldCharType="separate"/>
    </w:r>
    <w:r w:rsidR="00D86790">
      <w:rPr>
        <w:rStyle w:val="PageNumber"/>
        <w:rFonts w:ascii="Times New Roman" w:hAnsi="Times New Roman"/>
        <w:noProof/>
        <w:lang w:val="nl-NL"/>
      </w:rPr>
      <w:t>1</w:t>
    </w:r>
    <w:r w:rsidRPr="00482F9A">
      <w:rPr>
        <w:rStyle w:val="PageNumber"/>
        <w:rFonts w:ascii="Times New Roman" w:hAnsi="Times New Roman"/>
        <w:lang w:val="nl-NL"/>
      </w:rPr>
      <w:fldChar w:fldCharType="end"/>
    </w:r>
  </w:p>
  <w:p w:rsidR="002B18FF" w:rsidRPr="00482F9A" w:rsidRDefault="002B18FF">
    <w:pPr>
      <w:pStyle w:val="Footer"/>
      <w:rPr>
        <w:rFonts w:ascii="Times New Roman" w:hAnsi="Times New Roman"/>
        <w:sz w:val="24"/>
        <w:szCs w:val="24"/>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E8D" w:rsidRDefault="00140E8D">
      <w:r>
        <w:separator/>
      </w:r>
    </w:p>
  </w:footnote>
  <w:footnote w:type="continuationSeparator" w:id="0">
    <w:p w:rsidR="00140E8D" w:rsidRDefault="00140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8FF" w:rsidRPr="00482F9A" w:rsidRDefault="002B18FF" w:rsidP="006B55E7">
    <w:pPr>
      <w:pStyle w:val="Header"/>
      <w:rPr>
        <w:rFonts w:ascii="Times New Roman" w:hAnsi="Times New Roman"/>
        <w:sz w:val="24"/>
        <w:szCs w:val="24"/>
        <w:lang w:val="nl-NL"/>
      </w:rPr>
    </w:pPr>
    <w:r w:rsidRPr="00482F9A">
      <w:rPr>
        <w:rFonts w:ascii="Times New Roman" w:hAnsi="Times New Roman"/>
        <w:sz w:val="24"/>
        <w:szCs w:val="24"/>
        <w:lang w:val="nl-NL"/>
      </w:rPr>
      <w:t xml:space="preserve">GIÁO ÁN SINH HỌC 7                                           </w:t>
    </w:r>
    <w:r>
      <w:rPr>
        <w:rFonts w:ascii="Times New Roman" w:hAnsi="Times New Roman"/>
        <w:sz w:val="24"/>
        <w:szCs w:val="24"/>
        <w:lang w:val="nl-NL"/>
      </w:rPr>
      <w:t xml:space="preserve">                               </w:t>
    </w:r>
    <w:r w:rsidRPr="00482F9A">
      <w:rPr>
        <w:rFonts w:ascii="Times New Roman" w:hAnsi="Times New Roman"/>
        <w:sz w:val="24"/>
        <w:szCs w:val="24"/>
        <w:lang w:val="nl-N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D08AE"/>
    <w:multiLevelType w:val="hybridMultilevel"/>
    <w:tmpl w:val="F73A16C6"/>
    <w:lvl w:ilvl="0" w:tplc="EAB6D1A2">
      <w:start w:val="1"/>
      <w:numFmt w:val="bullet"/>
      <w:lvlText w:val="-"/>
      <w:lvlJc w:val="left"/>
      <w:pPr>
        <w:tabs>
          <w:tab w:val="num" w:pos="227"/>
        </w:tabs>
        <w:ind w:left="57" w:hanging="57"/>
      </w:pPr>
      <w:rPr>
        <w:rFonts w:ascii="SVNsouthern" w:eastAsia="SimSun" w:hAnsi="SVNsouthern" w:hint="default"/>
        <w:color w:val="auto"/>
      </w:rPr>
    </w:lvl>
    <w:lvl w:ilvl="1" w:tplc="5E4AD7B4">
      <w:start w:val="1"/>
      <w:numFmt w:val="bullet"/>
      <w:lvlText w:val="-"/>
      <w:lvlJc w:val="left"/>
      <w:pPr>
        <w:tabs>
          <w:tab w:val="num" w:pos="1307"/>
        </w:tabs>
        <w:ind w:left="1307" w:hanging="227"/>
      </w:pPr>
      <w:rPr>
        <w:rFonts w:ascii="SVNsouthern" w:eastAsia="SimSun" w:hAnsi="SVNsouther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D93A9C"/>
    <w:multiLevelType w:val="hybridMultilevel"/>
    <w:tmpl w:val="51A6B2C0"/>
    <w:lvl w:ilvl="0" w:tplc="77BA98DE">
      <w:numFmt w:val="bullet"/>
      <w:lvlText w:val="-"/>
      <w:lvlJc w:val="left"/>
      <w:pPr>
        <w:tabs>
          <w:tab w:val="num" w:pos="500"/>
        </w:tabs>
        <w:ind w:left="5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FD5087"/>
    <w:multiLevelType w:val="hybridMultilevel"/>
    <w:tmpl w:val="07FE01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4463DB"/>
    <w:multiLevelType w:val="hybridMultilevel"/>
    <w:tmpl w:val="D95ADD2A"/>
    <w:lvl w:ilvl="0" w:tplc="EB440E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681F38"/>
    <w:multiLevelType w:val="hybridMultilevel"/>
    <w:tmpl w:val="31A4BF18"/>
    <w:lvl w:ilvl="0" w:tplc="FEEEA0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8562A3"/>
    <w:multiLevelType w:val="hybridMultilevel"/>
    <w:tmpl w:val="77A4725E"/>
    <w:lvl w:ilvl="0" w:tplc="EECE1C7E">
      <w:start w:val="1"/>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D153409"/>
    <w:multiLevelType w:val="hybridMultilevel"/>
    <w:tmpl w:val="2696A78C"/>
    <w:lvl w:ilvl="0" w:tplc="05AE6112">
      <w:start w:val="1"/>
      <w:numFmt w:val="bullet"/>
      <w:lvlText w:val="-"/>
      <w:lvlJc w:val="left"/>
      <w:pPr>
        <w:tabs>
          <w:tab w:val="num" w:pos="170"/>
        </w:tabs>
        <w:ind w:left="0" w:firstLine="0"/>
      </w:pPr>
      <w:rPr>
        <w:rFonts w:ascii="SVNsouthern" w:eastAsia="SimSun" w:hAnsi="SVNsouthern" w:hint="default"/>
        <w:color w:val="auto"/>
      </w:rPr>
    </w:lvl>
    <w:lvl w:ilvl="1" w:tplc="5E4AD7B4">
      <w:start w:val="1"/>
      <w:numFmt w:val="bullet"/>
      <w:lvlText w:val="-"/>
      <w:lvlJc w:val="left"/>
      <w:pPr>
        <w:tabs>
          <w:tab w:val="num" w:pos="1307"/>
        </w:tabs>
        <w:ind w:left="1307" w:hanging="227"/>
      </w:pPr>
      <w:rPr>
        <w:rFonts w:ascii="SVNsouthern" w:eastAsia="SimSun" w:hAnsi="SVNsouther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A0D3365"/>
    <w:multiLevelType w:val="hybridMultilevel"/>
    <w:tmpl w:val="5142C87E"/>
    <w:lvl w:ilvl="0" w:tplc="4EBE31C0">
      <w:start w:val="1"/>
      <w:numFmt w:val="bullet"/>
      <w:lvlText w:val="-"/>
      <w:lvlJc w:val="left"/>
      <w:pPr>
        <w:tabs>
          <w:tab w:val="num" w:pos="227"/>
        </w:tabs>
        <w:ind w:left="57" w:hanging="57"/>
      </w:pPr>
      <w:rPr>
        <w:rFonts w:ascii="SVNsouthern" w:eastAsia="SimSun" w:hAnsi="SVNsouther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F77686A"/>
    <w:multiLevelType w:val="hybridMultilevel"/>
    <w:tmpl w:val="72B86B58"/>
    <w:lvl w:ilvl="0" w:tplc="63ECE2DC">
      <w:start w:val="2"/>
      <w:numFmt w:val="bullet"/>
      <w:lvlText w:val="-"/>
      <w:lvlJc w:val="left"/>
      <w:pPr>
        <w:tabs>
          <w:tab w:val="num" w:pos="720"/>
        </w:tabs>
        <w:ind w:left="720" w:hanging="360"/>
      </w:pPr>
      <w:rPr>
        <w:rFonts w:ascii=".VnTime" w:eastAsia="Times New Roman" w:hAnsi=".VnTime" w:cs="Times New Roman" w:hint="default"/>
      </w:rPr>
    </w:lvl>
    <w:lvl w:ilvl="1" w:tplc="98BCCBEC">
      <w:start w:val="4"/>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3AA16BF"/>
    <w:multiLevelType w:val="hybridMultilevel"/>
    <w:tmpl w:val="E13A1728"/>
    <w:lvl w:ilvl="0" w:tplc="412222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656B85"/>
    <w:multiLevelType w:val="hybridMultilevel"/>
    <w:tmpl w:val="33A6AF72"/>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9625BBA"/>
    <w:multiLevelType w:val="hybridMultilevel"/>
    <w:tmpl w:val="895E4A6C"/>
    <w:lvl w:ilvl="0" w:tplc="0D2253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F11030"/>
    <w:multiLevelType w:val="hybridMultilevel"/>
    <w:tmpl w:val="8DA21EB0"/>
    <w:lvl w:ilvl="0" w:tplc="3386E40E">
      <w:numFmt w:val="bullet"/>
      <w:lvlText w:val="-"/>
      <w:lvlJc w:val="left"/>
      <w:pPr>
        <w:tabs>
          <w:tab w:val="num" w:pos="510"/>
        </w:tabs>
        <w:ind w:left="510" w:hanging="360"/>
      </w:pPr>
      <w:rPr>
        <w:rFonts w:ascii=".VnTime" w:eastAsia="Times New Roman" w:hAnsi=".VnTime"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num w:numId="1">
    <w:abstractNumId w:val="12"/>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1"/>
  </w:num>
  <w:num w:numId="5">
    <w:abstractNumId w:val="2"/>
  </w:num>
  <w:num w:numId="6">
    <w:abstractNumId w:val="10"/>
  </w:num>
  <w:num w:numId="7">
    <w:abstractNumId w:val="7"/>
  </w:num>
  <w:num w:numId="8">
    <w:abstractNumId w:val="8"/>
  </w:num>
  <w:num w:numId="9">
    <w:abstractNumId w:val="0"/>
  </w:num>
  <w:num w:numId="10">
    <w:abstractNumId w:val="6"/>
  </w:num>
  <w:num w:numId="11">
    <w:abstractNumId w:val="9"/>
  </w:num>
  <w:num w:numId="12">
    <w:abstractNumId w:val="3"/>
  </w:num>
  <w:num w:numId="1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371E5"/>
    <w:rsid w:val="000037DB"/>
    <w:rsid w:val="00003828"/>
    <w:rsid w:val="00005ECD"/>
    <w:rsid w:val="000132C7"/>
    <w:rsid w:val="00013797"/>
    <w:rsid w:val="00015A95"/>
    <w:rsid w:val="00021F9C"/>
    <w:rsid w:val="000229FB"/>
    <w:rsid w:val="0002578A"/>
    <w:rsid w:val="00030B25"/>
    <w:rsid w:val="00031764"/>
    <w:rsid w:val="00033955"/>
    <w:rsid w:val="000339B8"/>
    <w:rsid w:val="000362B8"/>
    <w:rsid w:val="0004006A"/>
    <w:rsid w:val="000409FB"/>
    <w:rsid w:val="00042D68"/>
    <w:rsid w:val="00043247"/>
    <w:rsid w:val="00046A09"/>
    <w:rsid w:val="00046D67"/>
    <w:rsid w:val="00047CB2"/>
    <w:rsid w:val="000543C0"/>
    <w:rsid w:val="0005538B"/>
    <w:rsid w:val="00055BE7"/>
    <w:rsid w:val="00056E18"/>
    <w:rsid w:val="00061C7E"/>
    <w:rsid w:val="00064B51"/>
    <w:rsid w:val="0006626C"/>
    <w:rsid w:val="000722AE"/>
    <w:rsid w:val="0007403C"/>
    <w:rsid w:val="00076668"/>
    <w:rsid w:val="00077924"/>
    <w:rsid w:val="00083A46"/>
    <w:rsid w:val="0008781D"/>
    <w:rsid w:val="00093834"/>
    <w:rsid w:val="00097C04"/>
    <w:rsid w:val="000A37BC"/>
    <w:rsid w:val="000A4972"/>
    <w:rsid w:val="000A5B90"/>
    <w:rsid w:val="000A6155"/>
    <w:rsid w:val="000A70B3"/>
    <w:rsid w:val="000A7273"/>
    <w:rsid w:val="000A7493"/>
    <w:rsid w:val="000B0216"/>
    <w:rsid w:val="000B14F3"/>
    <w:rsid w:val="000B61C0"/>
    <w:rsid w:val="000B673F"/>
    <w:rsid w:val="000B76A3"/>
    <w:rsid w:val="000C0DDE"/>
    <w:rsid w:val="000C1995"/>
    <w:rsid w:val="000C21BD"/>
    <w:rsid w:val="000C36B6"/>
    <w:rsid w:val="000D0636"/>
    <w:rsid w:val="000D26AD"/>
    <w:rsid w:val="000D67FE"/>
    <w:rsid w:val="000D6953"/>
    <w:rsid w:val="000D6A99"/>
    <w:rsid w:val="000D6B8F"/>
    <w:rsid w:val="000E107F"/>
    <w:rsid w:val="000E1B85"/>
    <w:rsid w:val="000E64F0"/>
    <w:rsid w:val="000F0372"/>
    <w:rsid w:val="000F0794"/>
    <w:rsid w:val="000F16B3"/>
    <w:rsid w:val="000F2C43"/>
    <w:rsid w:val="000F4401"/>
    <w:rsid w:val="000F5E7E"/>
    <w:rsid w:val="000F74B4"/>
    <w:rsid w:val="001002D1"/>
    <w:rsid w:val="0010074F"/>
    <w:rsid w:val="001011BC"/>
    <w:rsid w:val="00101CF3"/>
    <w:rsid w:val="001025FF"/>
    <w:rsid w:val="00102C4F"/>
    <w:rsid w:val="00106A93"/>
    <w:rsid w:val="00112954"/>
    <w:rsid w:val="00112DA2"/>
    <w:rsid w:val="00113F8A"/>
    <w:rsid w:val="00117999"/>
    <w:rsid w:val="001204E1"/>
    <w:rsid w:val="001230C1"/>
    <w:rsid w:val="00126F1D"/>
    <w:rsid w:val="00130EF6"/>
    <w:rsid w:val="00134501"/>
    <w:rsid w:val="001371E5"/>
    <w:rsid w:val="00140011"/>
    <w:rsid w:val="00140E8D"/>
    <w:rsid w:val="0014256A"/>
    <w:rsid w:val="00142F5A"/>
    <w:rsid w:val="00145356"/>
    <w:rsid w:val="00146590"/>
    <w:rsid w:val="00154569"/>
    <w:rsid w:val="00156F80"/>
    <w:rsid w:val="00157DE1"/>
    <w:rsid w:val="00160569"/>
    <w:rsid w:val="00161CC8"/>
    <w:rsid w:val="0016300A"/>
    <w:rsid w:val="0016408F"/>
    <w:rsid w:val="00167FB9"/>
    <w:rsid w:val="0017141B"/>
    <w:rsid w:val="001721CC"/>
    <w:rsid w:val="00172CBD"/>
    <w:rsid w:val="00173B0B"/>
    <w:rsid w:val="00173C94"/>
    <w:rsid w:val="0017721D"/>
    <w:rsid w:val="001861B7"/>
    <w:rsid w:val="001877A0"/>
    <w:rsid w:val="00187BB5"/>
    <w:rsid w:val="001909F0"/>
    <w:rsid w:val="00190B38"/>
    <w:rsid w:val="00192D47"/>
    <w:rsid w:val="0019575B"/>
    <w:rsid w:val="00196D8F"/>
    <w:rsid w:val="001973B3"/>
    <w:rsid w:val="001A03EC"/>
    <w:rsid w:val="001A1059"/>
    <w:rsid w:val="001A2079"/>
    <w:rsid w:val="001A2F6C"/>
    <w:rsid w:val="001A3395"/>
    <w:rsid w:val="001A390E"/>
    <w:rsid w:val="001A65CF"/>
    <w:rsid w:val="001A7C7D"/>
    <w:rsid w:val="001B134F"/>
    <w:rsid w:val="001B44B4"/>
    <w:rsid w:val="001B5CFC"/>
    <w:rsid w:val="001C06DD"/>
    <w:rsid w:val="001C41CA"/>
    <w:rsid w:val="001C566F"/>
    <w:rsid w:val="001C57CC"/>
    <w:rsid w:val="001D01A3"/>
    <w:rsid w:val="001D0E28"/>
    <w:rsid w:val="001D73C8"/>
    <w:rsid w:val="001E24FE"/>
    <w:rsid w:val="001E26AA"/>
    <w:rsid w:val="001E6B46"/>
    <w:rsid w:val="001F0A2D"/>
    <w:rsid w:val="001F0B2D"/>
    <w:rsid w:val="001F77EC"/>
    <w:rsid w:val="00204717"/>
    <w:rsid w:val="00206638"/>
    <w:rsid w:val="00206823"/>
    <w:rsid w:val="00206B22"/>
    <w:rsid w:val="00213083"/>
    <w:rsid w:val="0021456F"/>
    <w:rsid w:val="0021760C"/>
    <w:rsid w:val="00221775"/>
    <w:rsid w:val="002228CB"/>
    <w:rsid w:val="00223609"/>
    <w:rsid w:val="00225446"/>
    <w:rsid w:val="002275BC"/>
    <w:rsid w:val="00237063"/>
    <w:rsid w:val="002378C4"/>
    <w:rsid w:val="00242FF6"/>
    <w:rsid w:val="00244345"/>
    <w:rsid w:val="00245B79"/>
    <w:rsid w:val="002469E9"/>
    <w:rsid w:val="0024736B"/>
    <w:rsid w:val="00250721"/>
    <w:rsid w:val="00252276"/>
    <w:rsid w:val="002549C6"/>
    <w:rsid w:val="00254BB1"/>
    <w:rsid w:val="00261F93"/>
    <w:rsid w:val="00262990"/>
    <w:rsid w:val="0026538B"/>
    <w:rsid w:val="00265555"/>
    <w:rsid w:val="00267FB6"/>
    <w:rsid w:val="00270F6D"/>
    <w:rsid w:val="002744F9"/>
    <w:rsid w:val="00274B90"/>
    <w:rsid w:val="00280759"/>
    <w:rsid w:val="002848DA"/>
    <w:rsid w:val="002874B7"/>
    <w:rsid w:val="00291B79"/>
    <w:rsid w:val="00292913"/>
    <w:rsid w:val="00293BFC"/>
    <w:rsid w:val="002966C0"/>
    <w:rsid w:val="00296962"/>
    <w:rsid w:val="00297C21"/>
    <w:rsid w:val="002A5092"/>
    <w:rsid w:val="002A5880"/>
    <w:rsid w:val="002A5F45"/>
    <w:rsid w:val="002B12F4"/>
    <w:rsid w:val="002B18FF"/>
    <w:rsid w:val="002B36B7"/>
    <w:rsid w:val="002C441F"/>
    <w:rsid w:val="002C5290"/>
    <w:rsid w:val="002C5C6E"/>
    <w:rsid w:val="002D1D99"/>
    <w:rsid w:val="002D25F5"/>
    <w:rsid w:val="002D279C"/>
    <w:rsid w:val="002D749C"/>
    <w:rsid w:val="002E3171"/>
    <w:rsid w:val="002E6D64"/>
    <w:rsid w:val="002F037C"/>
    <w:rsid w:val="002F3F89"/>
    <w:rsid w:val="002F486C"/>
    <w:rsid w:val="002F4FB1"/>
    <w:rsid w:val="002F511C"/>
    <w:rsid w:val="002F54B0"/>
    <w:rsid w:val="002F715B"/>
    <w:rsid w:val="002F798C"/>
    <w:rsid w:val="003022CA"/>
    <w:rsid w:val="003031F4"/>
    <w:rsid w:val="003062CD"/>
    <w:rsid w:val="00310A89"/>
    <w:rsid w:val="003128C8"/>
    <w:rsid w:val="0031400F"/>
    <w:rsid w:val="00315DBC"/>
    <w:rsid w:val="00317079"/>
    <w:rsid w:val="00326D07"/>
    <w:rsid w:val="00327086"/>
    <w:rsid w:val="00327973"/>
    <w:rsid w:val="003306A5"/>
    <w:rsid w:val="00332BE9"/>
    <w:rsid w:val="00333113"/>
    <w:rsid w:val="00334ACD"/>
    <w:rsid w:val="00341058"/>
    <w:rsid w:val="00342469"/>
    <w:rsid w:val="00343FCE"/>
    <w:rsid w:val="003450D2"/>
    <w:rsid w:val="00345581"/>
    <w:rsid w:val="0034651A"/>
    <w:rsid w:val="00347316"/>
    <w:rsid w:val="00347363"/>
    <w:rsid w:val="00354778"/>
    <w:rsid w:val="00354BCE"/>
    <w:rsid w:val="003618BA"/>
    <w:rsid w:val="00364476"/>
    <w:rsid w:val="00364564"/>
    <w:rsid w:val="00365236"/>
    <w:rsid w:val="003652C9"/>
    <w:rsid w:val="00365770"/>
    <w:rsid w:val="00366969"/>
    <w:rsid w:val="00367468"/>
    <w:rsid w:val="003703BB"/>
    <w:rsid w:val="0037151C"/>
    <w:rsid w:val="00373188"/>
    <w:rsid w:val="0037503B"/>
    <w:rsid w:val="00376915"/>
    <w:rsid w:val="00380991"/>
    <w:rsid w:val="00382F81"/>
    <w:rsid w:val="00384847"/>
    <w:rsid w:val="003858D1"/>
    <w:rsid w:val="00391E99"/>
    <w:rsid w:val="00392256"/>
    <w:rsid w:val="00393BDB"/>
    <w:rsid w:val="00393DD2"/>
    <w:rsid w:val="0039521A"/>
    <w:rsid w:val="003954BB"/>
    <w:rsid w:val="003A03F9"/>
    <w:rsid w:val="003A3208"/>
    <w:rsid w:val="003B0889"/>
    <w:rsid w:val="003B183E"/>
    <w:rsid w:val="003B3FC2"/>
    <w:rsid w:val="003B6548"/>
    <w:rsid w:val="003B720E"/>
    <w:rsid w:val="003B7430"/>
    <w:rsid w:val="003C26C8"/>
    <w:rsid w:val="003C5788"/>
    <w:rsid w:val="003D1DF7"/>
    <w:rsid w:val="003D1FCF"/>
    <w:rsid w:val="003D2006"/>
    <w:rsid w:val="003D5C47"/>
    <w:rsid w:val="003D67FF"/>
    <w:rsid w:val="003D6B94"/>
    <w:rsid w:val="003E0EC2"/>
    <w:rsid w:val="003E4E39"/>
    <w:rsid w:val="003E6140"/>
    <w:rsid w:val="003F231A"/>
    <w:rsid w:val="003F384F"/>
    <w:rsid w:val="003F3B8F"/>
    <w:rsid w:val="003F7B09"/>
    <w:rsid w:val="00401EF1"/>
    <w:rsid w:val="0040300A"/>
    <w:rsid w:val="004056AA"/>
    <w:rsid w:val="00407C13"/>
    <w:rsid w:val="00410156"/>
    <w:rsid w:val="0041417E"/>
    <w:rsid w:val="004143EF"/>
    <w:rsid w:val="00416F5A"/>
    <w:rsid w:val="004205FF"/>
    <w:rsid w:val="00424007"/>
    <w:rsid w:val="004242A3"/>
    <w:rsid w:val="00425279"/>
    <w:rsid w:val="004267EB"/>
    <w:rsid w:val="004303E1"/>
    <w:rsid w:val="00431447"/>
    <w:rsid w:val="00431E21"/>
    <w:rsid w:val="004346BF"/>
    <w:rsid w:val="00435758"/>
    <w:rsid w:val="00437F41"/>
    <w:rsid w:val="00440696"/>
    <w:rsid w:val="00441127"/>
    <w:rsid w:val="004454A4"/>
    <w:rsid w:val="00445765"/>
    <w:rsid w:val="00450520"/>
    <w:rsid w:val="00450A55"/>
    <w:rsid w:val="00452FD5"/>
    <w:rsid w:val="00453D43"/>
    <w:rsid w:val="00460538"/>
    <w:rsid w:val="00464F87"/>
    <w:rsid w:val="00464FB1"/>
    <w:rsid w:val="004652E1"/>
    <w:rsid w:val="0047177F"/>
    <w:rsid w:val="00474EC8"/>
    <w:rsid w:val="0047525E"/>
    <w:rsid w:val="0048012B"/>
    <w:rsid w:val="00482930"/>
    <w:rsid w:val="00482F9A"/>
    <w:rsid w:val="0048584B"/>
    <w:rsid w:val="00493578"/>
    <w:rsid w:val="0049509C"/>
    <w:rsid w:val="00497721"/>
    <w:rsid w:val="00497951"/>
    <w:rsid w:val="004A2C42"/>
    <w:rsid w:val="004A2D91"/>
    <w:rsid w:val="004A3BB6"/>
    <w:rsid w:val="004A3C2F"/>
    <w:rsid w:val="004A5658"/>
    <w:rsid w:val="004A5965"/>
    <w:rsid w:val="004B0398"/>
    <w:rsid w:val="004B14DB"/>
    <w:rsid w:val="004B2AF3"/>
    <w:rsid w:val="004B3734"/>
    <w:rsid w:val="004B39EB"/>
    <w:rsid w:val="004B43E2"/>
    <w:rsid w:val="004C1081"/>
    <w:rsid w:val="004C3B3C"/>
    <w:rsid w:val="004D63B3"/>
    <w:rsid w:val="004D6810"/>
    <w:rsid w:val="004D7221"/>
    <w:rsid w:val="004E197B"/>
    <w:rsid w:val="004E3D79"/>
    <w:rsid w:val="004E45F0"/>
    <w:rsid w:val="004E5D81"/>
    <w:rsid w:val="004E6256"/>
    <w:rsid w:val="004E7442"/>
    <w:rsid w:val="004F43E4"/>
    <w:rsid w:val="004F4412"/>
    <w:rsid w:val="004F4ED1"/>
    <w:rsid w:val="004F55A0"/>
    <w:rsid w:val="0050016F"/>
    <w:rsid w:val="00500C09"/>
    <w:rsid w:val="00505B08"/>
    <w:rsid w:val="005108D8"/>
    <w:rsid w:val="00516062"/>
    <w:rsid w:val="00520123"/>
    <w:rsid w:val="005226E1"/>
    <w:rsid w:val="00522809"/>
    <w:rsid w:val="00524A35"/>
    <w:rsid w:val="00524DFF"/>
    <w:rsid w:val="00525232"/>
    <w:rsid w:val="0052545A"/>
    <w:rsid w:val="005305D3"/>
    <w:rsid w:val="005327B3"/>
    <w:rsid w:val="00532A37"/>
    <w:rsid w:val="00533B2B"/>
    <w:rsid w:val="005341BF"/>
    <w:rsid w:val="00543A7A"/>
    <w:rsid w:val="00545F0F"/>
    <w:rsid w:val="005477EB"/>
    <w:rsid w:val="005479CF"/>
    <w:rsid w:val="00552FEB"/>
    <w:rsid w:val="00553ECE"/>
    <w:rsid w:val="005548D0"/>
    <w:rsid w:val="00557513"/>
    <w:rsid w:val="0056039E"/>
    <w:rsid w:val="005607DF"/>
    <w:rsid w:val="00561C9D"/>
    <w:rsid w:val="00563004"/>
    <w:rsid w:val="00563376"/>
    <w:rsid w:val="00563A75"/>
    <w:rsid w:val="00563CB9"/>
    <w:rsid w:val="00563FB5"/>
    <w:rsid w:val="005647F6"/>
    <w:rsid w:val="00564BAE"/>
    <w:rsid w:val="005665DE"/>
    <w:rsid w:val="00567A59"/>
    <w:rsid w:val="005704AC"/>
    <w:rsid w:val="005718B2"/>
    <w:rsid w:val="00575F1D"/>
    <w:rsid w:val="0057630E"/>
    <w:rsid w:val="005776A4"/>
    <w:rsid w:val="00582DA8"/>
    <w:rsid w:val="005833B4"/>
    <w:rsid w:val="00586ACB"/>
    <w:rsid w:val="00590289"/>
    <w:rsid w:val="005921DD"/>
    <w:rsid w:val="0059383E"/>
    <w:rsid w:val="005A2730"/>
    <w:rsid w:val="005A4C8C"/>
    <w:rsid w:val="005A5924"/>
    <w:rsid w:val="005A5FBD"/>
    <w:rsid w:val="005A6F62"/>
    <w:rsid w:val="005A7237"/>
    <w:rsid w:val="005B2564"/>
    <w:rsid w:val="005B2A29"/>
    <w:rsid w:val="005B38DF"/>
    <w:rsid w:val="005B4290"/>
    <w:rsid w:val="005C1E06"/>
    <w:rsid w:val="005C3659"/>
    <w:rsid w:val="005C542C"/>
    <w:rsid w:val="005C6A86"/>
    <w:rsid w:val="005C7E60"/>
    <w:rsid w:val="005D0020"/>
    <w:rsid w:val="005D09D6"/>
    <w:rsid w:val="005D355A"/>
    <w:rsid w:val="005D38CA"/>
    <w:rsid w:val="005D54BE"/>
    <w:rsid w:val="005E3EFC"/>
    <w:rsid w:val="005E6070"/>
    <w:rsid w:val="005E7840"/>
    <w:rsid w:val="005F2583"/>
    <w:rsid w:val="005F3CA9"/>
    <w:rsid w:val="005F3F3B"/>
    <w:rsid w:val="005F5A9C"/>
    <w:rsid w:val="005F6001"/>
    <w:rsid w:val="00601763"/>
    <w:rsid w:val="00601F51"/>
    <w:rsid w:val="0060406C"/>
    <w:rsid w:val="006143B0"/>
    <w:rsid w:val="00614B8B"/>
    <w:rsid w:val="00616413"/>
    <w:rsid w:val="00620501"/>
    <w:rsid w:val="00620609"/>
    <w:rsid w:val="006230C3"/>
    <w:rsid w:val="006230D9"/>
    <w:rsid w:val="0062374C"/>
    <w:rsid w:val="00623DB3"/>
    <w:rsid w:val="0063295F"/>
    <w:rsid w:val="00633C51"/>
    <w:rsid w:val="00637174"/>
    <w:rsid w:val="00651AFC"/>
    <w:rsid w:val="00652677"/>
    <w:rsid w:val="00652E1D"/>
    <w:rsid w:val="00656B4C"/>
    <w:rsid w:val="0066038F"/>
    <w:rsid w:val="00660A69"/>
    <w:rsid w:val="00661131"/>
    <w:rsid w:val="00663E10"/>
    <w:rsid w:val="00666650"/>
    <w:rsid w:val="006672C4"/>
    <w:rsid w:val="006706B4"/>
    <w:rsid w:val="006768CB"/>
    <w:rsid w:val="00680677"/>
    <w:rsid w:val="00680C1A"/>
    <w:rsid w:val="006822B2"/>
    <w:rsid w:val="00684E62"/>
    <w:rsid w:val="0068546F"/>
    <w:rsid w:val="0068570F"/>
    <w:rsid w:val="0069026C"/>
    <w:rsid w:val="00693878"/>
    <w:rsid w:val="0069611E"/>
    <w:rsid w:val="006A1ABF"/>
    <w:rsid w:val="006A23AD"/>
    <w:rsid w:val="006A3667"/>
    <w:rsid w:val="006A4407"/>
    <w:rsid w:val="006A73B4"/>
    <w:rsid w:val="006A7716"/>
    <w:rsid w:val="006A7C29"/>
    <w:rsid w:val="006B06B3"/>
    <w:rsid w:val="006B34EA"/>
    <w:rsid w:val="006B4CCF"/>
    <w:rsid w:val="006B55E7"/>
    <w:rsid w:val="006C08CE"/>
    <w:rsid w:val="006C204D"/>
    <w:rsid w:val="006C4473"/>
    <w:rsid w:val="006C5585"/>
    <w:rsid w:val="006D3ED5"/>
    <w:rsid w:val="006D40D0"/>
    <w:rsid w:val="006D5774"/>
    <w:rsid w:val="006D6FCA"/>
    <w:rsid w:val="006E1AD6"/>
    <w:rsid w:val="006E2120"/>
    <w:rsid w:val="006E264F"/>
    <w:rsid w:val="006E26AC"/>
    <w:rsid w:val="006E309C"/>
    <w:rsid w:val="006E3301"/>
    <w:rsid w:val="006E5D53"/>
    <w:rsid w:val="006F17C0"/>
    <w:rsid w:val="006F19C3"/>
    <w:rsid w:val="006F1F21"/>
    <w:rsid w:val="007056F8"/>
    <w:rsid w:val="007058E1"/>
    <w:rsid w:val="007065BA"/>
    <w:rsid w:val="0070683E"/>
    <w:rsid w:val="00707FD9"/>
    <w:rsid w:val="0071160D"/>
    <w:rsid w:val="007162E5"/>
    <w:rsid w:val="007171B1"/>
    <w:rsid w:val="007203A5"/>
    <w:rsid w:val="00722680"/>
    <w:rsid w:val="00722B4C"/>
    <w:rsid w:val="007230A0"/>
    <w:rsid w:val="00723854"/>
    <w:rsid w:val="00723F2D"/>
    <w:rsid w:val="00723F43"/>
    <w:rsid w:val="00730BE4"/>
    <w:rsid w:val="00731767"/>
    <w:rsid w:val="00731B05"/>
    <w:rsid w:val="00732225"/>
    <w:rsid w:val="007333CE"/>
    <w:rsid w:val="0073368D"/>
    <w:rsid w:val="00736A80"/>
    <w:rsid w:val="00737A62"/>
    <w:rsid w:val="00740BE8"/>
    <w:rsid w:val="00742EF0"/>
    <w:rsid w:val="00745212"/>
    <w:rsid w:val="00745850"/>
    <w:rsid w:val="007520D5"/>
    <w:rsid w:val="00752821"/>
    <w:rsid w:val="00754305"/>
    <w:rsid w:val="00754FA0"/>
    <w:rsid w:val="00762AA1"/>
    <w:rsid w:val="007630AE"/>
    <w:rsid w:val="0077318F"/>
    <w:rsid w:val="00776A99"/>
    <w:rsid w:val="00777294"/>
    <w:rsid w:val="00783B70"/>
    <w:rsid w:val="00784702"/>
    <w:rsid w:val="00792EE0"/>
    <w:rsid w:val="00793029"/>
    <w:rsid w:val="00793538"/>
    <w:rsid w:val="007961CF"/>
    <w:rsid w:val="007963FA"/>
    <w:rsid w:val="007A0FD4"/>
    <w:rsid w:val="007A1543"/>
    <w:rsid w:val="007A1989"/>
    <w:rsid w:val="007A38B3"/>
    <w:rsid w:val="007A495F"/>
    <w:rsid w:val="007A4D07"/>
    <w:rsid w:val="007A60F4"/>
    <w:rsid w:val="007A672B"/>
    <w:rsid w:val="007A7B73"/>
    <w:rsid w:val="007A7DCA"/>
    <w:rsid w:val="007B1DBA"/>
    <w:rsid w:val="007B1F3A"/>
    <w:rsid w:val="007B2D8A"/>
    <w:rsid w:val="007B4039"/>
    <w:rsid w:val="007B47A2"/>
    <w:rsid w:val="007B4EBF"/>
    <w:rsid w:val="007C0C60"/>
    <w:rsid w:val="007C4EF8"/>
    <w:rsid w:val="007D1591"/>
    <w:rsid w:val="007D17F3"/>
    <w:rsid w:val="007D7E35"/>
    <w:rsid w:val="007E2E3E"/>
    <w:rsid w:val="007E5955"/>
    <w:rsid w:val="007F1979"/>
    <w:rsid w:val="007F1C33"/>
    <w:rsid w:val="007F3A5E"/>
    <w:rsid w:val="007F3AF9"/>
    <w:rsid w:val="007F7A9C"/>
    <w:rsid w:val="00803A15"/>
    <w:rsid w:val="008146D8"/>
    <w:rsid w:val="0081533E"/>
    <w:rsid w:val="00815F2C"/>
    <w:rsid w:val="00817BFB"/>
    <w:rsid w:val="00821805"/>
    <w:rsid w:val="00825C4B"/>
    <w:rsid w:val="008265B7"/>
    <w:rsid w:val="00827489"/>
    <w:rsid w:val="00830040"/>
    <w:rsid w:val="0083091B"/>
    <w:rsid w:val="00831882"/>
    <w:rsid w:val="00835F71"/>
    <w:rsid w:val="00836950"/>
    <w:rsid w:val="00837551"/>
    <w:rsid w:val="00837AC0"/>
    <w:rsid w:val="00841FAA"/>
    <w:rsid w:val="00842BB7"/>
    <w:rsid w:val="0084458F"/>
    <w:rsid w:val="00845031"/>
    <w:rsid w:val="00845C98"/>
    <w:rsid w:val="00845FC4"/>
    <w:rsid w:val="00847B43"/>
    <w:rsid w:val="008512C4"/>
    <w:rsid w:val="00854C94"/>
    <w:rsid w:val="008561EF"/>
    <w:rsid w:val="00857C94"/>
    <w:rsid w:val="00860E32"/>
    <w:rsid w:val="00867234"/>
    <w:rsid w:val="0087298E"/>
    <w:rsid w:val="008745A3"/>
    <w:rsid w:val="00874EB4"/>
    <w:rsid w:val="0088223F"/>
    <w:rsid w:val="00885689"/>
    <w:rsid w:val="00892B03"/>
    <w:rsid w:val="0089599C"/>
    <w:rsid w:val="0089609B"/>
    <w:rsid w:val="008A040C"/>
    <w:rsid w:val="008A11F3"/>
    <w:rsid w:val="008A3AC0"/>
    <w:rsid w:val="008A5208"/>
    <w:rsid w:val="008A5CEB"/>
    <w:rsid w:val="008A6F8C"/>
    <w:rsid w:val="008B1AB7"/>
    <w:rsid w:val="008B486F"/>
    <w:rsid w:val="008B71DA"/>
    <w:rsid w:val="008B7741"/>
    <w:rsid w:val="008B782B"/>
    <w:rsid w:val="008C05EC"/>
    <w:rsid w:val="008C32A8"/>
    <w:rsid w:val="008C7266"/>
    <w:rsid w:val="008D0A11"/>
    <w:rsid w:val="008D11F0"/>
    <w:rsid w:val="008D2868"/>
    <w:rsid w:val="008D3EC0"/>
    <w:rsid w:val="008D4D3E"/>
    <w:rsid w:val="008D51A2"/>
    <w:rsid w:val="008D63E2"/>
    <w:rsid w:val="008D7F5D"/>
    <w:rsid w:val="008E080E"/>
    <w:rsid w:val="008E1598"/>
    <w:rsid w:val="008E6393"/>
    <w:rsid w:val="008E7E6E"/>
    <w:rsid w:val="008F0BEB"/>
    <w:rsid w:val="008F2E3A"/>
    <w:rsid w:val="008F3B29"/>
    <w:rsid w:val="008F3CF1"/>
    <w:rsid w:val="008F4DDC"/>
    <w:rsid w:val="00900834"/>
    <w:rsid w:val="009020BD"/>
    <w:rsid w:val="009050CC"/>
    <w:rsid w:val="00905863"/>
    <w:rsid w:val="00905C49"/>
    <w:rsid w:val="0090768F"/>
    <w:rsid w:val="009107B1"/>
    <w:rsid w:val="00915FE0"/>
    <w:rsid w:val="00921C66"/>
    <w:rsid w:val="00922589"/>
    <w:rsid w:val="0093099F"/>
    <w:rsid w:val="00934A71"/>
    <w:rsid w:val="009351F1"/>
    <w:rsid w:val="009352A9"/>
    <w:rsid w:val="00935E68"/>
    <w:rsid w:val="00936878"/>
    <w:rsid w:val="00940C7C"/>
    <w:rsid w:val="00942ED7"/>
    <w:rsid w:val="00943FA6"/>
    <w:rsid w:val="00946799"/>
    <w:rsid w:val="00946F85"/>
    <w:rsid w:val="00947E43"/>
    <w:rsid w:val="00951077"/>
    <w:rsid w:val="00951B10"/>
    <w:rsid w:val="00956E4B"/>
    <w:rsid w:val="009607BA"/>
    <w:rsid w:val="009612D5"/>
    <w:rsid w:val="0096383B"/>
    <w:rsid w:val="00966856"/>
    <w:rsid w:val="00966A8D"/>
    <w:rsid w:val="00967B28"/>
    <w:rsid w:val="00970ACB"/>
    <w:rsid w:val="00972A40"/>
    <w:rsid w:val="00973D33"/>
    <w:rsid w:val="00973F26"/>
    <w:rsid w:val="0097586A"/>
    <w:rsid w:val="009772B4"/>
    <w:rsid w:val="00977AE0"/>
    <w:rsid w:val="00977B0E"/>
    <w:rsid w:val="0098325C"/>
    <w:rsid w:val="00990B53"/>
    <w:rsid w:val="00992D0D"/>
    <w:rsid w:val="009943E2"/>
    <w:rsid w:val="0099652E"/>
    <w:rsid w:val="00996BA4"/>
    <w:rsid w:val="009A044D"/>
    <w:rsid w:val="009A0AD9"/>
    <w:rsid w:val="009A22E9"/>
    <w:rsid w:val="009A2BFA"/>
    <w:rsid w:val="009A316E"/>
    <w:rsid w:val="009A7E92"/>
    <w:rsid w:val="009B1E7D"/>
    <w:rsid w:val="009C0665"/>
    <w:rsid w:val="009C12CA"/>
    <w:rsid w:val="009C1EF8"/>
    <w:rsid w:val="009C25CA"/>
    <w:rsid w:val="009C38B0"/>
    <w:rsid w:val="009C7395"/>
    <w:rsid w:val="009C7B85"/>
    <w:rsid w:val="009D03BB"/>
    <w:rsid w:val="009D27BE"/>
    <w:rsid w:val="009D4556"/>
    <w:rsid w:val="009E0E32"/>
    <w:rsid w:val="009E358B"/>
    <w:rsid w:val="009E4A84"/>
    <w:rsid w:val="009E5A69"/>
    <w:rsid w:val="009E5B65"/>
    <w:rsid w:val="009E7F18"/>
    <w:rsid w:val="009F23D2"/>
    <w:rsid w:val="009F381E"/>
    <w:rsid w:val="00A009D1"/>
    <w:rsid w:val="00A00D89"/>
    <w:rsid w:val="00A03D46"/>
    <w:rsid w:val="00A04B33"/>
    <w:rsid w:val="00A05EA1"/>
    <w:rsid w:val="00A06F23"/>
    <w:rsid w:val="00A128D7"/>
    <w:rsid w:val="00A16318"/>
    <w:rsid w:val="00A2070F"/>
    <w:rsid w:val="00A20C89"/>
    <w:rsid w:val="00A22AF6"/>
    <w:rsid w:val="00A247ED"/>
    <w:rsid w:val="00A31496"/>
    <w:rsid w:val="00A32139"/>
    <w:rsid w:val="00A328D2"/>
    <w:rsid w:val="00A36543"/>
    <w:rsid w:val="00A369DC"/>
    <w:rsid w:val="00A462D7"/>
    <w:rsid w:val="00A46532"/>
    <w:rsid w:val="00A46922"/>
    <w:rsid w:val="00A47945"/>
    <w:rsid w:val="00A54619"/>
    <w:rsid w:val="00A56190"/>
    <w:rsid w:val="00A5658A"/>
    <w:rsid w:val="00A6075B"/>
    <w:rsid w:val="00A63935"/>
    <w:rsid w:val="00A6400B"/>
    <w:rsid w:val="00A64C50"/>
    <w:rsid w:val="00A6551C"/>
    <w:rsid w:val="00A7333F"/>
    <w:rsid w:val="00A73E42"/>
    <w:rsid w:val="00A75150"/>
    <w:rsid w:val="00A7581F"/>
    <w:rsid w:val="00A801BA"/>
    <w:rsid w:val="00A82CDF"/>
    <w:rsid w:val="00A84F17"/>
    <w:rsid w:val="00A8519A"/>
    <w:rsid w:val="00A86FB1"/>
    <w:rsid w:val="00A91338"/>
    <w:rsid w:val="00A92458"/>
    <w:rsid w:val="00A9611E"/>
    <w:rsid w:val="00A977C2"/>
    <w:rsid w:val="00AA397A"/>
    <w:rsid w:val="00AA3CBF"/>
    <w:rsid w:val="00AA4F27"/>
    <w:rsid w:val="00AA7EA1"/>
    <w:rsid w:val="00AB2434"/>
    <w:rsid w:val="00AB409F"/>
    <w:rsid w:val="00AB44DA"/>
    <w:rsid w:val="00AB4A82"/>
    <w:rsid w:val="00AB4E57"/>
    <w:rsid w:val="00AB5E31"/>
    <w:rsid w:val="00AB7700"/>
    <w:rsid w:val="00AC0FD1"/>
    <w:rsid w:val="00AC189B"/>
    <w:rsid w:val="00AC3D11"/>
    <w:rsid w:val="00AC53DB"/>
    <w:rsid w:val="00AC6256"/>
    <w:rsid w:val="00AD113D"/>
    <w:rsid w:val="00AD1960"/>
    <w:rsid w:val="00AD36F0"/>
    <w:rsid w:val="00AD6D7F"/>
    <w:rsid w:val="00AE3952"/>
    <w:rsid w:val="00AE6B50"/>
    <w:rsid w:val="00AF168C"/>
    <w:rsid w:val="00AF1FD4"/>
    <w:rsid w:val="00AF2893"/>
    <w:rsid w:val="00AF3809"/>
    <w:rsid w:val="00AF56F6"/>
    <w:rsid w:val="00AF724A"/>
    <w:rsid w:val="00B0128C"/>
    <w:rsid w:val="00B021DE"/>
    <w:rsid w:val="00B04544"/>
    <w:rsid w:val="00B05043"/>
    <w:rsid w:val="00B071F4"/>
    <w:rsid w:val="00B0775A"/>
    <w:rsid w:val="00B108DF"/>
    <w:rsid w:val="00B13946"/>
    <w:rsid w:val="00B13E20"/>
    <w:rsid w:val="00B14EA6"/>
    <w:rsid w:val="00B15152"/>
    <w:rsid w:val="00B1654A"/>
    <w:rsid w:val="00B16DE4"/>
    <w:rsid w:val="00B218E0"/>
    <w:rsid w:val="00B21A71"/>
    <w:rsid w:val="00B235B8"/>
    <w:rsid w:val="00B235F7"/>
    <w:rsid w:val="00B23C15"/>
    <w:rsid w:val="00B23F52"/>
    <w:rsid w:val="00B256B5"/>
    <w:rsid w:val="00B268D9"/>
    <w:rsid w:val="00B26E11"/>
    <w:rsid w:val="00B30959"/>
    <w:rsid w:val="00B330EF"/>
    <w:rsid w:val="00B344A3"/>
    <w:rsid w:val="00B34F87"/>
    <w:rsid w:val="00B358E6"/>
    <w:rsid w:val="00B36E90"/>
    <w:rsid w:val="00B403A4"/>
    <w:rsid w:val="00B44542"/>
    <w:rsid w:val="00B44A1B"/>
    <w:rsid w:val="00B44D87"/>
    <w:rsid w:val="00B46E93"/>
    <w:rsid w:val="00B4746E"/>
    <w:rsid w:val="00B51A46"/>
    <w:rsid w:val="00B55C1D"/>
    <w:rsid w:val="00B56250"/>
    <w:rsid w:val="00B602AD"/>
    <w:rsid w:val="00B612C9"/>
    <w:rsid w:val="00B624FC"/>
    <w:rsid w:val="00B62ECB"/>
    <w:rsid w:val="00B6313B"/>
    <w:rsid w:val="00B6478D"/>
    <w:rsid w:val="00B64A80"/>
    <w:rsid w:val="00B676E0"/>
    <w:rsid w:val="00B76EB4"/>
    <w:rsid w:val="00B80968"/>
    <w:rsid w:val="00B81E46"/>
    <w:rsid w:val="00B854E5"/>
    <w:rsid w:val="00B924A0"/>
    <w:rsid w:val="00BA0237"/>
    <w:rsid w:val="00BA0F46"/>
    <w:rsid w:val="00BA453D"/>
    <w:rsid w:val="00BA4740"/>
    <w:rsid w:val="00BA61C5"/>
    <w:rsid w:val="00BA6E96"/>
    <w:rsid w:val="00BB23FE"/>
    <w:rsid w:val="00BB35D7"/>
    <w:rsid w:val="00BB4AE3"/>
    <w:rsid w:val="00BB555D"/>
    <w:rsid w:val="00BC0DC3"/>
    <w:rsid w:val="00BC22E7"/>
    <w:rsid w:val="00BC43E7"/>
    <w:rsid w:val="00BC4E25"/>
    <w:rsid w:val="00BC63FF"/>
    <w:rsid w:val="00BD153C"/>
    <w:rsid w:val="00BD1542"/>
    <w:rsid w:val="00BD2D60"/>
    <w:rsid w:val="00BD3BAE"/>
    <w:rsid w:val="00BD6CD7"/>
    <w:rsid w:val="00BE16EF"/>
    <w:rsid w:val="00BE4CCF"/>
    <w:rsid w:val="00BF09C3"/>
    <w:rsid w:val="00BF220B"/>
    <w:rsid w:val="00BF4EDE"/>
    <w:rsid w:val="00C02E50"/>
    <w:rsid w:val="00C033E1"/>
    <w:rsid w:val="00C03F77"/>
    <w:rsid w:val="00C051D3"/>
    <w:rsid w:val="00C14646"/>
    <w:rsid w:val="00C16257"/>
    <w:rsid w:val="00C20C06"/>
    <w:rsid w:val="00C263D0"/>
    <w:rsid w:val="00C30466"/>
    <w:rsid w:val="00C3261C"/>
    <w:rsid w:val="00C33DD9"/>
    <w:rsid w:val="00C37AD5"/>
    <w:rsid w:val="00C4687D"/>
    <w:rsid w:val="00C47935"/>
    <w:rsid w:val="00C50FFD"/>
    <w:rsid w:val="00C57871"/>
    <w:rsid w:val="00C60C34"/>
    <w:rsid w:val="00C632B7"/>
    <w:rsid w:val="00C64609"/>
    <w:rsid w:val="00C6562E"/>
    <w:rsid w:val="00C6593D"/>
    <w:rsid w:val="00C65A19"/>
    <w:rsid w:val="00C702FC"/>
    <w:rsid w:val="00C7064F"/>
    <w:rsid w:val="00C74235"/>
    <w:rsid w:val="00C80B69"/>
    <w:rsid w:val="00C81292"/>
    <w:rsid w:val="00C813B6"/>
    <w:rsid w:val="00C82486"/>
    <w:rsid w:val="00C8282E"/>
    <w:rsid w:val="00C90063"/>
    <w:rsid w:val="00C902ED"/>
    <w:rsid w:val="00C908D2"/>
    <w:rsid w:val="00C92294"/>
    <w:rsid w:val="00C92A42"/>
    <w:rsid w:val="00C94360"/>
    <w:rsid w:val="00C95992"/>
    <w:rsid w:val="00C97E5B"/>
    <w:rsid w:val="00CA0DCB"/>
    <w:rsid w:val="00CB062C"/>
    <w:rsid w:val="00CB0CFB"/>
    <w:rsid w:val="00CB3B5F"/>
    <w:rsid w:val="00CB4E9D"/>
    <w:rsid w:val="00CB5D62"/>
    <w:rsid w:val="00CB77F6"/>
    <w:rsid w:val="00CC041C"/>
    <w:rsid w:val="00CC159E"/>
    <w:rsid w:val="00CC2DFE"/>
    <w:rsid w:val="00CC3A47"/>
    <w:rsid w:val="00CD3BE6"/>
    <w:rsid w:val="00CD473D"/>
    <w:rsid w:val="00CD7C71"/>
    <w:rsid w:val="00CE211D"/>
    <w:rsid w:val="00CE3237"/>
    <w:rsid w:val="00CE593B"/>
    <w:rsid w:val="00CE747B"/>
    <w:rsid w:val="00CE79AC"/>
    <w:rsid w:val="00CF092F"/>
    <w:rsid w:val="00CF17B6"/>
    <w:rsid w:val="00CF186C"/>
    <w:rsid w:val="00CF2743"/>
    <w:rsid w:val="00CF3AB2"/>
    <w:rsid w:val="00CF5233"/>
    <w:rsid w:val="00CF760C"/>
    <w:rsid w:val="00D01BB5"/>
    <w:rsid w:val="00D0311F"/>
    <w:rsid w:val="00D0542D"/>
    <w:rsid w:val="00D05D12"/>
    <w:rsid w:val="00D05F0C"/>
    <w:rsid w:val="00D07581"/>
    <w:rsid w:val="00D11EC1"/>
    <w:rsid w:val="00D12F47"/>
    <w:rsid w:val="00D138D8"/>
    <w:rsid w:val="00D142B5"/>
    <w:rsid w:val="00D14F1F"/>
    <w:rsid w:val="00D15535"/>
    <w:rsid w:val="00D16F84"/>
    <w:rsid w:val="00D17A04"/>
    <w:rsid w:val="00D207FE"/>
    <w:rsid w:val="00D21DDC"/>
    <w:rsid w:val="00D22A1F"/>
    <w:rsid w:val="00D22CE9"/>
    <w:rsid w:val="00D23B3D"/>
    <w:rsid w:val="00D251D0"/>
    <w:rsid w:val="00D278A5"/>
    <w:rsid w:val="00D3206E"/>
    <w:rsid w:val="00D32B9F"/>
    <w:rsid w:val="00D33D2C"/>
    <w:rsid w:val="00D35462"/>
    <w:rsid w:val="00D4036C"/>
    <w:rsid w:val="00D41435"/>
    <w:rsid w:val="00D42AA7"/>
    <w:rsid w:val="00D45D68"/>
    <w:rsid w:val="00D47B34"/>
    <w:rsid w:val="00D50FAC"/>
    <w:rsid w:val="00D553E7"/>
    <w:rsid w:val="00D560B1"/>
    <w:rsid w:val="00D60F2D"/>
    <w:rsid w:val="00D614EA"/>
    <w:rsid w:val="00D66D5F"/>
    <w:rsid w:val="00D67BAA"/>
    <w:rsid w:val="00D72CD0"/>
    <w:rsid w:val="00D74E13"/>
    <w:rsid w:val="00D75081"/>
    <w:rsid w:val="00D76837"/>
    <w:rsid w:val="00D85C78"/>
    <w:rsid w:val="00D86033"/>
    <w:rsid w:val="00D86790"/>
    <w:rsid w:val="00D86BE6"/>
    <w:rsid w:val="00D900BA"/>
    <w:rsid w:val="00D94B54"/>
    <w:rsid w:val="00D95221"/>
    <w:rsid w:val="00D97813"/>
    <w:rsid w:val="00DA071F"/>
    <w:rsid w:val="00DA140F"/>
    <w:rsid w:val="00DA3179"/>
    <w:rsid w:val="00DB0F0F"/>
    <w:rsid w:val="00DB4721"/>
    <w:rsid w:val="00DB4CF9"/>
    <w:rsid w:val="00DB586F"/>
    <w:rsid w:val="00DB6579"/>
    <w:rsid w:val="00DB78B3"/>
    <w:rsid w:val="00DB7D2C"/>
    <w:rsid w:val="00DC2636"/>
    <w:rsid w:val="00DC3DBD"/>
    <w:rsid w:val="00DC4198"/>
    <w:rsid w:val="00DC613C"/>
    <w:rsid w:val="00DD0D73"/>
    <w:rsid w:val="00DD1E55"/>
    <w:rsid w:val="00DD4555"/>
    <w:rsid w:val="00DD46B0"/>
    <w:rsid w:val="00DD7C64"/>
    <w:rsid w:val="00DE0BFF"/>
    <w:rsid w:val="00DE41B1"/>
    <w:rsid w:val="00DF027B"/>
    <w:rsid w:val="00DF08FB"/>
    <w:rsid w:val="00DF1D59"/>
    <w:rsid w:val="00DF4D71"/>
    <w:rsid w:val="00E01C64"/>
    <w:rsid w:val="00E01D90"/>
    <w:rsid w:val="00E026C2"/>
    <w:rsid w:val="00E1000F"/>
    <w:rsid w:val="00E1171D"/>
    <w:rsid w:val="00E11F75"/>
    <w:rsid w:val="00E14B3B"/>
    <w:rsid w:val="00E1515E"/>
    <w:rsid w:val="00E16061"/>
    <w:rsid w:val="00E21D30"/>
    <w:rsid w:val="00E25E1D"/>
    <w:rsid w:val="00E274E1"/>
    <w:rsid w:val="00E31B02"/>
    <w:rsid w:val="00E32E17"/>
    <w:rsid w:val="00E3511A"/>
    <w:rsid w:val="00E36BE5"/>
    <w:rsid w:val="00E4131A"/>
    <w:rsid w:val="00E47AFA"/>
    <w:rsid w:val="00E47C4F"/>
    <w:rsid w:val="00E518A3"/>
    <w:rsid w:val="00E527D4"/>
    <w:rsid w:val="00E544B6"/>
    <w:rsid w:val="00E55278"/>
    <w:rsid w:val="00E5539D"/>
    <w:rsid w:val="00E5771F"/>
    <w:rsid w:val="00E57D0E"/>
    <w:rsid w:val="00E6734A"/>
    <w:rsid w:val="00E71542"/>
    <w:rsid w:val="00E717CF"/>
    <w:rsid w:val="00E7625E"/>
    <w:rsid w:val="00E80370"/>
    <w:rsid w:val="00E812AD"/>
    <w:rsid w:val="00E91AEF"/>
    <w:rsid w:val="00E94250"/>
    <w:rsid w:val="00E955B6"/>
    <w:rsid w:val="00EA16FA"/>
    <w:rsid w:val="00EA29E2"/>
    <w:rsid w:val="00EA4765"/>
    <w:rsid w:val="00EA6ADA"/>
    <w:rsid w:val="00EB0313"/>
    <w:rsid w:val="00EB10D6"/>
    <w:rsid w:val="00EB1D59"/>
    <w:rsid w:val="00EB7012"/>
    <w:rsid w:val="00EB7FEB"/>
    <w:rsid w:val="00EC201D"/>
    <w:rsid w:val="00EC6617"/>
    <w:rsid w:val="00ED0647"/>
    <w:rsid w:val="00ED1E85"/>
    <w:rsid w:val="00ED4FFA"/>
    <w:rsid w:val="00ED5FDB"/>
    <w:rsid w:val="00EE2560"/>
    <w:rsid w:val="00EE2EE0"/>
    <w:rsid w:val="00EE417A"/>
    <w:rsid w:val="00EE78D0"/>
    <w:rsid w:val="00EF1FCC"/>
    <w:rsid w:val="00F007E8"/>
    <w:rsid w:val="00F017BE"/>
    <w:rsid w:val="00F0587A"/>
    <w:rsid w:val="00F06BA7"/>
    <w:rsid w:val="00F11690"/>
    <w:rsid w:val="00F11A68"/>
    <w:rsid w:val="00F17817"/>
    <w:rsid w:val="00F214CB"/>
    <w:rsid w:val="00F24FBB"/>
    <w:rsid w:val="00F2515D"/>
    <w:rsid w:val="00F252D2"/>
    <w:rsid w:val="00F25CC9"/>
    <w:rsid w:val="00F27F22"/>
    <w:rsid w:val="00F31036"/>
    <w:rsid w:val="00F33B8E"/>
    <w:rsid w:val="00F34FAE"/>
    <w:rsid w:val="00F3568D"/>
    <w:rsid w:val="00F3629F"/>
    <w:rsid w:val="00F403EF"/>
    <w:rsid w:val="00F41779"/>
    <w:rsid w:val="00F427D4"/>
    <w:rsid w:val="00F450C5"/>
    <w:rsid w:val="00F46C26"/>
    <w:rsid w:val="00F46DA3"/>
    <w:rsid w:val="00F511D9"/>
    <w:rsid w:val="00F524EF"/>
    <w:rsid w:val="00F558C3"/>
    <w:rsid w:val="00F577CB"/>
    <w:rsid w:val="00F5794D"/>
    <w:rsid w:val="00F62E9A"/>
    <w:rsid w:val="00F63F5A"/>
    <w:rsid w:val="00F650F9"/>
    <w:rsid w:val="00F6637D"/>
    <w:rsid w:val="00F66F30"/>
    <w:rsid w:val="00F74511"/>
    <w:rsid w:val="00F74C8C"/>
    <w:rsid w:val="00F757CF"/>
    <w:rsid w:val="00F75A11"/>
    <w:rsid w:val="00F817B8"/>
    <w:rsid w:val="00F82CBF"/>
    <w:rsid w:val="00F8522D"/>
    <w:rsid w:val="00F86118"/>
    <w:rsid w:val="00F902B7"/>
    <w:rsid w:val="00F90445"/>
    <w:rsid w:val="00F9088F"/>
    <w:rsid w:val="00F945D4"/>
    <w:rsid w:val="00F95C54"/>
    <w:rsid w:val="00F97C1C"/>
    <w:rsid w:val="00FA2E39"/>
    <w:rsid w:val="00FA3FE3"/>
    <w:rsid w:val="00FA5F46"/>
    <w:rsid w:val="00FB6538"/>
    <w:rsid w:val="00FB7748"/>
    <w:rsid w:val="00FB7C29"/>
    <w:rsid w:val="00FC1839"/>
    <w:rsid w:val="00FC53FF"/>
    <w:rsid w:val="00FD1132"/>
    <w:rsid w:val="00FD33F6"/>
    <w:rsid w:val="00FD4042"/>
    <w:rsid w:val="00FD48EA"/>
    <w:rsid w:val="00FD6595"/>
    <w:rsid w:val="00FD6CFB"/>
    <w:rsid w:val="00FD77EF"/>
    <w:rsid w:val="00FE1636"/>
    <w:rsid w:val="00FE3158"/>
    <w:rsid w:val="00FF0711"/>
    <w:rsid w:val="00FF0750"/>
    <w:rsid w:val="00FF0CBF"/>
    <w:rsid w:val="00FF223F"/>
    <w:rsid w:val="00FF478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B1737B4-78C5-4668-90D8-37F058982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C94"/>
    <w:rPr>
      <w:rFonts w:ascii=".VnTime" w:hAnsi=".VnTime"/>
      <w:sz w:val="28"/>
      <w:szCs w:val="28"/>
    </w:rPr>
  </w:style>
  <w:style w:type="paragraph" w:styleId="Heading1">
    <w:name w:val="heading 1"/>
    <w:basedOn w:val="Normal"/>
    <w:next w:val="Normal"/>
    <w:qFormat/>
    <w:rsid w:val="0025227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143B0"/>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BA47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D42AA7"/>
    <w:pPr>
      <w:keepNext/>
      <w:tabs>
        <w:tab w:val="left" w:pos="426"/>
      </w:tabs>
      <w:ind w:left="720"/>
      <w:jc w:val="center"/>
      <w:outlineLvl w:val="3"/>
    </w:pPr>
    <w:rPr>
      <w:rFonts w:ascii="Times New Roman" w:hAnsi="Times New Roman"/>
      <w:b/>
      <w:kern w:val="28"/>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371E5"/>
    <w:pPr>
      <w:tabs>
        <w:tab w:val="center" w:pos="4320"/>
        <w:tab w:val="right" w:pos="8640"/>
      </w:tabs>
    </w:pPr>
  </w:style>
  <w:style w:type="character" w:styleId="PageNumber">
    <w:name w:val="page number"/>
    <w:basedOn w:val="DefaultParagraphFont"/>
    <w:rsid w:val="001371E5"/>
  </w:style>
  <w:style w:type="table" w:styleId="TableGrid">
    <w:name w:val="Table Grid"/>
    <w:basedOn w:val="TableNormal"/>
    <w:rsid w:val="0013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371E5"/>
    <w:pPr>
      <w:tabs>
        <w:tab w:val="center" w:pos="4320"/>
        <w:tab w:val="right" w:pos="8640"/>
      </w:tabs>
    </w:pPr>
  </w:style>
  <w:style w:type="paragraph" w:styleId="DocumentMap">
    <w:name w:val="Document Map"/>
    <w:basedOn w:val="Normal"/>
    <w:semiHidden/>
    <w:rsid w:val="008A3AC0"/>
    <w:pPr>
      <w:shd w:val="clear" w:color="auto" w:fill="000080"/>
    </w:pPr>
    <w:rPr>
      <w:rFonts w:ascii="Tahoma" w:hAnsi="Tahoma" w:cs="Tahoma"/>
      <w:sz w:val="20"/>
      <w:szCs w:val="20"/>
    </w:rPr>
  </w:style>
  <w:style w:type="paragraph" w:customStyle="1" w:styleId="Char">
    <w:name w:val="Char"/>
    <w:basedOn w:val="Normal"/>
    <w:semiHidden/>
    <w:rsid w:val="00482F9A"/>
    <w:pPr>
      <w:spacing w:after="160" w:line="240" w:lineRule="exact"/>
    </w:pPr>
    <w:rPr>
      <w:rFonts w:ascii="Arial" w:hAnsi="Arial" w:cs="Arial"/>
      <w:sz w:val="24"/>
      <w:szCs w:val="24"/>
    </w:rPr>
  </w:style>
  <w:style w:type="paragraph" w:styleId="ListParagraph">
    <w:name w:val="List Paragraph"/>
    <w:basedOn w:val="Normal"/>
    <w:uiPriority w:val="34"/>
    <w:qFormat/>
    <w:rsid w:val="005607DF"/>
    <w:pPr>
      <w:ind w:left="720"/>
      <w:contextualSpacing/>
    </w:pPr>
  </w:style>
  <w:style w:type="paragraph" w:styleId="BodyText">
    <w:name w:val="Body Text"/>
    <w:basedOn w:val="Normal"/>
    <w:link w:val="BodyTextChar"/>
    <w:rsid w:val="000F0372"/>
    <w:pPr>
      <w:spacing w:line="360" w:lineRule="exact"/>
      <w:jc w:val="both"/>
    </w:pPr>
    <w:rPr>
      <w:lang w:val="fr-FR"/>
    </w:rPr>
  </w:style>
  <w:style w:type="character" w:customStyle="1" w:styleId="BodyTextChar">
    <w:name w:val="Body Text Char"/>
    <w:basedOn w:val="DefaultParagraphFont"/>
    <w:link w:val="BodyText"/>
    <w:rsid w:val="000F0372"/>
    <w:rPr>
      <w:rFonts w:ascii=".VnTime" w:hAnsi=".VnTime"/>
      <w:sz w:val="28"/>
      <w:szCs w:val="28"/>
      <w:lang w:val="fr-FR"/>
    </w:rPr>
  </w:style>
  <w:style w:type="character" w:styleId="Emphasis">
    <w:name w:val="Emphasis"/>
    <w:qFormat/>
    <w:rsid w:val="000F0372"/>
    <w:rPr>
      <w:i/>
      <w:iCs/>
    </w:rPr>
  </w:style>
  <w:style w:type="paragraph" w:styleId="BalloonText">
    <w:name w:val="Balloon Text"/>
    <w:basedOn w:val="Normal"/>
    <w:link w:val="BalloonTextChar"/>
    <w:rsid w:val="000F0372"/>
    <w:rPr>
      <w:rFonts w:ascii="Segoe UI" w:hAnsi="Segoe UI" w:cs="Segoe UI"/>
      <w:sz w:val="18"/>
      <w:szCs w:val="18"/>
    </w:rPr>
  </w:style>
  <w:style w:type="character" w:customStyle="1" w:styleId="BalloonTextChar">
    <w:name w:val="Balloon Text Char"/>
    <w:basedOn w:val="DefaultParagraphFont"/>
    <w:link w:val="BalloonText"/>
    <w:rsid w:val="000F0372"/>
    <w:rPr>
      <w:rFonts w:ascii="Segoe UI" w:hAnsi="Segoe UI" w:cs="Segoe UI"/>
      <w:sz w:val="18"/>
      <w:szCs w:val="18"/>
    </w:rPr>
  </w:style>
  <w:style w:type="paragraph" w:styleId="BodyText2">
    <w:name w:val="Body Text 2"/>
    <w:basedOn w:val="Normal"/>
    <w:link w:val="BodyText2Char"/>
    <w:rsid w:val="000F0372"/>
    <w:pPr>
      <w:tabs>
        <w:tab w:val="left" w:pos="567"/>
      </w:tabs>
      <w:spacing w:line="288" w:lineRule="auto"/>
      <w:jc w:val="both"/>
    </w:pPr>
    <w:rPr>
      <w:color w:val="800000"/>
      <w:szCs w:val="24"/>
    </w:rPr>
  </w:style>
  <w:style w:type="character" w:customStyle="1" w:styleId="BodyText2Char">
    <w:name w:val="Body Text 2 Char"/>
    <w:basedOn w:val="DefaultParagraphFont"/>
    <w:link w:val="BodyText2"/>
    <w:rsid w:val="000F0372"/>
    <w:rPr>
      <w:rFonts w:ascii=".VnTime" w:hAnsi=".VnTime"/>
      <w:color w:val="800000"/>
      <w:sz w:val="28"/>
      <w:szCs w:val="24"/>
    </w:rPr>
  </w:style>
  <w:style w:type="paragraph" w:styleId="NormalWeb">
    <w:name w:val="Normal (Web)"/>
    <w:basedOn w:val="Normal"/>
    <w:uiPriority w:val="99"/>
    <w:rsid w:val="008B486F"/>
    <w:pPr>
      <w:spacing w:before="100" w:beforeAutospacing="1" w:after="100" w:afterAutospacing="1"/>
    </w:pPr>
    <w:rPr>
      <w:rFonts w:ascii="Times New Roman" w:hAnsi="Times New Roman"/>
      <w:sz w:val="24"/>
      <w:szCs w:val="24"/>
      <w:lang w:val="vi-VN" w:eastAsia="vi-VN"/>
    </w:rPr>
  </w:style>
  <w:style w:type="character" w:customStyle="1" w:styleId="q-label">
    <w:name w:val="q-label"/>
    <w:basedOn w:val="DefaultParagraphFont"/>
    <w:rsid w:val="003618BA"/>
  </w:style>
  <w:style w:type="character" w:styleId="Strong">
    <w:name w:val="Strong"/>
    <w:basedOn w:val="DefaultParagraphFont"/>
    <w:uiPriority w:val="22"/>
    <w:qFormat/>
    <w:rsid w:val="006230C3"/>
    <w:rPr>
      <w:b/>
      <w:bCs/>
    </w:rPr>
  </w:style>
  <w:style w:type="character" w:customStyle="1" w:styleId="Heading3Char">
    <w:name w:val="Heading 3 Char"/>
    <w:basedOn w:val="DefaultParagraphFont"/>
    <w:link w:val="Heading3"/>
    <w:rsid w:val="00BA4740"/>
    <w:rPr>
      <w:rFonts w:asciiTheme="majorHAnsi" w:eastAsiaTheme="majorEastAsia" w:hAnsiTheme="majorHAnsi" w:cstheme="majorBidi"/>
      <w:b/>
      <w:b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51">
      <w:bodyDiv w:val="1"/>
      <w:marLeft w:val="0"/>
      <w:marRight w:val="0"/>
      <w:marTop w:val="0"/>
      <w:marBottom w:val="0"/>
      <w:divBdr>
        <w:top w:val="none" w:sz="0" w:space="0" w:color="auto"/>
        <w:left w:val="none" w:sz="0" w:space="0" w:color="auto"/>
        <w:bottom w:val="none" w:sz="0" w:space="0" w:color="auto"/>
        <w:right w:val="none" w:sz="0" w:space="0" w:color="auto"/>
      </w:divBdr>
    </w:div>
    <w:div w:id="3678082">
      <w:bodyDiv w:val="1"/>
      <w:marLeft w:val="0"/>
      <w:marRight w:val="0"/>
      <w:marTop w:val="0"/>
      <w:marBottom w:val="0"/>
      <w:divBdr>
        <w:top w:val="none" w:sz="0" w:space="0" w:color="auto"/>
        <w:left w:val="none" w:sz="0" w:space="0" w:color="auto"/>
        <w:bottom w:val="none" w:sz="0" w:space="0" w:color="auto"/>
        <w:right w:val="none" w:sz="0" w:space="0" w:color="auto"/>
      </w:divBdr>
    </w:div>
    <w:div w:id="10647851">
      <w:bodyDiv w:val="1"/>
      <w:marLeft w:val="0"/>
      <w:marRight w:val="0"/>
      <w:marTop w:val="0"/>
      <w:marBottom w:val="0"/>
      <w:divBdr>
        <w:top w:val="none" w:sz="0" w:space="0" w:color="auto"/>
        <w:left w:val="none" w:sz="0" w:space="0" w:color="auto"/>
        <w:bottom w:val="none" w:sz="0" w:space="0" w:color="auto"/>
        <w:right w:val="none" w:sz="0" w:space="0" w:color="auto"/>
      </w:divBdr>
    </w:div>
    <w:div w:id="16664354">
      <w:bodyDiv w:val="1"/>
      <w:marLeft w:val="0"/>
      <w:marRight w:val="0"/>
      <w:marTop w:val="0"/>
      <w:marBottom w:val="0"/>
      <w:divBdr>
        <w:top w:val="none" w:sz="0" w:space="0" w:color="auto"/>
        <w:left w:val="none" w:sz="0" w:space="0" w:color="auto"/>
        <w:bottom w:val="none" w:sz="0" w:space="0" w:color="auto"/>
        <w:right w:val="none" w:sz="0" w:space="0" w:color="auto"/>
      </w:divBdr>
    </w:div>
    <w:div w:id="37244449">
      <w:bodyDiv w:val="1"/>
      <w:marLeft w:val="0"/>
      <w:marRight w:val="0"/>
      <w:marTop w:val="0"/>
      <w:marBottom w:val="0"/>
      <w:divBdr>
        <w:top w:val="none" w:sz="0" w:space="0" w:color="auto"/>
        <w:left w:val="none" w:sz="0" w:space="0" w:color="auto"/>
        <w:bottom w:val="none" w:sz="0" w:space="0" w:color="auto"/>
        <w:right w:val="none" w:sz="0" w:space="0" w:color="auto"/>
      </w:divBdr>
    </w:div>
    <w:div w:id="39869017">
      <w:bodyDiv w:val="1"/>
      <w:marLeft w:val="0"/>
      <w:marRight w:val="0"/>
      <w:marTop w:val="0"/>
      <w:marBottom w:val="0"/>
      <w:divBdr>
        <w:top w:val="none" w:sz="0" w:space="0" w:color="auto"/>
        <w:left w:val="none" w:sz="0" w:space="0" w:color="auto"/>
        <w:bottom w:val="none" w:sz="0" w:space="0" w:color="auto"/>
        <w:right w:val="none" w:sz="0" w:space="0" w:color="auto"/>
      </w:divBdr>
    </w:div>
    <w:div w:id="42027568">
      <w:bodyDiv w:val="1"/>
      <w:marLeft w:val="0"/>
      <w:marRight w:val="0"/>
      <w:marTop w:val="0"/>
      <w:marBottom w:val="0"/>
      <w:divBdr>
        <w:top w:val="none" w:sz="0" w:space="0" w:color="auto"/>
        <w:left w:val="none" w:sz="0" w:space="0" w:color="auto"/>
        <w:bottom w:val="none" w:sz="0" w:space="0" w:color="auto"/>
        <w:right w:val="none" w:sz="0" w:space="0" w:color="auto"/>
      </w:divBdr>
    </w:div>
    <w:div w:id="46150087">
      <w:bodyDiv w:val="1"/>
      <w:marLeft w:val="0"/>
      <w:marRight w:val="0"/>
      <w:marTop w:val="0"/>
      <w:marBottom w:val="0"/>
      <w:divBdr>
        <w:top w:val="none" w:sz="0" w:space="0" w:color="auto"/>
        <w:left w:val="none" w:sz="0" w:space="0" w:color="auto"/>
        <w:bottom w:val="none" w:sz="0" w:space="0" w:color="auto"/>
        <w:right w:val="none" w:sz="0" w:space="0" w:color="auto"/>
      </w:divBdr>
    </w:div>
    <w:div w:id="57677861">
      <w:bodyDiv w:val="1"/>
      <w:marLeft w:val="0"/>
      <w:marRight w:val="0"/>
      <w:marTop w:val="0"/>
      <w:marBottom w:val="0"/>
      <w:divBdr>
        <w:top w:val="none" w:sz="0" w:space="0" w:color="auto"/>
        <w:left w:val="none" w:sz="0" w:space="0" w:color="auto"/>
        <w:bottom w:val="none" w:sz="0" w:space="0" w:color="auto"/>
        <w:right w:val="none" w:sz="0" w:space="0" w:color="auto"/>
      </w:divBdr>
    </w:div>
    <w:div w:id="68428746">
      <w:bodyDiv w:val="1"/>
      <w:marLeft w:val="0"/>
      <w:marRight w:val="0"/>
      <w:marTop w:val="0"/>
      <w:marBottom w:val="0"/>
      <w:divBdr>
        <w:top w:val="none" w:sz="0" w:space="0" w:color="auto"/>
        <w:left w:val="none" w:sz="0" w:space="0" w:color="auto"/>
        <w:bottom w:val="none" w:sz="0" w:space="0" w:color="auto"/>
        <w:right w:val="none" w:sz="0" w:space="0" w:color="auto"/>
      </w:divBdr>
    </w:div>
    <w:div w:id="79447883">
      <w:bodyDiv w:val="1"/>
      <w:marLeft w:val="0"/>
      <w:marRight w:val="0"/>
      <w:marTop w:val="0"/>
      <w:marBottom w:val="0"/>
      <w:divBdr>
        <w:top w:val="none" w:sz="0" w:space="0" w:color="auto"/>
        <w:left w:val="none" w:sz="0" w:space="0" w:color="auto"/>
        <w:bottom w:val="none" w:sz="0" w:space="0" w:color="auto"/>
        <w:right w:val="none" w:sz="0" w:space="0" w:color="auto"/>
      </w:divBdr>
    </w:div>
    <w:div w:id="90400112">
      <w:bodyDiv w:val="1"/>
      <w:marLeft w:val="0"/>
      <w:marRight w:val="0"/>
      <w:marTop w:val="0"/>
      <w:marBottom w:val="0"/>
      <w:divBdr>
        <w:top w:val="none" w:sz="0" w:space="0" w:color="auto"/>
        <w:left w:val="none" w:sz="0" w:space="0" w:color="auto"/>
        <w:bottom w:val="none" w:sz="0" w:space="0" w:color="auto"/>
        <w:right w:val="none" w:sz="0" w:space="0" w:color="auto"/>
      </w:divBdr>
    </w:div>
    <w:div w:id="104469197">
      <w:bodyDiv w:val="1"/>
      <w:marLeft w:val="0"/>
      <w:marRight w:val="0"/>
      <w:marTop w:val="0"/>
      <w:marBottom w:val="0"/>
      <w:divBdr>
        <w:top w:val="none" w:sz="0" w:space="0" w:color="auto"/>
        <w:left w:val="none" w:sz="0" w:space="0" w:color="auto"/>
        <w:bottom w:val="none" w:sz="0" w:space="0" w:color="auto"/>
        <w:right w:val="none" w:sz="0" w:space="0" w:color="auto"/>
      </w:divBdr>
    </w:div>
    <w:div w:id="147013814">
      <w:bodyDiv w:val="1"/>
      <w:marLeft w:val="0"/>
      <w:marRight w:val="0"/>
      <w:marTop w:val="0"/>
      <w:marBottom w:val="0"/>
      <w:divBdr>
        <w:top w:val="none" w:sz="0" w:space="0" w:color="auto"/>
        <w:left w:val="none" w:sz="0" w:space="0" w:color="auto"/>
        <w:bottom w:val="none" w:sz="0" w:space="0" w:color="auto"/>
        <w:right w:val="none" w:sz="0" w:space="0" w:color="auto"/>
      </w:divBdr>
    </w:div>
    <w:div w:id="176430443">
      <w:bodyDiv w:val="1"/>
      <w:marLeft w:val="0"/>
      <w:marRight w:val="0"/>
      <w:marTop w:val="0"/>
      <w:marBottom w:val="0"/>
      <w:divBdr>
        <w:top w:val="none" w:sz="0" w:space="0" w:color="auto"/>
        <w:left w:val="none" w:sz="0" w:space="0" w:color="auto"/>
        <w:bottom w:val="none" w:sz="0" w:space="0" w:color="auto"/>
        <w:right w:val="none" w:sz="0" w:space="0" w:color="auto"/>
      </w:divBdr>
    </w:div>
    <w:div w:id="186255268">
      <w:bodyDiv w:val="1"/>
      <w:marLeft w:val="0"/>
      <w:marRight w:val="0"/>
      <w:marTop w:val="0"/>
      <w:marBottom w:val="0"/>
      <w:divBdr>
        <w:top w:val="none" w:sz="0" w:space="0" w:color="auto"/>
        <w:left w:val="none" w:sz="0" w:space="0" w:color="auto"/>
        <w:bottom w:val="none" w:sz="0" w:space="0" w:color="auto"/>
        <w:right w:val="none" w:sz="0" w:space="0" w:color="auto"/>
      </w:divBdr>
    </w:div>
    <w:div w:id="209344390">
      <w:bodyDiv w:val="1"/>
      <w:marLeft w:val="0"/>
      <w:marRight w:val="0"/>
      <w:marTop w:val="0"/>
      <w:marBottom w:val="0"/>
      <w:divBdr>
        <w:top w:val="none" w:sz="0" w:space="0" w:color="auto"/>
        <w:left w:val="none" w:sz="0" w:space="0" w:color="auto"/>
        <w:bottom w:val="none" w:sz="0" w:space="0" w:color="auto"/>
        <w:right w:val="none" w:sz="0" w:space="0" w:color="auto"/>
      </w:divBdr>
    </w:div>
    <w:div w:id="215508563">
      <w:bodyDiv w:val="1"/>
      <w:marLeft w:val="0"/>
      <w:marRight w:val="0"/>
      <w:marTop w:val="0"/>
      <w:marBottom w:val="0"/>
      <w:divBdr>
        <w:top w:val="none" w:sz="0" w:space="0" w:color="auto"/>
        <w:left w:val="none" w:sz="0" w:space="0" w:color="auto"/>
        <w:bottom w:val="none" w:sz="0" w:space="0" w:color="auto"/>
        <w:right w:val="none" w:sz="0" w:space="0" w:color="auto"/>
      </w:divBdr>
    </w:div>
    <w:div w:id="226107816">
      <w:bodyDiv w:val="1"/>
      <w:marLeft w:val="0"/>
      <w:marRight w:val="0"/>
      <w:marTop w:val="0"/>
      <w:marBottom w:val="0"/>
      <w:divBdr>
        <w:top w:val="none" w:sz="0" w:space="0" w:color="auto"/>
        <w:left w:val="none" w:sz="0" w:space="0" w:color="auto"/>
        <w:bottom w:val="none" w:sz="0" w:space="0" w:color="auto"/>
        <w:right w:val="none" w:sz="0" w:space="0" w:color="auto"/>
      </w:divBdr>
    </w:div>
    <w:div w:id="253516041">
      <w:bodyDiv w:val="1"/>
      <w:marLeft w:val="0"/>
      <w:marRight w:val="0"/>
      <w:marTop w:val="0"/>
      <w:marBottom w:val="0"/>
      <w:divBdr>
        <w:top w:val="none" w:sz="0" w:space="0" w:color="auto"/>
        <w:left w:val="none" w:sz="0" w:space="0" w:color="auto"/>
        <w:bottom w:val="none" w:sz="0" w:space="0" w:color="auto"/>
        <w:right w:val="none" w:sz="0" w:space="0" w:color="auto"/>
      </w:divBdr>
    </w:div>
    <w:div w:id="264506814">
      <w:bodyDiv w:val="1"/>
      <w:marLeft w:val="0"/>
      <w:marRight w:val="0"/>
      <w:marTop w:val="0"/>
      <w:marBottom w:val="0"/>
      <w:divBdr>
        <w:top w:val="none" w:sz="0" w:space="0" w:color="auto"/>
        <w:left w:val="none" w:sz="0" w:space="0" w:color="auto"/>
        <w:bottom w:val="none" w:sz="0" w:space="0" w:color="auto"/>
        <w:right w:val="none" w:sz="0" w:space="0" w:color="auto"/>
      </w:divBdr>
    </w:div>
    <w:div w:id="267851683">
      <w:bodyDiv w:val="1"/>
      <w:marLeft w:val="0"/>
      <w:marRight w:val="0"/>
      <w:marTop w:val="0"/>
      <w:marBottom w:val="0"/>
      <w:divBdr>
        <w:top w:val="none" w:sz="0" w:space="0" w:color="auto"/>
        <w:left w:val="none" w:sz="0" w:space="0" w:color="auto"/>
        <w:bottom w:val="none" w:sz="0" w:space="0" w:color="auto"/>
        <w:right w:val="none" w:sz="0" w:space="0" w:color="auto"/>
      </w:divBdr>
    </w:div>
    <w:div w:id="275406880">
      <w:bodyDiv w:val="1"/>
      <w:marLeft w:val="0"/>
      <w:marRight w:val="0"/>
      <w:marTop w:val="0"/>
      <w:marBottom w:val="0"/>
      <w:divBdr>
        <w:top w:val="none" w:sz="0" w:space="0" w:color="auto"/>
        <w:left w:val="none" w:sz="0" w:space="0" w:color="auto"/>
        <w:bottom w:val="none" w:sz="0" w:space="0" w:color="auto"/>
        <w:right w:val="none" w:sz="0" w:space="0" w:color="auto"/>
      </w:divBdr>
    </w:div>
    <w:div w:id="276907991">
      <w:bodyDiv w:val="1"/>
      <w:marLeft w:val="0"/>
      <w:marRight w:val="0"/>
      <w:marTop w:val="0"/>
      <w:marBottom w:val="0"/>
      <w:divBdr>
        <w:top w:val="none" w:sz="0" w:space="0" w:color="auto"/>
        <w:left w:val="none" w:sz="0" w:space="0" w:color="auto"/>
        <w:bottom w:val="none" w:sz="0" w:space="0" w:color="auto"/>
        <w:right w:val="none" w:sz="0" w:space="0" w:color="auto"/>
      </w:divBdr>
      <w:divsChild>
        <w:div w:id="910581478">
          <w:marLeft w:val="0"/>
          <w:marRight w:val="0"/>
          <w:marTop w:val="0"/>
          <w:marBottom w:val="0"/>
          <w:divBdr>
            <w:top w:val="none" w:sz="0" w:space="0" w:color="auto"/>
            <w:left w:val="single" w:sz="6" w:space="15" w:color="C2C2F3"/>
            <w:bottom w:val="single" w:sz="6" w:space="8" w:color="C2C2F3"/>
            <w:right w:val="single" w:sz="6" w:space="15" w:color="C2C2F3"/>
          </w:divBdr>
        </w:div>
        <w:div w:id="104884672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80696913">
      <w:bodyDiv w:val="1"/>
      <w:marLeft w:val="0"/>
      <w:marRight w:val="0"/>
      <w:marTop w:val="0"/>
      <w:marBottom w:val="0"/>
      <w:divBdr>
        <w:top w:val="none" w:sz="0" w:space="0" w:color="auto"/>
        <w:left w:val="none" w:sz="0" w:space="0" w:color="auto"/>
        <w:bottom w:val="none" w:sz="0" w:space="0" w:color="auto"/>
        <w:right w:val="none" w:sz="0" w:space="0" w:color="auto"/>
      </w:divBdr>
    </w:div>
    <w:div w:id="327055005">
      <w:bodyDiv w:val="1"/>
      <w:marLeft w:val="0"/>
      <w:marRight w:val="0"/>
      <w:marTop w:val="0"/>
      <w:marBottom w:val="0"/>
      <w:divBdr>
        <w:top w:val="none" w:sz="0" w:space="0" w:color="auto"/>
        <w:left w:val="none" w:sz="0" w:space="0" w:color="auto"/>
        <w:bottom w:val="none" w:sz="0" w:space="0" w:color="auto"/>
        <w:right w:val="none" w:sz="0" w:space="0" w:color="auto"/>
      </w:divBdr>
    </w:div>
    <w:div w:id="331419198">
      <w:bodyDiv w:val="1"/>
      <w:marLeft w:val="0"/>
      <w:marRight w:val="0"/>
      <w:marTop w:val="0"/>
      <w:marBottom w:val="0"/>
      <w:divBdr>
        <w:top w:val="none" w:sz="0" w:space="0" w:color="auto"/>
        <w:left w:val="none" w:sz="0" w:space="0" w:color="auto"/>
        <w:bottom w:val="none" w:sz="0" w:space="0" w:color="auto"/>
        <w:right w:val="none" w:sz="0" w:space="0" w:color="auto"/>
      </w:divBdr>
    </w:div>
    <w:div w:id="335622155">
      <w:bodyDiv w:val="1"/>
      <w:marLeft w:val="0"/>
      <w:marRight w:val="0"/>
      <w:marTop w:val="0"/>
      <w:marBottom w:val="0"/>
      <w:divBdr>
        <w:top w:val="none" w:sz="0" w:space="0" w:color="auto"/>
        <w:left w:val="none" w:sz="0" w:space="0" w:color="auto"/>
        <w:bottom w:val="none" w:sz="0" w:space="0" w:color="auto"/>
        <w:right w:val="none" w:sz="0" w:space="0" w:color="auto"/>
      </w:divBdr>
    </w:div>
    <w:div w:id="338506121">
      <w:bodyDiv w:val="1"/>
      <w:marLeft w:val="0"/>
      <w:marRight w:val="0"/>
      <w:marTop w:val="0"/>
      <w:marBottom w:val="0"/>
      <w:divBdr>
        <w:top w:val="none" w:sz="0" w:space="0" w:color="auto"/>
        <w:left w:val="none" w:sz="0" w:space="0" w:color="auto"/>
        <w:bottom w:val="none" w:sz="0" w:space="0" w:color="auto"/>
        <w:right w:val="none" w:sz="0" w:space="0" w:color="auto"/>
      </w:divBdr>
    </w:div>
    <w:div w:id="374935776">
      <w:bodyDiv w:val="1"/>
      <w:marLeft w:val="0"/>
      <w:marRight w:val="0"/>
      <w:marTop w:val="0"/>
      <w:marBottom w:val="0"/>
      <w:divBdr>
        <w:top w:val="none" w:sz="0" w:space="0" w:color="auto"/>
        <w:left w:val="none" w:sz="0" w:space="0" w:color="auto"/>
        <w:bottom w:val="none" w:sz="0" w:space="0" w:color="auto"/>
        <w:right w:val="none" w:sz="0" w:space="0" w:color="auto"/>
      </w:divBdr>
    </w:div>
    <w:div w:id="379134747">
      <w:bodyDiv w:val="1"/>
      <w:marLeft w:val="0"/>
      <w:marRight w:val="0"/>
      <w:marTop w:val="0"/>
      <w:marBottom w:val="0"/>
      <w:divBdr>
        <w:top w:val="none" w:sz="0" w:space="0" w:color="auto"/>
        <w:left w:val="none" w:sz="0" w:space="0" w:color="auto"/>
        <w:bottom w:val="none" w:sz="0" w:space="0" w:color="auto"/>
        <w:right w:val="none" w:sz="0" w:space="0" w:color="auto"/>
      </w:divBdr>
    </w:div>
    <w:div w:id="385640116">
      <w:bodyDiv w:val="1"/>
      <w:marLeft w:val="0"/>
      <w:marRight w:val="0"/>
      <w:marTop w:val="0"/>
      <w:marBottom w:val="0"/>
      <w:divBdr>
        <w:top w:val="none" w:sz="0" w:space="0" w:color="auto"/>
        <w:left w:val="none" w:sz="0" w:space="0" w:color="auto"/>
        <w:bottom w:val="none" w:sz="0" w:space="0" w:color="auto"/>
        <w:right w:val="none" w:sz="0" w:space="0" w:color="auto"/>
      </w:divBdr>
    </w:div>
    <w:div w:id="393284272">
      <w:bodyDiv w:val="1"/>
      <w:marLeft w:val="0"/>
      <w:marRight w:val="0"/>
      <w:marTop w:val="0"/>
      <w:marBottom w:val="0"/>
      <w:divBdr>
        <w:top w:val="none" w:sz="0" w:space="0" w:color="auto"/>
        <w:left w:val="none" w:sz="0" w:space="0" w:color="auto"/>
        <w:bottom w:val="none" w:sz="0" w:space="0" w:color="auto"/>
        <w:right w:val="none" w:sz="0" w:space="0" w:color="auto"/>
      </w:divBdr>
    </w:div>
    <w:div w:id="404374652">
      <w:bodyDiv w:val="1"/>
      <w:marLeft w:val="0"/>
      <w:marRight w:val="0"/>
      <w:marTop w:val="0"/>
      <w:marBottom w:val="0"/>
      <w:divBdr>
        <w:top w:val="none" w:sz="0" w:space="0" w:color="auto"/>
        <w:left w:val="none" w:sz="0" w:space="0" w:color="auto"/>
        <w:bottom w:val="none" w:sz="0" w:space="0" w:color="auto"/>
        <w:right w:val="none" w:sz="0" w:space="0" w:color="auto"/>
      </w:divBdr>
    </w:div>
    <w:div w:id="409933216">
      <w:bodyDiv w:val="1"/>
      <w:marLeft w:val="0"/>
      <w:marRight w:val="0"/>
      <w:marTop w:val="0"/>
      <w:marBottom w:val="0"/>
      <w:divBdr>
        <w:top w:val="none" w:sz="0" w:space="0" w:color="auto"/>
        <w:left w:val="none" w:sz="0" w:space="0" w:color="auto"/>
        <w:bottom w:val="none" w:sz="0" w:space="0" w:color="auto"/>
        <w:right w:val="none" w:sz="0" w:space="0" w:color="auto"/>
      </w:divBdr>
    </w:div>
    <w:div w:id="416635407">
      <w:bodyDiv w:val="1"/>
      <w:marLeft w:val="0"/>
      <w:marRight w:val="0"/>
      <w:marTop w:val="0"/>
      <w:marBottom w:val="0"/>
      <w:divBdr>
        <w:top w:val="none" w:sz="0" w:space="0" w:color="auto"/>
        <w:left w:val="none" w:sz="0" w:space="0" w:color="auto"/>
        <w:bottom w:val="none" w:sz="0" w:space="0" w:color="auto"/>
        <w:right w:val="none" w:sz="0" w:space="0" w:color="auto"/>
      </w:divBdr>
    </w:div>
    <w:div w:id="432092533">
      <w:bodyDiv w:val="1"/>
      <w:marLeft w:val="0"/>
      <w:marRight w:val="0"/>
      <w:marTop w:val="0"/>
      <w:marBottom w:val="0"/>
      <w:divBdr>
        <w:top w:val="none" w:sz="0" w:space="0" w:color="auto"/>
        <w:left w:val="none" w:sz="0" w:space="0" w:color="auto"/>
        <w:bottom w:val="none" w:sz="0" w:space="0" w:color="auto"/>
        <w:right w:val="none" w:sz="0" w:space="0" w:color="auto"/>
      </w:divBdr>
    </w:div>
    <w:div w:id="437795851">
      <w:bodyDiv w:val="1"/>
      <w:marLeft w:val="0"/>
      <w:marRight w:val="0"/>
      <w:marTop w:val="0"/>
      <w:marBottom w:val="0"/>
      <w:divBdr>
        <w:top w:val="none" w:sz="0" w:space="0" w:color="auto"/>
        <w:left w:val="none" w:sz="0" w:space="0" w:color="auto"/>
        <w:bottom w:val="none" w:sz="0" w:space="0" w:color="auto"/>
        <w:right w:val="none" w:sz="0" w:space="0" w:color="auto"/>
      </w:divBdr>
    </w:div>
    <w:div w:id="449513389">
      <w:bodyDiv w:val="1"/>
      <w:marLeft w:val="0"/>
      <w:marRight w:val="0"/>
      <w:marTop w:val="0"/>
      <w:marBottom w:val="0"/>
      <w:divBdr>
        <w:top w:val="none" w:sz="0" w:space="0" w:color="auto"/>
        <w:left w:val="none" w:sz="0" w:space="0" w:color="auto"/>
        <w:bottom w:val="none" w:sz="0" w:space="0" w:color="auto"/>
        <w:right w:val="none" w:sz="0" w:space="0" w:color="auto"/>
      </w:divBdr>
    </w:div>
    <w:div w:id="458181741">
      <w:bodyDiv w:val="1"/>
      <w:marLeft w:val="0"/>
      <w:marRight w:val="0"/>
      <w:marTop w:val="0"/>
      <w:marBottom w:val="0"/>
      <w:divBdr>
        <w:top w:val="none" w:sz="0" w:space="0" w:color="auto"/>
        <w:left w:val="none" w:sz="0" w:space="0" w:color="auto"/>
        <w:bottom w:val="none" w:sz="0" w:space="0" w:color="auto"/>
        <w:right w:val="none" w:sz="0" w:space="0" w:color="auto"/>
      </w:divBdr>
    </w:div>
    <w:div w:id="479425095">
      <w:bodyDiv w:val="1"/>
      <w:marLeft w:val="0"/>
      <w:marRight w:val="0"/>
      <w:marTop w:val="0"/>
      <w:marBottom w:val="0"/>
      <w:divBdr>
        <w:top w:val="none" w:sz="0" w:space="0" w:color="auto"/>
        <w:left w:val="none" w:sz="0" w:space="0" w:color="auto"/>
        <w:bottom w:val="none" w:sz="0" w:space="0" w:color="auto"/>
        <w:right w:val="none" w:sz="0" w:space="0" w:color="auto"/>
      </w:divBdr>
    </w:div>
    <w:div w:id="503401497">
      <w:bodyDiv w:val="1"/>
      <w:marLeft w:val="0"/>
      <w:marRight w:val="0"/>
      <w:marTop w:val="0"/>
      <w:marBottom w:val="0"/>
      <w:divBdr>
        <w:top w:val="none" w:sz="0" w:space="0" w:color="auto"/>
        <w:left w:val="none" w:sz="0" w:space="0" w:color="auto"/>
        <w:bottom w:val="none" w:sz="0" w:space="0" w:color="auto"/>
        <w:right w:val="none" w:sz="0" w:space="0" w:color="auto"/>
      </w:divBdr>
    </w:div>
    <w:div w:id="516047212">
      <w:bodyDiv w:val="1"/>
      <w:marLeft w:val="0"/>
      <w:marRight w:val="0"/>
      <w:marTop w:val="0"/>
      <w:marBottom w:val="0"/>
      <w:divBdr>
        <w:top w:val="none" w:sz="0" w:space="0" w:color="auto"/>
        <w:left w:val="none" w:sz="0" w:space="0" w:color="auto"/>
        <w:bottom w:val="none" w:sz="0" w:space="0" w:color="auto"/>
        <w:right w:val="none" w:sz="0" w:space="0" w:color="auto"/>
      </w:divBdr>
    </w:div>
    <w:div w:id="551507467">
      <w:bodyDiv w:val="1"/>
      <w:marLeft w:val="0"/>
      <w:marRight w:val="0"/>
      <w:marTop w:val="0"/>
      <w:marBottom w:val="0"/>
      <w:divBdr>
        <w:top w:val="none" w:sz="0" w:space="0" w:color="auto"/>
        <w:left w:val="none" w:sz="0" w:space="0" w:color="auto"/>
        <w:bottom w:val="none" w:sz="0" w:space="0" w:color="auto"/>
        <w:right w:val="none" w:sz="0" w:space="0" w:color="auto"/>
      </w:divBdr>
    </w:div>
    <w:div w:id="572400069">
      <w:bodyDiv w:val="1"/>
      <w:marLeft w:val="0"/>
      <w:marRight w:val="0"/>
      <w:marTop w:val="0"/>
      <w:marBottom w:val="0"/>
      <w:divBdr>
        <w:top w:val="none" w:sz="0" w:space="0" w:color="auto"/>
        <w:left w:val="none" w:sz="0" w:space="0" w:color="auto"/>
        <w:bottom w:val="none" w:sz="0" w:space="0" w:color="auto"/>
        <w:right w:val="none" w:sz="0" w:space="0" w:color="auto"/>
      </w:divBdr>
    </w:div>
    <w:div w:id="581914564">
      <w:bodyDiv w:val="1"/>
      <w:marLeft w:val="0"/>
      <w:marRight w:val="0"/>
      <w:marTop w:val="0"/>
      <w:marBottom w:val="0"/>
      <w:divBdr>
        <w:top w:val="none" w:sz="0" w:space="0" w:color="auto"/>
        <w:left w:val="none" w:sz="0" w:space="0" w:color="auto"/>
        <w:bottom w:val="none" w:sz="0" w:space="0" w:color="auto"/>
        <w:right w:val="none" w:sz="0" w:space="0" w:color="auto"/>
      </w:divBdr>
    </w:div>
    <w:div w:id="588851709">
      <w:bodyDiv w:val="1"/>
      <w:marLeft w:val="0"/>
      <w:marRight w:val="0"/>
      <w:marTop w:val="0"/>
      <w:marBottom w:val="0"/>
      <w:divBdr>
        <w:top w:val="none" w:sz="0" w:space="0" w:color="auto"/>
        <w:left w:val="none" w:sz="0" w:space="0" w:color="auto"/>
        <w:bottom w:val="none" w:sz="0" w:space="0" w:color="auto"/>
        <w:right w:val="none" w:sz="0" w:space="0" w:color="auto"/>
      </w:divBdr>
    </w:div>
    <w:div w:id="599870880">
      <w:bodyDiv w:val="1"/>
      <w:marLeft w:val="0"/>
      <w:marRight w:val="0"/>
      <w:marTop w:val="0"/>
      <w:marBottom w:val="0"/>
      <w:divBdr>
        <w:top w:val="none" w:sz="0" w:space="0" w:color="auto"/>
        <w:left w:val="none" w:sz="0" w:space="0" w:color="auto"/>
        <w:bottom w:val="none" w:sz="0" w:space="0" w:color="auto"/>
        <w:right w:val="none" w:sz="0" w:space="0" w:color="auto"/>
      </w:divBdr>
    </w:div>
    <w:div w:id="607932544">
      <w:bodyDiv w:val="1"/>
      <w:marLeft w:val="0"/>
      <w:marRight w:val="0"/>
      <w:marTop w:val="0"/>
      <w:marBottom w:val="0"/>
      <w:divBdr>
        <w:top w:val="none" w:sz="0" w:space="0" w:color="auto"/>
        <w:left w:val="none" w:sz="0" w:space="0" w:color="auto"/>
        <w:bottom w:val="none" w:sz="0" w:space="0" w:color="auto"/>
        <w:right w:val="none" w:sz="0" w:space="0" w:color="auto"/>
      </w:divBdr>
    </w:div>
    <w:div w:id="633411324">
      <w:bodyDiv w:val="1"/>
      <w:marLeft w:val="0"/>
      <w:marRight w:val="0"/>
      <w:marTop w:val="0"/>
      <w:marBottom w:val="0"/>
      <w:divBdr>
        <w:top w:val="none" w:sz="0" w:space="0" w:color="auto"/>
        <w:left w:val="none" w:sz="0" w:space="0" w:color="auto"/>
        <w:bottom w:val="none" w:sz="0" w:space="0" w:color="auto"/>
        <w:right w:val="none" w:sz="0" w:space="0" w:color="auto"/>
      </w:divBdr>
    </w:div>
    <w:div w:id="652027859">
      <w:bodyDiv w:val="1"/>
      <w:marLeft w:val="0"/>
      <w:marRight w:val="0"/>
      <w:marTop w:val="0"/>
      <w:marBottom w:val="0"/>
      <w:divBdr>
        <w:top w:val="none" w:sz="0" w:space="0" w:color="auto"/>
        <w:left w:val="none" w:sz="0" w:space="0" w:color="auto"/>
        <w:bottom w:val="none" w:sz="0" w:space="0" w:color="auto"/>
        <w:right w:val="none" w:sz="0" w:space="0" w:color="auto"/>
      </w:divBdr>
      <w:divsChild>
        <w:div w:id="1059206596">
          <w:marLeft w:val="0"/>
          <w:marRight w:val="0"/>
          <w:marTop w:val="0"/>
          <w:marBottom w:val="300"/>
          <w:divBdr>
            <w:top w:val="none" w:sz="0" w:space="0" w:color="auto"/>
            <w:left w:val="none" w:sz="0" w:space="0" w:color="auto"/>
            <w:bottom w:val="single" w:sz="6" w:space="15" w:color="EEEEEE"/>
            <w:right w:val="none" w:sz="0" w:space="0" w:color="auto"/>
          </w:divBdr>
          <w:divsChild>
            <w:div w:id="1566334105">
              <w:marLeft w:val="0"/>
              <w:marRight w:val="0"/>
              <w:marTop w:val="0"/>
              <w:marBottom w:val="0"/>
              <w:divBdr>
                <w:top w:val="none" w:sz="0" w:space="0" w:color="auto"/>
                <w:left w:val="none" w:sz="0" w:space="0" w:color="auto"/>
                <w:bottom w:val="none" w:sz="0" w:space="0" w:color="auto"/>
                <w:right w:val="none" w:sz="0" w:space="0" w:color="auto"/>
              </w:divBdr>
            </w:div>
            <w:div w:id="1924874572">
              <w:marLeft w:val="0"/>
              <w:marRight w:val="0"/>
              <w:marTop w:val="0"/>
              <w:marBottom w:val="240"/>
              <w:divBdr>
                <w:top w:val="none" w:sz="0" w:space="0" w:color="auto"/>
                <w:left w:val="none" w:sz="0" w:space="0" w:color="auto"/>
                <w:bottom w:val="none" w:sz="0" w:space="0" w:color="auto"/>
                <w:right w:val="none" w:sz="0" w:space="0" w:color="auto"/>
              </w:divBdr>
            </w:div>
          </w:divsChild>
        </w:div>
        <w:div w:id="382872052">
          <w:marLeft w:val="0"/>
          <w:marRight w:val="0"/>
          <w:marTop w:val="0"/>
          <w:marBottom w:val="300"/>
          <w:divBdr>
            <w:top w:val="none" w:sz="0" w:space="0" w:color="auto"/>
            <w:left w:val="none" w:sz="0" w:space="0" w:color="auto"/>
            <w:bottom w:val="single" w:sz="6" w:space="15" w:color="EEEEEE"/>
            <w:right w:val="none" w:sz="0" w:space="0" w:color="auto"/>
          </w:divBdr>
          <w:divsChild>
            <w:div w:id="800659157">
              <w:marLeft w:val="0"/>
              <w:marRight w:val="0"/>
              <w:marTop w:val="0"/>
              <w:marBottom w:val="0"/>
              <w:divBdr>
                <w:top w:val="none" w:sz="0" w:space="0" w:color="auto"/>
                <w:left w:val="none" w:sz="0" w:space="0" w:color="auto"/>
                <w:bottom w:val="none" w:sz="0" w:space="0" w:color="auto"/>
                <w:right w:val="none" w:sz="0" w:space="0" w:color="auto"/>
              </w:divBdr>
            </w:div>
            <w:div w:id="2132018068">
              <w:marLeft w:val="0"/>
              <w:marRight w:val="0"/>
              <w:marTop w:val="0"/>
              <w:marBottom w:val="240"/>
              <w:divBdr>
                <w:top w:val="none" w:sz="0" w:space="0" w:color="auto"/>
                <w:left w:val="none" w:sz="0" w:space="0" w:color="auto"/>
                <w:bottom w:val="none" w:sz="0" w:space="0" w:color="auto"/>
                <w:right w:val="none" w:sz="0" w:space="0" w:color="auto"/>
              </w:divBdr>
            </w:div>
          </w:divsChild>
        </w:div>
        <w:div w:id="1837766521">
          <w:marLeft w:val="0"/>
          <w:marRight w:val="0"/>
          <w:marTop w:val="0"/>
          <w:marBottom w:val="300"/>
          <w:divBdr>
            <w:top w:val="none" w:sz="0" w:space="0" w:color="auto"/>
            <w:left w:val="none" w:sz="0" w:space="0" w:color="auto"/>
            <w:bottom w:val="single" w:sz="6" w:space="15" w:color="EEEEEE"/>
            <w:right w:val="none" w:sz="0" w:space="0" w:color="auto"/>
          </w:divBdr>
          <w:divsChild>
            <w:div w:id="2125806663">
              <w:marLeft w:val="0"/>
              <w:marRight w:val="0"/>
              <w:marTop w:val="0"/>
              <w:marBottom w:val="0"/>
              <w:divBdr>
                <w:top w:val="none" w:sz="0" w:space="0" w:color="auto"/>
                <w:left w:val="none" w:sz="0" w:space="0" w:color="auto"/>
                <w:bottom w:val="none" w:sz="0" w:space="0" w:color="auto"/>
                <w:right w:val="none" w:sz="0" w:space="0" w:color="auto"/>
              </w:divBdr>
            </w:div>
            <w:div w:id="291057245">
              <w:marLeft w:val="0"/>
              <w:marRight w:val="0"/>
              <w:marTop w:val="0"/>
              <w:marBottom w:val="240"/>
              <w:divBdr>
                <w:top w:val="none" w:sz="0" w:space="0" w:color="auto"/>
                <w:left w:val="none" w:sz="0" w:space="0" w:color="auto"/>
                <w:bottom w:val="none" w:sz="0" w:space="0" w:color="auto"/>
                <w:right w:val="none" w:sz="0" w:space="0" w:color="auto"/>
              </w:divBdr>
            </w:div>
          </w:divsChild>
        </w:div>
        <w:div w:id="519316290">
          <w:marLeft w:val="0"/>
          <w:marRight w:val="0"/>
          <w:marTop w:val="0"/>
          <w:marBottom w:val="300"/>
          <w:divBdr>
            <w:top w:val="none" w:sz="0" w:space="0" w:color="auto"/>
            <w:left w:val="none" w:sz="0" w:space="0" w:color="auto"/>
            <w:bottom w:val="single" w:sz="6" w:space="15" w:color="EEEEEE"/>
            <w:right w:val="none" w:sz="0" w:space="0" w:color="auto"/>
          </w:divBdr>
          <w:divsChild>
            <w:div w:id="198737304">
              <w:marLeft w:val="0"/>
              <w:marRight w:val="0"/>
              <w:marTop w:val="0"/>
              <w:marBottom w:val="0"/>
              <w:divBdr>
                <w:top w:val="none" w:sz="0" w:space="0" w:color="auto"/>
                <w:left w:val="none" w:sz="0" w:space="0" w:color="auto"/>
                <w:bottom w:val="none" w:sz="0" w:space="0" w:color="auto"/>
                <w:right w:val="none" w:sz="0" w:space="0" w:color="auto"/>
              </w:divBdr>
            </w:div>
            <w:div w:id="1670718115">
              <w:marLeft w:val="0"/>
              <w:marRight w:val="0"/>
              <w:marTop w:val="0"/>
              <w:marBottom w:val="240"/>
              <w:divBdr>
                <w:top w:val="none" w:sz="0" w:space="0" w:color="auto"/>
                <w:left w:val="none" w:sz="0" w:space="0" w:color="auto"/>
                <w:bottom w:val="none" w:sz="0" w:space="0" w:color="auto"/>
                <w:right w:val="none" w:sz="0" w:space="0" w:color="auto"/>
              </w:divBdr>
            </w:div>
          </w:divsChild>
        </w:div>
        <w:div w:id="412894507">
          <w:marLeft w:val="0"/>
          <w:marRight w:val="0"/>
          <w:marTop w:val="0"/>
          <w:marBottom w:val="300"/>
          <w:divBdr>
            <w:top w:val="none" w:sz="0" w:space="0" w:color="auto"/>
            <w:left w:val="none" w:sz="0" w:space="0" w:color="auto"/>
            <w:bottom w:val="single" w:sz="6" w:space="15" w:color="EEEEEE"/>
            <w:right w:val="none" w:sz="0" w:space="0" w:color="auto"/>
          </w:divBdr>
          <w:divsChild>
            <w:div w:id="998113674">
              <w:marLeft w:val="0"/>
              <w:marRight w:val="0"/>
              <w:marTop w:val="0"/>
              <w:marBottom w:val="0"/>
              <w:divBdr>
                <w:top w:val="none" w:sz="0" w:space="0" w:color="auto"/>
                <w:left w:val="none" w:sz="0" w:space="0" w:color="auto"/>
                <w:bottom w:val="none" w:sz="0" w:space="0" w:color="auto"/>
                <w:right w:val="none" w:sz="0" w:space="0" w:color="auto"/>
              </w:divBdr>
            </w:div>
            <w:div w:id="379012031">
              <w:marLeft w:val="0"/>
              <w:marRight w:val="0"/>
              <w:marTop w:val="0"/>
              <w:marBottom w:val="240"/>
              <w:divBdr>
                <w:top w:val="none" w:sz="0" w:space="0" w:color="auto"/>
                <w:left w:val="none" w:sz="0" w:space="0" w:color="auto"/>
                <w:bottom w:val="none" w:sz="0" w:space="0" w:color="auto"/>
                <w:right w:val="none" w:sz="0" w:space="0" w:color="auto"/>
              </w:divBdr>
            </w:div>
          </w:divsChild>
        </w:div>
        <w:div w:id="1370692001">
          <w:marLeft w:val="0"/>
          <w:marRight w:val="0"/>
          <w:marTop w:val="0"/>
          <w:marBottom w:val="300"/>
          <w:divBdr>
            <w:top w:val="none" w:sz="0" w:space="0" w:color="auto"/>
            <w:left w:val="none" w:sz="0" w:space="0" w:color="auto"/>
            <w:bottom w:val="single" w:sz="6" w:space="15" w:color="EEEEEE"/>
            <w:right w:val="none" w:sz="0" w:space="0" w:color="auto"/>
          </w:divBdr>
          <w:divsChild>
            <w:div w:id="550265431">
              <w:marLeft w:val="0"/>
              <w:marRight w:val="0"/>
              <w:marTop w:val="0"/>
              <w:marBottom w:val="0"/>
              <w:divBdr>
                <w:top w:val="none" w:sz="0" w:space="0" w:color="auto"/>
                <w:left w:val="none" w:sz="0" w:space="0" w:color="auto"/>
                <w:bottom w:val="none" w:sz="0" w:space="0" w:color="auto"/>
                <w:right w:val="none" w:sz="0" w:space="0" w:color="auto"/>
              </w:divBdr>
            </w:div>
            <w:div w:id="1285230247">
              <w:marLeft w:val="0"/>
              <w:marRight w:val="0"/>
              <w:marTop w:val="0"/>
              <w:marBottom w:val="240"/>
              <w:divBdr>
                <w:top w:val="none" w:sz="0" w:space="0" w:color="auto"/>
                <w:left w:val="none" w:sz="0" w:space="0" w:color="auto"/>
                <w:bottom w:val="none" w:sz="0" w:space="0" w:color="auto"/>
                <w:right w:val="none" w:sz="0" w:space="0" w:color="auto"/>
              </w:divBdr>
            </w:div>
          </w:divsChild>
        </w:div>
        <w:div w:id="380059323">
          <w:marLeft w:val="0"/>
          <w:marRight w:val="0"/>
          <w:marTop w:val="0"/>
          <w:marBottom w:val="300"/>
          <w:divBdr>
            <w:top w:val="none" w:sz="0" w:space="0" w:color="auto"/>
            <w:left w:val="none" w:sz="0" w:space="0" w:color="auto"/>
            <w:bottom w:val="single" w:sz="6" w:space="15" w:color="EEEEEE"/>
            <w:right w:val="none" w:sz="0" w:space="0" w:color="auto"/>
          </w:divBdr>
          <w:divsChild>
            <w:div w:id="1038510631">
              <w:marLeft w:val="0"/>
              <w:marRight w:val="0"/>
              <w:marTop w:val="0"/>
              <w:marBottom w:val="0"/>
              <w:divBdr>
                <w:top w:val="none" w:sz="0" w:space="0" w:color="auto"/>
                <w:left w:val="none" w:sz="0" w:space="0" w:color="auto"/>
                <w:bottom w:val="none" w:sz="0" w:space="0" w:color="auto"/>
                <w:right w:val="none" w:sz="0" w:space="0" w:color="auto"/>
              </w:divBdr>
            </w:div>
            <w:div w:id="2107068687">
              <w:marLeft w:val="0"/>
              <w:marRight w:val="0"/>
              <w:marTop w:val="0"/>
              <w:marBottom w:val="240"/>
              <w:divBdr>
                <w:top w:val="none" w:sz="0" w:space="0" w:color="auto"/>
                <w:left w:val="none" w:sz="0" w:space="0" w:color="auto"/>
                <w:bottom w:val="none" w:sz="0" w:space="0" w:color="auto"/>
                <w:right w:val="none" w:sz="0" w:space="0" w:color="auto"/>
              </w:divBdr>
            </w:div>
          </w:divsChild>
        </w:div>
        <w:div w:id="1743064390">
          <w:marLeft w:val="0"/>
          <w:marRight w:val="0"/>
          <w:marTop w:val="0"/>
          <w:marBottom w:val="300"/>
          <w:divBdr>
            <w:top w:val="none" w:sz="0" w:space="0" w:color="auto"/>
            <w:left w:val="none" w:sz="0" w:space="0" w:color="auto"/>
            <w:bottom w:val="single" w:sz="6" w:space="15" w:color="EEEEEE"/>
            <w:right w:val="none" w:sz="0" w:space="0" w:color="auto"/>
          </w:divBdr>
          <w:divsChild>
            <w:div w:id="641468225">
              <w:marLeft w:val="0"/>
              <w:marRight w:val="0"/>
              <w:marTop w:val="0"/>
              <w:marBottom w:val="0"/>
              <w:divBdr>
                <w:top w:val="none" w:sz="0" w:space="0" w:color="auto"/>
                <w:left w:val="none" w:sz="0" w:space="0" w:color="auto"/>
                <w:bottom w:val="none" w:sz="0" w:space="0" w:color="auto"/>
                <w:right w:val="none" w:sz="0" w:space="0" w:color="auto"/>
              </w:divBdr>
            </w:div>
            <w:div w:id="1379861146">
              <w:marLeft w:val="0"/>
              <w:marRight w:val="0"/>
              <w:marTop w:val="0"/>
              <w:marBottom w:val="240"/>
              <w:divBdr>
                <w:top w:val="none" w:sz="0" w:space="0" w:color="auto"/>
                <w:left w:val="none" w:sz="0" w:space="0" w:color="auto"/>
                <w:bottom w:val="none" w:sz="0" w:space="0" w:color="auto"/>
                <w:right w:val="none" w:sz="0" w:space="0" w:color="auto"/>
              </w:divBdr>
            </w:div>
          </w:divsChild>
        </w:div>
        <w:div w:id="1785659520">
          <w:marLeft w:val="0"/>
          <w:marRight w:val="0"/>
          <w:marTop w:val="0"/>
          <w:marBottom w:val="300"/>
          <w:divBdr>
            <w:top w:val="none" w:sz="0" w:space="0" w:color="auto"/>
            <w:left w:val="none" w:sz="0" w:space="0" w:color="auto"/>
            <w:bottom w:val="single" w:sz="6" w:space="15" w:color="EEEEEE"/>
            <w:right w:val="none" w:sz="0" w:space="0" w:color="auto"/>
          </w:divBdr>
          <w:divsChild>
            <w:div w:id="883714473">
              <w:marLeft w:val="0"/>
              <w:marRight w:val="0"/>
              <w:marTop w:val="0"/>
              <w:marBottom w:val="0"/>
              <w:divBdr>
                <w:top w:val="none" w:sz="0" w:space="0" w:color="auto"/>
                <w:left w:val="none" w:sz="0" w:space="0" w:color="auto"/>
                <w:bottom w:val="none" w:sz="0" w:space="0" w:color="auto"/>
                <w:right w:val="none" w:sz="0" w:space="0" w:color="auto"/>
              </w:divBdr>
            </w:div>
            <w:div w:id="215553282">
              <w:marLeft w:val="0"/>
              <w:marRight w:val="0"/>
              <w:marTop w:val="0"/>
              <w:marBottom w:val="240"/>
              <w:divBdr>
                <w:top w:val="none" w:sz="0" w:space="0" w:color="auto"/>
                <w:left w:val="none" w:sz="0" w:space="0" w:color="auto"/>
                <w:bottom w:val="none" w:sz="0" w:space="0" w:color="auto"/>
                <w:right w:val="none" w:sz="0" w:space="0" w:color="auto"/>
              </w:divBdr>
            </w:div>
          </w:divsChild>
        </w:div>
        <w:div w:id="1301694083">
          <w:marLeft w:val="0"/>
          <w:marRight w:val="0"/>
          <w:marTop w:val="0"/>
          <w:marBottom w:val="300"/>
          <w:divBdr>
            <w:top w:val="none" w:sz="0" w:space="0" w:color="auto"/>
            <w:left w:val="none" w:sz="0" w:space="0" w:color="auto"/>
            <w:bottom w:val="single" w:sz="6" w:space="15" w:color="EEEEEE"/>
            <w:right w:val="none" w:sz="0" w:space="0" w:color="auto"/>
          </w:divBdr>
          <w:divsChild>
            <w:div w:id="815682290">
              <w:marLeft w:val="0"/>
              <w:marRight w:val="0"/>
              <w:marTop w:val="0"/>
              <w:marBottom w:val="0"/>
              <w:divBdr>
                <w:top w:val="none" w:sz="0" w:space="0" w:color="auto"/>
                <w:left w:val="none" w:sz="0" w:space="0" w:color="auto"/>
                <w:bottom w:val="none" w:sz="0" w:space="0" w:color="auto"/>
                <w:right w:val="none" w:sz="0" w:space="0" w:color="auto"/>
              </w:divBdr>
            </w:div>
            <w:div w:id="573902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86978711">
      <w:bodyDiv w:val="1"/>
      <w:marLeft w:val="0"/>
      <w:marRight w:val="0"/>
      <w:marTop w:val="0"/>
      <w:marBottom w:val="0"/>
      <w:divBdr>
        <w:top w:val="none" w:sz="0" w:space="0" w:color="auto"/>
        <w:left w:val="none" w:sz="0" w:space="0" w:color="auto"/>
        <w:bottom w:val="none" w:sz="0" w:space="0" w:color="auto"/>
        <w:right w:val="none" w:sz="0" w:space="0" w:color="auto"/>
      </w:divBdr>
    </w:div>
    <w:div w:id="693269103">
      <w:bodyDiv w:val="1"/>
      <w:marLeft w:val="0"/>
      <w:marRight w:val="0"/>
      <w:marTop w:val="0"/>
      <w:marBottom w:val="0"/>
      <w:divBdr>
        <w:top w:val="none" w:sz="0" w:space="0" w:color="auto"/>
        <w:left w:val="none" w:sz="0" w:space="0" w:color="auto"/>
        <w:bottom w:val="none" w:sz="0" w:space="0" w:color="auto"/>
        <w:right w:val="none" w:sz="0" w:space="0" w:color="auto"/>
      </w:divBdr>
    </w:div>
    <w:div w:id="695233827">
      <w:bodyDiv w:val="1"/>
      <w:marLeft w:val="0"/>
      <w:marRight w:val="0"/>
      <w:marTop w:val="0"/>
      <w:marBottom w:val="0"/>
      <w:divBdr>
        <w:top w:val="none" w:sz="0" w:space="0" w:color="auto"/>
        <w:left w:val="none" w:sz="0" w:space="0" w:color="auto"/>
        <w:bottom w:val="none" w:sz="0" w:space="0" w:color="auto"/>
        <w:right w:val="none" w:sz="0" w:space="0" w:color="auto"/>
      </w:divBdr>
    </w:div>
    <w:div w:id="700983627">
      <w:bodyDiv w:val="1"/>
      <w:marLeft w:val="0"/>
      <w:marRight w:val="0"/>
      <w:marTop w:val="0"/>
      <w:marBottom w:val="0"/>
      <w:divBdr>
        <w:top w:val="none" w:sz="0" w:space="0" w:color="auto"/>
        <w:left w:val="none" w:sz="0" w:space="0" w:color="auto"/>
        <w:bottom w:val="none" w:sz="0" w:space="0" w:color="auto"/>
        <w:right w:val="none" w:sz="0" w:space="0" w:color="auto"/>
      </w:divBdr>
    </w:div>
    <w:div w:id="701907340">
      <w:bodyDiv w:val="1"/>
      <w:marLeft w:val="0"/>
      <w:marRight w:val="0"/>
      <w:marTop w:val="0"/>
      <w:marBottom w:val="0"/>
      <w:divBdr>
        <w:top w:val="none" w:sz="0" w:space="0" w:color="auto"/>
        <w:left w:val="none" w:sz="0" w:space="0" w:color="auto"/>
        <w:bottom w:val="none" w:sz="0" w:space="0" w:color="auto"/>
        <w:right w:val="none" w:sz="0" w:space="0" w:color="auto"/>
      </w:divBdr>
    </w:div>
    <w:div w:id="725228062">
      <w:bodyDiv w:val="1"/>
      <w:marLeft w:val="0"/>
      <w:marRight w:val="0"/>
      <w:marTop w:val="0"/>
      <w:marBottom w:val="0"/>
      <w:divBdr>
        <w:top w:val="none" w:sz="0" w:space="0" w:color="auto"/>
        <w:left w:val="none" w:sz="0" w:space="0" w:color="auto"/>
        <w:bottom w:val="none" w:sz="0" w:space="0" w:color="auto"/>
        <w:right w:val="none" w:sz="0" w:space="0" w:color="auto"/>
      </w:divBdr>
    </w:div>
    <w:div w:id="732503265">
      <w:bodyDiv w:val="1"/>
      <w:marLeft w:val="0"/>
      <w:marRight w:val="0"/>
      <w:marTop w:val="0"/>
      <w:marBottom w:val="0"/>
      <w:divBdr>
        <w:top w:val="none" w:sz="0" w:space="0" w:color="auto"/>
        <w:left w:val="none" w:sz="0" w:space="0" w:color="auto"/>
        <w:bottom w:val="none" w:sz="0" w:space="0" w:color="auto"/>
        <w:right w:val="none" w:sz="0" w:space="0" w:color="auto"/>
      </w:divBdr>
    </w:div>
    <w:div w:id="751855661">
      <w:bodyDiv w:val="1"/>
      <w:marLeft w:val="0"/>
      <w:marRight w:val="0"/>
      <w:marTop w:val="0"/>
      <w:marBottom w:val="0"/>
      <w:divBdr>
        <w:top w:val="none" w:sz="0" w:space="0" w:color="auto"/>
        <w:left w:val="none" w:sz="0" w:space="0" w:color="auto"/>
        <w:bottom w:val="none" w:sz="0" w:space="0" w:color="auto"/>
        <w:right w:val="none" w:sz="0" w:space="0" w:color="auto"/>
      </w:divBdr>
    </w:div>
    <w:div w:id="759646583">
      <w:bodyDiv w:val="1"/>
      <w:marLeft w:val="0"/>
      <w:marRight w:val="0"/>
      <w:marTop w:val="0"/>
      <w:marBottom w:val="0"/>
      <w:divBdr>
        <w:top w:val="none" w:sz="0" w:space="0" w:color="auto"/>
        <w:left w:val="none" w:sz="0" w:space="0" w:color="auto"/>
        <w:bottom w:val="none" w:sz="0" w:space="0" w:color="auto"/>
        <w:right w:val="none" w:sz="0" w:space="0" w:color="auto"/>
      </w:divBdr>
    </w:div>
    <w:div w:id="823156643">
      <w:bodyDiv w:val="1"/>
      <w:marLeft w:val="0"/>
      <w:marRight w:val="0"/>
      <w:marTop w:val="0"/>
      <w:marBottom w:val="0"/>
      <w:divBdr>
        <w:top w:val="none" w:sz="0" w:space="0" w:color="auto"/>
        <w:left w:val="none" w:sz="0" w:space="0" w:color="auto"/>
        <w:bottom w:val="none" w:sz="0" w:space="0" w:color="auto"/>
        <w:right w:val="none" w:sz="0" w:space="0" w:color="auto"/>
      </w:divBdr>
    </w:div>
    <w:div w:id="838932307">
      <w:bodyDiv w:val="1"/>
      <w:marLeft w:val="0"/>
      <w:marRight w:val="0"/>
      <w:marTop w:val="0"/>
      <w:marBottom w:val="0"/>
      <w:divBdr>
        <w:top w:val="none" w:sz="0" w:space="0" w:color="auto"/>
        <w:left w:val="none" w:sz="0" w:space="0" w:color="auto"/>
        <w:bottom w:val="none" w:sz="0" w:space="0" w:color="auto"/>
        <w:right w:val="none" w:sz="0" w:space="0" w:color="auto"/>
      </w:divBdr>
    </w:div>
    <w:div w:id="849175896">
      <w:bodyDiv w:val="1"/>
      <w:marLeft w:val="0"/>
      <w:marRight w:val="0"/>
      <w:marTop w:val="0"/>
      <w:marBottom w:val="0"/>
      <w:divBdr>
        <w:top w:val="none" w:sz="0" w:space="0" w:color="auto"/>
        <w:left w:val="none" w:sz="0" w:space="0" w:color="auto"/>
        <w:bottom w:val="none" w:sz="0" w:space="0" w:color="auto"/>
        <w:right w:val="none" w:sz="0" w:space="0" w:color="auto"/>
      </w:divBdr>
    </w:div>
    <w:div w:id="872155074">
      <w:bodyDiv w:val="1"/>
      <w:marLeft w:val="0"/>
      <w:marRight w:val="0"/>
      <w:marTop w:val="0"/>
      <w:marBottom w:val="0"/>
      <w:divBdr>
        <w:top w:val="none" w:sz="0" w:space="0" w:color="auto"/>
        <w:left w:val="none" w:sz="0" w:space="0" w:color="auto"/>
        <w:bottom w:val="none" w:sz="0" w:space="0" w:color="auto"/>
        <w:right w:val="none" w:sz="0" w:space="0" w:color="auto"/>
      </w:divBdr>
    </w:div>
    <w:div w:id="880481499">
      <w:bodyDiv w:val="1"/>
      <w:marLeft w:val="0"/>
      <w:marRight w:val="0"/>
      <w:marTop w:val="0"/>
      <w:marBottom w:val="0"/>
      <w:divBdr>
        <w:top w:val="none" w:sz="0" w:space="0" w:color="auto"/>
        <w:left w:val="none" w:sz="0" w:space="0" w:color="auto"/>
        <w:bottom w:val="none" w:sz="0" w:space="0" w:color="auto"/>
        <w:right w:val="none" w:sz="0" w:space="0" w:color="auto"/>
      </w:divBdr>
    </w:div>
    <w:div w:id="891186952">
      <w:bodyDiv w:val="1"/>
      <w:marLeft w:val="0"/>
      <w:marRight w:val="0"/>
      <w:marTop w:val="0"/>
      <w:marBottom w:val="0"/>
      <w:divBdr>
        <w:top w:val="none" w:sz="0" w:space="0" w:color="auto"/>
        <w:left w:val="none" w:sz="0" w:space="0" w:color="auto"/>
        <w:bottom w:val="none" w:sz="0" w:space="0" w:color="auto"/>
        <w:right w:val="none" w:sz="0" w:space="0" w:color="auto"/>
      </w:divBdr>
    </w:div>
    <w:div w:id="904101048">
      <w:bodyDiv w:val="1"/>
      <w:marLeft w:val="0"/>
      <w:marRight w:val="0"/>
      <w:marTop w:val="0"/>
      <w:marBottom w:val="0"/>
      <w:divBdr>
        <w:top w:val="none" w:sz="0" w:space="0" w:color="auto"/>
        <w:left w:val="none" w:sz="0" w:space="0" w:color="auto"/>
        <w:bottom w:val="none" w:sz="0" w:space="0" w:color="auto"/>
        <w:right w:val="none" w:sz="0" w:space="0" w:color="auto"/>
      </w:divBdr>
    </w:div>
    <w:div w:id="911620501">
      <w:bodyDiv w:val="1"/>
      <w:marLeft w:val="0"/>
      <w:marRight w:val="0"/>
      <w:marTop w:val="0"/>
      <w:marBottom w:val="0"/>
      <w:divBdr>
        <w:top w:val="none" w:sz="0" w:space="0" w:color="auto"/>
        <w:left w:val="none" w:sz="0" w:space="0" w:color="auto"/>
        <w:bottom w:val="none" w:sz="0" w:space="0" w:color="auto"/>
        <w:right w:val="none" w:sz="0" w:space="0" w:color="auto"/>
      </w:divBdr>
    </w:div>
    <w:div w:id="917665568">
      <w:bodyDiv w:val="1"/>
      <w:marLeft w:val="0"/>
      <w:marRight w:val="0"/>
      <w:marTop w:val="0"/>
      <w:marBottom w:val="0"/>
      <w:divBdr>
        <w:top w:val="none" w:sz="0" w:space="0" w:color="auto"/>
        <w:left w:val="none" w:sz="0" w:space="0" w:color="auto"/>
        <w:bottom w:val="none" w:sz="0" w:space="0" w:color="auto"/>
        <w:right w:val="none" w:sz="0" w:space="0" w:color="auto"/>
      </w:divBdr>
    </w:div>
    <w:div w:id="934676441">
      <w:bodyDiv w:val="1"/>
      <w:marLeft w:val="0"/>
      <w:marRight w:val="0"/>
      <w:marTop w:val="0"/>
      <w:marBottom w:val="0"/>
      <w:divBdr>
        <w:top w:val="none" w:sz="0" w:space="0" w:color="auto"/>
        <w:left w:val="none" w:sz="0" w:space="0" w:color="auto"/>
        <w:bottom w:val="none" w:sz="0" w:space="0" w:color="auto"/>
        <w:right w:val="none" w:sz="0" w:space="0" w:color="auto"/>
      </w:divBdr>
      <w:divsChild>
        <w:div w:id="1253392197">
          <w:marLeft w:val="0"/>
          <w:marRight w:val="0"/>
          <w:marTop w:val="0"/>
          <w:marBottom w:val="0"/>
          <w:divBdr>
            <w:top w:val="none" w:sz="0" w:space="0" w:color="auto"/>
            <w:left w:val="single" w:sz="6" w:space="15" w:color="C2C2F3"/>
            <w:bottom w:val="single" w:sz="6" w:space="8" w:color="C2C2F3"/>
            <w:right w:val="single" w:sz="6" w:space="15" w:color="C2C2F3"/>
          </w:divBdr>
        </w:div>
        <w:div w:id="1159274483">
          <w:marLeft w:val="0"/>
          <w:marRight w:val="0"/>
          <w:marTop w:val="0"/>
          <w:marBottom w:val="0"/>
          <w:divBdr>
            <w:top w:val="none" w:sz="0" w:space="0" w:color="auto"/>
            <w:left w:val="single" w:sz="6" w:space="15" w:color="C2C2F3"/>
            <w:bottom w:val="single" w:sz="6" w:space="8" w:color="C2C2F3"/>
            <w:right w:val="single" w:sz="6" w:space="15" w:color="C2C2F3"/>
          </w:divBdr>
        </w:div>
        <w:div w:id="1000043623">
          <w:marLeft w:val="0"/>
          <w:marRight w:val="0"/>
          <w:marTop w:val="0"/>
          <w:marBottom w:val="0"/>
          <w:divBdr>
            <w:top w:val="none" w:sz="0" w:space="0" w:color="auto"/>
            <w:left w:val="single" w:sz="6" w:space="15" w:color="C2C2F3"/>
            <w:bottom w:val="single" w:sz="6" w:space="8" w:color="C2C2F3"/>
            <w:right w:val="single" w:sz="6" w:space="15" w:color="C2C2F3"/>
          </w:divBdr>
        </w:div>
        <w:div w:id="1354304702">
          <w:marLeft w:val="0"/>
          <w:marRight w:val="0"/>
          <w:marTop w:val="0"/>
          <w:marBottom w:val="0"/>
          <w:divBdr>
            <w:top w:val="none" w:sz="0" w:space="0" w:color="auto"/>
            <w:left w:val="single" w:sz="6" w:space="15" w:color="C2C2F3"/>
            <w:bottom w:val="single" w:sz="6" w:space="8" w:color="C2C2F3"/>
            <w:right w:val="single" w:sz="6" w:space="15" w:color="C2C2F3"/>
          </w:divBdr>
        </w:div>
        <w:div w:id="1342319406">
          <w:marLeft w:val="0"/>
          <w:marRight w:val="0"/>
          <w:marTop w:val="0"/>
          <w:marBottom w:val="0"/>
          <w:divBdr>
            <w:top w:val="none" w:sz="0" w:space="0" w:color="auto"/>
            <w:left w:val="single" w:sz="6" w:space="15" w:color="C2C2F3"/>
            <w:bottom w:val="single" w:sz="6" w:space="8" w:color="C2C2F3"/>
            <w:right w:val="single" w:sz="6" w:space="15" w:color="C2C2F3"/>
          </w:divBdr>
        </w:div>
        <w:div w:id="593854351">
          <w:marLeft w:val="0"/>
          <w:marRight w:val="0"/>
          <w:marTop w:val="0"/>
          <w:marBottom w:val="0"/>
          <w:divBdr>
            <w:top w:val="none" w:sz="0" w:space="0" w:color="auto"/>
            <w:left w:val="single" w:sz="6" w:space="15" w:color="C2C2F3"/>
            <w:bottom w:val="single" w:sz="6" w:space="8" w:color="C2C2F3"/>
            <w:right w:val="single" w:sz="6" w:space="15" w:color="C2C2F3"/>
          </w:divBdr>
        </w:div>
        <w:div w:id="1362894601">
          <w:marLeft w:val="0"/>
          <w:marRight w:val="0"/>
          <w:marTop w:val="0"/>
          <w:marBottom w:val="0"/>
          <w:divBdr>
            <w:top w:val="none" w:sz="0" w:space="0" w:color="auto"/>
            <w:left w:val="single" w:sz="6" w:space="15" w:color="C2C2F3"/>
            <w:bottom w:val="single" w:sz="6" w:space="8" w:color="C2C2F3"/>
            <w:right w:val="single" w:sz="6" w:space="15" w:color="C2C2F3"/>
          </w:divBdr>
        </w:div>
        <w:div w:id="875239538">
          <w:marLeft w:val="0"/>
          <w:marRight w:val="0"/>
          <w:marTop w:val="0"/>
          <w:marBottom w:val="0"/>
          <w:divBdr>
            <w:top w:val="none" w:sz="0" w:space="0" w:color="auto"/>
            <w:left w:val="single" w:sz="6" w:space="15" w:color="C2C2F3"/>
            <w:bottom w:val="single" w:sz="6" w:space="8" w:color="C2C2F3"/>
            <w:right w:val="single" w:sz="6" w:space="15" w:color="C2C2F3"/>
          </w:divBdr>
        </w:div>
        <w:div w:id="1641032949">
          <w:marLeft w:val="0"/>
          <w:marRight w:val="0"/>
          <w:marTop w:val="0"/>
          <w:marBottom w:val="0"/>
          <w:divBdr>
            <w:top w:val="none" w:sz="0" w:space="0" w:color="auto"/>
            <w:left w:val="single" w:sz="6" w:space="15" w:color="C2C2F3"/>
            <w:bottom w:val="single" w:sz="6" w:space="8" w:color="C2C2F3"/>
            <w:right w:val="single" w:sz="6" w:space="15" w:color="C2C2F3"/>
          </w:divBdr>
        </w:div>
        <w:div w:id="130812116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937911256">
      <w:bodyDiv w:val="1"/>
      <w:marLeft w:val="0"/>
      <w:marRight w:val="0"/>
      <w:marTop w:val="0"/>
      <w:marBottom w:val="0"/>
      <w:divBdr>
        <w:top w:val="none" w:sz="0" w:space="0" w:color="auto"/>
        <w:left w:val="none" w:sz="0" w:space="0" w:color="auto"/>
        <w:bottom w:val="none" w:sz="0" w:space="0" w:color="auto"/>
        <w:right w:val="none" w:sz="0" w:space="0" w:color="auto"/>
      </w:divBdr>
    </w:div>
    <w:div w:id="942611398">
      <w:bodyDiv w:val="1"/>
      <w:marLeft w:val="0"/>
      <w:marRight w:val="0"/>
      <w:marTop w:val="0"/>
      <w:marBottom w:val="0"/>
      <w:divBdr>
        <w:top w:val="none" w:sz="0" w:space="0" w:color="auto"/>
        <w:left w:val="none" w:sz="0" w:space="0" w:color="auto"/>
        <w:bottom w:val="none" w:sz="0" w:space="0" w:color="auto"/>
        <w:right w:val="none" w:sz="0" w:space="0" w:color="auto"/>
      </w:divBdr>
    </w:div>
    <w:div w:id="953756929">
      <w:bodyDiv w:val="1"/>
      <w:marLeft w:val="0"/>
      <w:marRight w:val="0"/>
      <w:marTop w:val="0"/>
      <w:marBottom w:val="0"/>
      <w:divBdr>
        <w:top w:val="none" w:sz="0" w:space="0" w:color="auto"/>
        <w:left w:val="none" w:sz="0" w:space="0" w:color="auto"/>
        <w:bottom w:val="none" w:sz="0" w:space="0" w:color="auto"/>
        <w:right w:val="none" w:sz="0" w:space="0" w:color="auto"/>
      </w:divBdr>
    </w:div>
    <w:div w:id="958994991">
      <w:bodyDiv w:val="1"/>
      <w:marLeft w:val="0"/>
      <w:marRight w:val="0"/>
      <w:marTop w:val="0"/>
      <w:marBottom w:val="0"/>
      <w:divBdr>
        <w:top w:val="none" w:sz="0" w:space="0" w:color="auto"/>
        <w:left w:val="none" w:sz="0" w:space="0" w:color="auto"/>
        <w:bottom w:val="none" w:sz="0" w:space="0" w:color="auto"/>
        <w:right w:val="none" w:sz="0" w:space="0" w:color="auto"/>
      </w:divBdr>
    </w:div>
    <w:div w:id="962268790">
      <w:bodyDiv w:val="1"/>
      <w:marLeft w:val="0"/>
      <w:marRight w:val="0"/>
      <w:marTop w:val="0"/>
      <w:marBottom w:val="0"/>
      <w:divBdr>
        <w:top w:val="none" w:sz="0" w:space="0" w:color="auto"/>
        <w:left w:val="none" w:sz="0" w:space="0" w:color="auto"/>
        <w:bottom w:val="none" w:sz="0" w:space="0" w:color="auto"/>
        <w:right w:val="none" w:sz="0" w:space="0" w:color="auto"/>
      </w:divBdr>
    </w:div>
    <w:div w:id="964196194">
      <w:bodyDiv w:val="1"/>
      <w:marLeft w:val="0"/>
      <w:marRight w:val="0"/>
      <w:marTop w:val="0"/>
      <w:marBottom w:val="0"/>
      <w:divBdr>
        <w:top w:val="none" w:sz="0" w:space="0" w:color="auto"/>
        <w:left w:val="none" w:sz="0" w:space="0" w:color="auto"/>
        <w:bottom w:val="none" w:sz="0" w:space="0" w:color="auto"/>
        <w:right w:val="none" w:sz="0" w:space="0" w:color="auto"/>
      </w:divBdr>
    </w:div>
    <w:div w:id="976884675">
      <w:bodyDiv w:val="1"/>
      <w:marLeft w:val="0"/>
      <w:marRight w:val="0"/>
      <w:marTop w:val="0"/>
      <w:marBottom w:val="0"/>
      <w:divBdr>
        <w:top w:val="none" w:sz="0" w:space="0" w:color="auto"/>
        <w:left w:val="none" w:sz="0" w:space="0" w:color="auto"/>
        <w:bottom w:val="none" w:sz="0" w:space="0" w:color="auto"/>
        <w:right w:val="none" w:sz="0" w:space="0" w:color="auto"/>
      </w:divBdr>
    </w:div>
    <w:div w:id="979454894">
      <w:bodyDiv w:val="1"/>
      <w:marLeft w:val="0"/>
      <w:marRight w:val="0"/>
      <w:marTop w:val="0"/>
      <w:marBottom w:val="0"/>
      <w:divBdr>
        <w:top w:val="none" w:sz="0" w:space="0" w:color="auto"/>
        <w:left w:val="none" w:sz="0" w:space="0" w:color="auto"/>
        <w:bottom w:val="none" w:sz="0" w:space="0" w:color="auto"/>
        <w:right w:val="none" w:sz="0" w:space="0" w:color="auto"/>
      </w:divBdr>
    </w:div>
    <w:div w:id="991913449">
      <w:bodyDiv w:val="1"/>
      <w:marLeft w:val="0"/>
      <w:marRight w:val="0"/>
      <w:marTop w:val="0"/>
      <w:marBottom w:val="0"/>
      <w:divBdr>
        <w:top w:val="none" w:sz="0" w:space="0" w:color="auto"/>
        <w:left w:val="none" w:sz="0" w:space="0" w:color="auto"/>
        <w:bottom w:val="none" w:sz="0" w:space="0" w:color="auto"/>
        <w:right w:val="none" w:sz="0" w:space="0" w:color="auto"/>
      </w:divBdr>
    </w:div>
    <w:div w:id="995960130">
      <w:bodyDiv w:val="1"/>
      <w:marLeft w:val="0"/>
      <w:marRight w:val="0"/>
      <w:marTop w:val="0"/>
      <w:marBottom w:val="0"/>
      <w:divBdr>
        <w:top w:val="none" w:sz="0" w:space="0" w:color="auto"/>
        <w:left w:val="none" w:sz="0" w:space="0" w:color="auto"/>
        <w:bottom w:val="none" w:sz="0" w:space="0" w:color="auto"/>
        <w:right w:val="none" w:sz="0" w:space="0" w:color="auto"/>
      </w:divBdr>
    </w:div>
    <w:div w:id="1019088380">
      <w:bodyDiv w:val="1"/>
      <w:marLeft w:val="0"/>
      <w:marRight w:val="0"/>
      <w:marTop w:val="0"/>
      <w:marBottom w:val="0"/>
      <w:divBdr>
        <w:top w:val="none" w:sz="0" w:space="0" w:color="auto"/>
        <w:left w:val="none" w:sz="0" w:space="0" w:color="auto"/>
        <w:bottom w:val="none" w:sz="0" w:space="0" w:color="auto"/>
        <w:right w:val="none" w:sz="0" w:space="0" w:color="auto"/>
      </w:divBdr>
    </w:div>
    <w:div w:id="1023092855">
      <w:bodyDiv w:val="1"/>
      <w:marLeft w:val="0"/>
      <w:marRight w:val="0"/>
      <w:marTop w:val="0"/>
      <w:marBottom w:val="0"/>
      <w:divBdr>
        <w:top w:val="none" w:sz="0" w:space="0" w:color="auto"/>
        <w:left w:val="none" w:sz="0" w:space="0" w:color="auto"/>
        <w:bottom w:val="none" w:sz="0" w:space="0" w:color="auto"/>
        <w:right w:val="none" w:sz="0" w:space="0" w:color="auto"/>
      </w:divBdr>
    </w:div>
    <w:div w:id="1029529483">
      <w:bodyDiv w:val="1"/>
      <w:marLeft w:val="0"/>
      <w:marRight w:val="0"/>
      <w:marTop w:val="0"/>
      <w:marBottom w:val="0"/>
      <w:divBdr>
        <w:top w:val="none" w:sz="0" w:space="0" w:color="auto"/>
        <w:left w:val="none" w:sz="0" w:space="0" w:color="auto"/>
        <w:bottom w:val="none" w:sz="0" w:space="0" w:color="auto"/>
        <w:right w:val="none" w:sz="0" w:space="0" w:color="auto"/>
      </w:divBdr>
    </w:div>
    <w:div w:id="1036735492">
      <w:bodyDiv w:val="1"/>
      <w:marLeft w:val="0"/>
      <w:marRight w:val="0"/>
      <w:marTop w:val="0"/>
      <w:marBottom w:val="0"/>
      <w:divBdr>
        <w:top w:val="none" w:sz="0" w:space="0" w:color="auto"/>
        <w:left w:val="none" w:sz="0" w:space="0" w:color="auto"/>
        <w:bottom w:val="none" w:sz="0" w:space="0" w:color="auto"/>
        <w:right w:val="none" w:sz="0" w:space="0" w:color="auto"/>
      </w:divBdr>
    </w:div>
    <w:div w:id="1063984684">
      <w:bodyDiv w:val="1"/>
      <w:marLeft w:val="0"/>
      <w:marRight w:val="0"/>
      <w:marTop w:val="0"/>
      <w:marBottom w:val="0"/>
      <w:divBdr>
        <w:top w:val="none" w:sz="0" w:space="0" w:color="auto"/>
        <w:left w:val="none" w:sz="0" w:space="0" w:color="auto"/>
        <w:bottom w:val="none" w:sz="0" w:space="0" w:color="auto"/>
        <w:right w:val="none" w:sz="0" w:space="0" w:color="auto"/>
      </w:divBdr>
    </w:div>
    <w:div w:id="1064059430">
      <w:bodyDiv w:val="1"/>
      <w:marLeft w:val="0"/>
      <w:marRight w:val="0"/>
      <w:marTop w:val="0"/>
      <w:marBottom w:val="0"/>
      <w:divBdr>
        <w:top w:val="none" w:sz="0" w:space="0" w:color="auto"/>
        <w:left w:val="none" w:sz="0" w:space="0" w:color="auto"/>
        <w:bottom w:val="none" w:sz="0" w:space="0" w:color="auto"/>
        <w:right w:val="none" w:sz="0" w:space="0" w:color="auto"/>
      </w:divBdr>
    </w:div>
    <w:div w:id="1084185770">
      <w:bodyDiv w:val="1"/>
      <w:marLeft w:val="0"/>
      <w:marRight w:val="0"/>
      <w:marTop w:val="0"/>
      <w:marBottom w:val="0"/>
      <w:divBdr>
        <w:top w:val="none" w:sz="0" w:space="0" w:color="auto"/>
        <w:left w:val="none" w:sz="0" w:space="0" w:color="auto"/>
        <w:bottom w:val="none" w:sz="0" w:space="0" w:color="auto"/>
        <w:right w:val="none" w:sz="0" w:space="0" w:color="auto"/>
      </w:divBdr>
    </w:div>
    <w:div w:id="1130127842">
      <w:bodyDiv w:val="1"/>
      <w:marLeft w:val="0"/>
      <w:marRight w:val="0"/>
      <w:marTop w:val="0"/>
      <w:marBottom w:val="0"/>
      <w:divBdr>
        <w:top w:val="none" w:sz="0" w:space="0" w:color="auto"/>
        <w:left w:val="none" w:sz="0" w:space="0" w:color="auto"/>
        <w:bottom w:val="none" w:sz="0" w:space="0" w:color="auto"/>
        <w:right w:val="none" w:sz="0" w:space="0" w:color="auto"/>
      </w:divBdr>
    </w:div>
    <w:div w:id="1131551689">
      <w:bodyDiv w:val="1"/>
      <w:marLeft w:val="0"/>
      <w:marRight w:val="0"/>
      <w:marTop w:val="0"/>
      <w:marBottom w:val="0"/>
      <w:divBdr>
        <w:top w:val="none" w:sz="0" w:space="0" w:color="auto"/>
        <w:left w:val="none" w:sz="0" w:space="0" w:color="auto"/>
        <w:bottom w:val="none" w:sz="0" w:space="0" w:color="auto"/>
        <w:right w:val="none" w:sz="0" w:space="0" w:color="auto"/>
      </w:divBdr>
    </w:div>
    <w:div w:id="1152257746">
      <w:bodyDiv w:val="1"/>
      <w:marLeft w:val="0"/>
      <w:marRight w:val="0"/>
      <w:marTop w:val="0"/>
      <w:marBottom w:val="0"/>
      <w:divBdr>
        <w:top w:val="none" w:sz="0" w:space="0" w:color="auto"/>
        <w:left w:val="none" w:sz="0" w:space="0" w:color="auto"/>
        <w:bottom w:val="none" w:sz="0" w:space="0" w:color="auto"/>
        <w:right w:val="none" w:sz="0" w:space="0" w:color="auto"/>
      </w:divBdr>
    </w:div>
    <w:div w:id="1170755224">
      <w:bodyDiv w:val="1"/>
      <w:marLeft w:val="0"/>
      <w:marRight w:val="0"/>
      <w:marTop w:val="0"/>
      <w:marBottom w:val="0"/>
      <w:divBdr>
        <w:top w:val="none" w:sz="0" w:space="0" w:color="auto"/>
        <w:left w:val="none" w:sz="0" w:space="0" w:color="auto"/>
        <w:bottom w:val="none" w:sz="0" w:space="0" w:color="auto"/>
        <w:right w:val="none" w:sz="0" w:space="0" w:color="auto"/>
      </w:divBdr>
    </w:div>
    <w:div w:id="1183973768">
      <w:bodyDiv w:val="1"/>
      <w:marLeft w:val="0"/>
      <w:marRight w:val="0"/>
      <w:marTop w:val="0"/>
      <w:marBottom w:val="0"/>
      <w:divBdr>
        <w:top w:val="none" w:sz="0" w:space="0" w:color="auto"/>
        <w:left w:val="none" w:sz="0" w:space="0" w:color="auto"/>
        <w:bottom w:val="none" w:sz="0" w:space="0" w:color="auto"/>
        <w:right w:val="none" w:sz="0" w:space="0" w:color="auto"/>
      </w:divBdr>
    </w:div>
    <w:div w:id="1200705467">
      <w:bodyDiv w:val="1"/>
      <w:marLeft w:val="0"/>
      <w:marRight w:val="0"/>
      <w:marTop w:val="0"/>
      <w:marBottom w:val="0"/>
      <w:divBdr>
        <w:top w:val="none" w:sz="0" w:space="0" w:color="auto"/>
        <w:left w:val="none" w:sz="0" w:space="0" w:color="auto"/>
        <w:bottom w:val="none" w:sz="0" w:space="0" w:color="auto"/>
        <w:right w:val="none" w:sz="0" w:space="0" w:color="auto"/>
      </w:divBdr>
    </w:div>
    <w:div w:id="1212351441">
      <w:bodyDiv w:val="1"/>
      <w:marLeft w:val="0"/>
      <w:marRight w:val="0"/>
      <w:marTop w:val="0"/>
      <w:marBottom w:val="0"/>
      <w:divBdr>
        <w:top w:val="none" w:sz="0" w:space="0" w:color="auto"/>
        <w:left w:val="none" w:sz="0" w:space="0" w:color="auto"/>
        <w:bottom w:val="none" w:sz="0" w:space="0" w:color="auto"/>
        <w:right w:val="none" w:sz="0" w:space="0" w:color="auto"/>
      </w:divBdr>
    </w:div>
    <w:div w:id="1212618935">
      <w:bodyDiv w:val="1"/>
      <w:marLeft w:val="0"/>
      <w:marRight w:val="0"/>
      <w:marTop w:val="0"/>
      <w:marBottom w:val="0"/>
      <w:divBdr>
        <w:top w:val="none" w:sz="0" w:space="0" w:color="auto"/>
        <w:left w:val="none" w:sz="0" w:space="0" w:color="auto"/>
        <w:bottom w:val="none" w:sz="0" w:space="0" w:color="auto"/>
        <w:right w:val="none" w:sz="0" w:space="0" w:color="auto"/>
      </w:divBdr>
    </w:div>
    <w:div w:id="1239317544">
      <w:bodyDiv w:val="1"/>
      <w:marLeft w:val="0"/>
      <w:marRight w:val="0"/>
      <w:marTop w:val="0"/>
      <w:marBottom w:val="0"/>
      <w:divBdr>
        <w:top w:val="none" w:sz="0" w:space="0" w:color="auto"/>
        <w:left w:val="none" w:sz="0" w:space="0" w:color="auto"/>
        <w:bottom w:val="none" w:sz="0" w:space="0" w:color="auto"/>
        <w:right w:val="none" w:sz="0" w:space="0" w:color="auto"/>
      </w:divBdr>
    </w:div>
    <w:div w:id="1286623161">
      <w:bodyDiv w:val="1"/>
      <w:marLeft w:val="0"/>
      <w:marRight w:val="0"/>
      <w:marTop w:val="0"/>
      <w:marBottom w:val="0"/>
      <w:divBdr>
        <w:top w:val="none" w:sz="0" w:space="0" w:color="auto"/>
        <w:left w:val="none" w:sz="0" w:space="0" w:color="auto"/>
        <w:bottom w:val="none" w:sz="0" w:space="0" w:color="auto"/>
        <w:right w:val="none" w:sz="0" w:space="0" w:color="auto"/>
      </w:divBdr>
    </w:div>
    <w:div w:id="1290237036">
      <w:bodyDiv w:val="1"/>
      <w:marLeft w:val="0"/>
      <w:marRight w:val="0"/>
      <w:marTop w:val="0"/>
      <w:marBottom w:val="0"/>
      <w:divBdr>
        <w:top w:val="none" w:sz="0" w:space="0" w:color="auto"/>
        <w:left w:val="none" w:sz="0" w:space="0" w:color="auto"/>
        <w:bottom w:val="none" w:sz="0" w:space="0" w:color="auto"/>
        <w:right w:val="none" w:sz="0" w:space="0" w:color="auto"/>
      </w:divBdr>
    </w:div>
    <w:div w:id="1319532256">
      <w:bodyDiv w:val="1"/>
      <w:marLeft w:val="0"/>
      <w:marRight w:val="0"/>
      <w:marTop w:val="0"/>
      <w:marBottom w:val="0"/>
      <w:divBdr>
        <w:top w:val="none" w:sz="0" w:space="0" w:color="auto"/>
        <w:left w:val="none" w:sz="0" w:space="0" w:color="auto"/>
        <w:bottom w:val="none" w:sz="0" w:space="0" w:color="auto"/>
        <w:right w:val="none" w:sz="0" w:space="0" w:color="auto"/>
      </w:divBdr>
    </w:div>
    <w:div w:id="1325860098">
      <w:bodyDiv w:val="1"/>
      <w:marLeft w:val="0"/>
      <w:marRight w:val="0"/>
      <w:marTop w:val="0"/>
      <w:marBottom w:val="0"/>
      <w:divBdr>
        <w:top w:val="none" w:sz="0" w:space="0" w:color="auto"/>
        <w:left w:val="none" w:sz="0" w:space="0" w:color="auto"/>
        <w:bottom w:val="none" w:sz="0" w:space="0" w:color="auto"/>
        <w:right w:val="none" w:sz="0" w:space="0" w:color="auto"/>
      </w:divBdr>
    </w:div>
    <w:div w:id="1373337235">
      <w:bodyDiv w:val="1"/>
      <w:marLeft w:val="0"/>
      <w:marRight w:val="0"/>
      <w:marTop w:val="0"/>
      <w:marBottom w:val="0"/>
      <w:divBdr>
        <w:top w:val="none" w:sz="0" w:space="0" w:color="auto"/>
        <w:left w:val="none" w:sz="0" w:space="0" w:color="auto"/>
        <w:bottom w:val="none" w:sz="0" w:space="0" w:color="auto"/>
        <w:right w:val="none" w:sz="0" w:space="0" w:color="auto"/>
      </w:divBdr>
    </w:div>
    <w:div w:id="1378158981">
      <w:bodyDiv w:val="1"/>
      <w:marLeft w:val="0"/>
      <w:marRight w:val="0"/>
      <w:marTop w:val="0"/>
      <w:marBottom w:val="0"/>
      <w:divBdr>
        <w:top w:val="none" w:sz="0" w:space="0" w:color="auto"/>
        <w:left w:val="none" w:sz="0" w:space="0" w:color="auto"/>
        <w:bottom w:val="none" w:sz="0" w:space="0" w:color="auto"/>
        <w:right w:val="none" w:sz="0" w:space="0" w:color="auto"/>
      </w:divBdr>
    </w:div>
    <w:div w:id="1398624488">
      <w:bodyDiv w:val="1"/>
      <w:marLeft w:val="0"/>
      <w:marRight w:val="0"/>
      <w:marTop w:val="0"/>
      <w:marBottom w:val="0"/>
      <w:divBdr>
        <w:top w:val="none" w:sz="0" w:space="0" w:color="auto"/>
        <w:left w:val="none" w:sz="0" w:space="0" w:color="auto"/>
        <w:bottom w:val="none" w:sz="0" w:space="0" w:color="auto"/>
        <w:right w:val="none" w:sz="0" w:space="0" w:color="auto"/>
      </w:divBdr>
    </w:div>
    <w:div w:id="1405831161">
      <w:bodyDiv w:val="1"/>
      <w:marLeft w:val="0"/>
      <w:marRight w:val="0"/>
      <w:marTop w:val="0"/>
      <w:marBottom w:val="0"/>
      <w:divBdr>
        <w:top w:val="none" w:sz="0" w:space="0" w:color="auto"/>
        <w:left w:val="none" w:sz="0" w:space="0" w:color="auto"/>
        <w:bottom w:val="none" w:sz="0" w:space="0" w:color="auto"/>
        <w:right w:val="none" w:sz="0" w:space="0" w:color="auto"/>
      </w:divBdr>
    </w:div>
    <w:div w:id="1407343968">
      <w:bodyDiv w:val="1"/>
      <w:marLeft w:val="0"/>
      <w:marRight w:val="0"/>
      <w:marTop w:val="0"/>
      <w:marBottom w:val="0"/>
      <w:divBdr>
        <w:top w:val="none" w:sz="0" w:space="0" w:color="auto"/>
        <w:left w:val="none" w:sz="0" w:space="0" w:color="auto"/>
        <w:bottom w:val="none" w:sz="0" w:space="0" w:color="auto"/>
        <w:right w:val="none" w:sz="0" w:space="0" w:color="auto"/>
      </w:divBdr>
    </w:div>
    <w:div w:id="1449742341">
      <w:bodyDiv w:val="1"/>
      <w:marLeft w:val="0"/>
      <w:marRight w:val="0"/>
      <w:marTop w:val="0"/>
      <w:marBottom w:val="0"/>
      <w:divBdr>
        <w:top w:val="none" w:sz="0" w:space="0" w:color="auto"/>
        <w:left w:val="none" w:sz="0" w:space="0" w:color="auto"/>
        <w:bottom w:val="none" w:sz="0" w:space="0" w:color="auto"/>
        <w:right w:val="none" w:sz="0" w:space="0" w:color="auto"/>
      </w:divBdr>
    </w:div>
    <w:div w:id="1467968507">
      <w:bodyDiv w:val="1"/>
      <w:marLeft w:val="0"/>
      <w:marRight w:val="0"/>
      <w:marTop w:val="0"/>
      <w:marBottom w:val="0"/>
      <w:divBdr>
        <w:top w:val="none" w:sz="0" w:space="0" w:color="auto"/>
        <w:left w:val="none" w:sz="0" w:space="0" w:color="auto"/>
        <w:bottom w:val="none" w:sz="0" w:space="0" w:color="auto"/>
        <w:right w:val="none" w:sz="0" w:space="0" w:color="auto"/>
      </w:divBdr>
    </w:div>
    <w:div w:id="1476676150">
      <w:bodyDiv w:val="1"/>
      <w:marLeft w:val="0"/>
      <w:marRight w:val="0"/>
      <w:marTop w:val="0"/>
      <w:marBottom w:val="0"/>
      <w:divBdr>
        <w:top w:val="none" w:sz="0" w:space="0" w:color="auto"/>
        <w:left w:val="none" w:sz="0" w:space="0" w:color="auto"/>
        <w:bottom w:val="none" w:sz="0" w:space="0" w:color="auto"/>
        <w:right w:val="none" w:sz="0" w:space="0" w:color="auto"/>
      </w:divBdr>
    </w:div>
    <w:div w:id="1489008240">
      <w:bodyDiv w:val="1"/>
      <w:marLeft w:val="0"/>
      <w:marRight w:val="0"/>
      <w:marTop w:val="0"/>
      <w:marBottom w:val="0"/>
      <w:divBdr>
        <w:top w:val="none" w:sz="0" w:space="0" w:color="auto"/>
        <w:left w:val="none" w:sz="0" w:space="0" w:color="auto"/>
        <w:bottom w:val="none" w:sz="0" w:space="0" w:color="auto"/>
        <w:right w:val="none" w:sz="0" w:space="0" w:color="auto"/>
      </w:divBdr>
    </w:div>
    <w:div w:id="1491018846">
      <w:bodyDiv w:val="1"/>
      <w:marLeft w:val="0"/>
      <w:marRight w:val="0"/>
      <w:marTop w:val="0"/>
      <w:marBottom w:val="0"/>
      <w:divBdr>
        <w:top w:val="none" w:sz="0" w:space="0" w:color="auto"/>
        <w:left w:val="none" w:sz="0" w:space="0" w:color="auto"/>
        <w:bottom w:val="none" w:sz="0" w:space="0" w:color="auto"/>
        <w:right w:val="none" w:sz="0" w:space="0" w:color="auto"/>
      </w:divBdr>
      <w:divsChild>
        <w:div w:id="112722982">
          <w:marLeft w:val="0"/>
          <w:marRight w:val="0"/>
          <w:marTop w:val="0"/>
          <w:marBottom w:val="0"/>
          <w:divBdr>
            <w:top w:val="none" w:sz="0" w:space="0" w:color="auto"/>
            <w:left w:val="single" w:sz="6" w:space="15" w:color="C2C2F3"/>
            <w:bottom w:val="single" w:sz="6" w:space="8" w:color="C2C2F3"/>
            <w:right w:val="single" w:sz="6" w:space="15" w:color="C2C2F3"/>
          </w:divBdr>
        </w:div>
        <w:div w:id="691148785">
          <w:marLeft w:val="0"/>
          <w:marRight w:val="0"/>
          <w:marTop w:val="0"/>
          <w:marBottom w:val="0"/>
          <w:divBdr>
            <w:top w:val="none" w:sz="0" w:space="0" w:color="auto"/>
            <w:left w:val="single" w:sz="6" w:space="15" w:color="C2C2F3"/>
            <w:bottom w:val="single" w:sz="6" w:space="8" w:color="C2C2F3"/>
            <w:right w:val="single" w:sz="6" w:space="15" w:color="C2C2F3"/>
          </w:divBdr>
        </w:div>
        <w:div w:id="2031641415">
          <w:marLeft w:val="0"/>
          <w:marRight w:val="0"/>
          <w:marTop w:val="0"/>
          <w:marBottom w:val="0"/>
          <w:divBdr>
            <w:top w:val="none" w:sz="0" w:space="0" w:color="auto"/>
            <w:left w:val="single" w:sz="6" w:space="15" w:color="C2C2F3"/>
            <w:bottom w:val="single" w:sz="6" w:space="8" w:color="C2C2F3"/>
            <w:right w:val="single" w:sz="6" w:space="15" w:color="C2C2F3"/>
          </w:divBdr>
        </w:div>
        <w:div w:id="796992048">
          <w:marLeft w:val="0"/>
          <w:marRight w:val="0"/>
          <w:marTop w:val="0"/>
          <w:marBottom w:val="0"/>
          <w:divBdr>
            <w:top w:val="none" w:sz="0" w:space="0" w:color="auto"/>
            <w:left w:val="single" w:sz="6" w:space="15" w:color="C2C2F3"/>
            <w:bottom w:val="single" w:sz="6" w:space="8" w:color="C2C2F3"/>
            <w:right w:val="single" w:sz="6" w:space="15" w:color="C2C2F3"/>
          </w:divBdr>
        </w:div>
        <w:div w:id="321547152">
          <w:marLeft w:val="0"/>
          <w:marRight w:val="0"/>
          <w:marTop w:val="0"/>
          <w:marBottom w:val="0"/>
          <w:divBdr>
            <w:top w:val="none" w:sz="0" w:space="0" w:color="auto"/>
            <w:left w:val="single" w:sz="6" w:space="15" w:color="C2C2F3"/>
            <w:bottom w:val="single" w:sz="6" w:space="8" w:color="C2C2F3"/>
            <w:right w:val="single" w:sz="6" w:space="15" w:color="C2C2F3"/>
          </w:divBdr>
        </w:div>
        <w:div w:id="563099520">
          <w:marLeft w:val="0"/>
          <w:marRight w:val="0"/>
          <w:marTop w:val="0"/>
          <w:marBottom w:val="0"/>
          <w:divBdr>
            <w:top w:val="none" w:sz="0" w:space="0" w:color="auto"/>
            <w:left w:val="single" w:sz="6" w:space="15" w:color="C2C2F3"/>
            <w:bottom w:val="single" w:sz="6" w:space="8" w:color="C2C2F3"/>
            <w:right w:val="single" w:sz="6" w:space="15" w:color="C2C2F3"/>
          </w:divBdr>
        </w:div>
        <w:div w:id="137214906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491405158">
      <w:bodyDiv w:val="1"/>
      <w:marLeft w:val="0"/>
      <w:marRight w:val="0"/>
      <w:marTop w:val="0"/>
      <w:marBottom w:val="0"/>
      <w:divBdr>
        <w:top w:val="none" w:sz="0" w:space="0" w:color="auto"/>
        <w:left w:val="none" w:sz="0" w:space="0" w:color="auto"/>
        <w:bottom w:val="none" w:sz="0" w:space="0" w:color="auto"/>
        <w:right w:val="none" w:sz="0" w:space="0" w:color="auto"/>
      </w:divBdr>
    </w:div>
    <w:div w:id="1492721756">
      <w:bodyDiv w:val="1"/>
      <w:marLeft w:val="0"/>
      <w:marRight w:val="0"/>
      <w:marTop w:val="0"/>
      <w:marBottom w:val="0"/>
      <w:divBdr>
        <w:top w:val="none" w:sz="0" w:space="0" w:color="auto"/>
        <w:left w:val="none" w:sz="0" w:space="0" w:color="auto"/>
        <w:bottom w:val="none" w:sz="0" w:space="0" w:color="auto"/>
        <w:right w:val="none" w:sz="0" w:space="0" w:color="auto"/>
      </w:divBdr>
    </w:div>
    <w:div w:id="1499417547">
      <w:bodyDiv w:val="1"/>
      <w:marLeft w:val="0"/>
      <w:marRight w:val="0"/>
      <w:marTop w:val="0"/>
      <w:marBottom w:val="0"/>
      <w:divBdr>
        <w:top w:val="none" w:sz="0" w:space="0" w:color="auto"/>
        <w:left w:val="none" w:sz="0" w:space="0" w:color="auto"/>
        <w:bottom w:val="none" w:sz="0" w:space="0" w:color="auto"/>
        <w:right w:val="none" w:sz="0" w:space="0" w:color="auto"/>
      </w:divBdr>
    </w:div>
    <w:div w:id="1510211994">
      <w:bodyDiv w:val="1"/>
      <w:marLeft w:val="0"/>
      <w:marRight w:val="0"/>
      <w:marTop w:val="0"/>
      <w:marBottom w:val="0"/>
      <w:divBdr>
        <w:top w:val="none" w:sz="0" w:space="0" w:color="auto"/>
        <w:left w:val="none" w:sz="0" w:space="0" w:color="auto"/>
        <w:bottom w:val="none" w:sz="0" w:space="0" w:color="auto"/>
        <w:right w:val="none" w:sz="0" w:space="0" w:color="auto"/>
      </w:divBdr>
    </w:div>
    <w:div w:id="1603108066">
      <w:bodyDiv w:val="1"/>
      <w:marLeft w:val="0"/>
      <w:marRight w:val="0"/>
      <w:marTop w:val="0"/>
      <w:marBottom w:val="0"/>
      <w:divBdr>
        <w:top w:val="none" w:sz="0" w:space="0" w:color="auto"/>
        <w:left w:val="none" w:sz="0" w:space="0" w:color="auto"/>
        <w:bottom w:val="none" w:sz="0" w:space="0" w:color="auto"/>
        <w:right w:val="none" w:sz="0" w:space="0" w:color="auto"/>
      </w:divBdr>
    </w:div>
    <w:div w:id="1650788759">
      <w:bodyDiv w:val="1"/>
      <w:marLeft w:val="0"/>
      <w:marRight w:val="0"/>
      <w:marTop w:val="0"/>
      <w:marBottom w:val="0"/>
      <w:divBdr>
        <w:top w:val="none" w:sz="0" w:space="0" w:color="auto"/>
        <w:left w:val="none" w:sz="0" w:space="0" w:color="auto"/>
        <w:bottom w:val="none" w:sz="0" w:space="0" w:color="auto"/>
        <w:right w:val="none" w:sz="0" w:space="0" w:color="auto"/>
      </w:divBdr>
    </w:div>
    <w:div w:id="1654917591">
      <w:bodyDiv w:val="1"/>
      <w:marLeft w:val="0"/>
      <w:marRight w:val="0"/>
      <w:marTop w:val="0"/>
      <w:marBottom w:val="0"/>
      <w:divBdr>
        <w:top w:val="none" w:sz="0" w:space="0" w:color="auto"/>
        <w:left w:val="none" w:sz="0" w:space="0" w:color="auto"/>
        <w:bottom w:val="none" w:sz="0" w:space="0" w:color="auto"/>
        <w:right w:val="none" w:sz="0" w:space="0" w:color="auto"/>
      </w:divBdr>
    </w:div>
    <w:div w:id="1657957489">
      <w:bodyDiv w:val="1"/>
      <w:marLeft w:val="0"/>
      <w:marRight w:val="0"/>
      <w:marTop w:val="0"/>
      <w:marBottom w:val="0"/>
      <w:divBdr>
        <w:top w:val="none" w:sz="0" w:space="0" w:color="auto"/>
        <w:left w:val="none" w:sz="0" w:space="0" w:color="auto"/>
        <w:bottom w:val="none" w:sz="0" w:space="0" w:color="auto"/>
        <w:right w:val="none" w:sz="0" w:space="0" w:color="auto"/>
      </w:divBdr>
    </w:div>
    <w:div w:id="1664695464">
      <w:bodyDiv w:val="1"/>
      <w:marLeft w:val="0"/>
      <w:marRight w:val="0"/>
      <w:marTop w:val="0"/>
      <w:marBottom w:val="0"/>
      <w:divBdr>
        <w:top w:val="none" w:sz="0" w:space="0" w:color="auto"/>
        <w:left w:val="none" w:sz="0" w:space="0" w:color="auto"/>
        <w:bottom w:val="none" w:sz="0" w:space="0" w:color="auto"/>
        <w:right w:val="none" w:sz="0" w:space="0" w:color="auto"/>
      </w:divBdr>
    </w:div>
    <w:div w:id="1668749288">
      <w:bodyDiv w:val="1"/>
      <w:marLeft w:val="0"/>
      <w:marRight w:val="0"/>
      <w:marTop w:val="0"/>
      <w:marBottom w:val="0"/>
      <w:divBdr>
        <w:top w:val="none" w:sz="0" w:space="0" w:color="auto"/>
        <w:left w:val="none" w:sz="0" w:space="0" w:color="auto"/>
        <w:bottom w:val="none" w:sz="0" w:space="0" w:color="auto"/>
        <w:right w:val="none" w:sz="0" w:space="0" w:color="auto"/>
      </w:divBdr>
    </w:div>
    <w:div w:id="1670980890">
      <w:bodyDiv w:val="1"/>
      <w:marLeft w:val="0"/>
      <w:marRight w:val="0"/>
      <w:marTop w:val="0"/>
      <w:marBottom w:val="0"/>
      <w:divBdr>
        <w:top w:val="none" w:sz="0" w:space="0" w:color="auto"/>
        <w:left w:val="none" w:sz="0" w:space="0" w:color="auto"/>
        <w:bottom w:val="none" w:sz="0" w:space="0" w:color="auto"/>
        <w:right w:val="none" w:sz="0" w:space="0" w:color="auto"/>
      </w:divBdr>
    </w:div>
    <w:div w:id="1695837591">
      <w:bodyDiv w:val="1"/>
      <w:marLeft w:val="0"/>
      <w:marRight w:val="0"/>
      <w:marTop w:val="0"/>
      <w:marBottom w:val="0"/>
      <w:divBdr>
        <w:top w:val="none" w:sz="0" w:space="0" w:color="auto"/>
        <w:left w:val="none" w:sz="0" w:space="0" w:color="auto"/>
        <w:bottom w:val="none" w:sz="0" w:space="0" w:color="auto"/>
        <w:right w:val="none" w:sz="0" w:space="0" w:color="auto"/>
      </w:divBdr>
    </w:div>
    <w:div w:id="1700087190">
      <w:bodyDiv w:val="1"/>
      <w:marLeft w:val="0"/>
      <w:marRight w:val="0"/>
      <w:marTop w:val="0"/>
      <w:marBottom w:val="0"/>
      <w:divBdr>
        <w:top w:val="none" w:sz="0" w:space="0" w:color="auto"/>
        <w:left w:val="none" w:sz="0" w:space="0" w:color="auto"/>
        <w:bottom w:val="none" w:sz="0" w:space="0" w:color="auto"/>
        <w:right w:val="none" w:sz="0" w:space="0" w:color="auto"/>
      </w:divBdr>
    </w:div>
    <w:div w:id="1707024135">
      <w:bodyDiv w:val="1"/>
      <w:marLeft w:val="0"/>
      <w:marRight w:val="0"/>
      <w:marTop w:val="0"/>
      <w:marBottom w:val="0"/>
      <w:divBdr>
        <w:top w:val="none" w:sz="0" w:space="0" w:color="auto"/>
        <w:left w:val="none" w:sz="0" w:space="0" w:color="auto"/>
        <w:bottom w:val="none" w:sz="0" w:space="0" w:color="auto"/>
        <w:right w:val="none" w:sz="0" w:space="0" w:color="auto"/>
      </w:divBdr>
    </w:div>
    <w:div w:id="1707170694">
      <w:bodyDiv w:val="1"/>
      <w:marLeft w:val="0"/>
      <w:marRight w:val="0"/>
      <w:marTop w:val="0"/>
      <w:marBottom w:val="0"/>
      <w:divBdr>
        <w:top w:val="none" w:sz="0" w:space="0" w:color="auto"/>
        <w:left w:val="none" w:sz="0" w:space="0" w:color="auto"/>
        <w:bottom w:val="none" w:sz="0" w:space="0" w:color="auto"/>
        <w:right w:val="none" w:sz="0" w:space="0" w:color="auto"/>
      </w:divBdr>
    </w:div>
    <w:div w:id="1710178736">
      <w:bodyDiv w:val="1"/>
      <w:marLeft w:val="0"/>
      <w:marRight w:val="0"/>
      <w:marTop w:val="0"/>
      <w:marBottom w:val="0"/>
      <w:divBdr>
        <w:top w:val="none" w:sz="0" w:space="0" w:color="auto"/>
        <w:left w:val="none" w:sz="0" w:space="0" w:color="auto"/>
        <w:bottom w:val="none" w:sz="0" w:space="0" w:color="auto"/>
        <w:right w:val="none" w:sz="0" w:space="0" w:color="auto"/>
      </w:divBdr>
    </w:div>
    <w:div w:id="1712731414">
      <w:bodyDiv w:val="1"/>
      <w:marLeft w:val="0"/>
      <w:marRight w:val="0"/>
      <w:marTop w:val="0"/>
      <w:marBottom w:val="0"/>
      <w:divBdr>
        <w:top w:val="none" w:sz="0" w:space="0" w:color="auto"/>
        <w:left w:val="none" w:sz="0" w:space="0" w:color="auto"/>
        <w:bottom w:val="none" w:sz="0" w:space="0" w:color="auto"/>
        <w:right w:val="none" w:sz="0" w:space="0" w:color="auto"/>
      </w:divBdr>
    </w:div>
    <w:div w:id="1717660366">
      <w:bodyDiv w:val="1"/>
      <w:marLeft w:val="0"/>
      <w:marRight w:val="0"/>
      <w:marTop w:val="0"/>
      <w:marBottom w:val="0"/>
      <w:divBdr>
        <w:top w:val="none" w:sz="0" w:space="0" w:color="auto"/>
        <w:left w:val="none" w:sz="0" w:space="0" w:color="auto"/>
        <w:bottom w:val="none" w:sz="0" w:space="0" w:color="auto"/>
        <w:right w:val="none" w:sz="0" w:space="0" w:color="auto"/>
      </w:divBdr>
    </w:div>
    <w:div w:id="1727995516">
      <w:bodyDiv w:val="1"/>
      <w:marLeft w:val="0"/>
      <w:marRight w:val="0"/>
      <w:marTop w:val="0"/>
      <w:marBottom w:val="0"/>
      <w:divBdr>
        <w:top w:val="none" w:sz="0" w:space="0" w:color="auto"/>
        <w:left w:val="none" w:sz="0" w:space="0" w:color="auto"/>
        <w:bottom w:val="none" w:sz="0" w:space="0" w:color="auto"/>
        <w:right w:val="none" w:sz="0" w:space="0" w:color="auto"/>
      </w:divBdr>
    </w:div>
    <w:div w:id="1732074458">
      <w:bodyDiv w:val="1"/>
      <w:marLeft w:val="0"/>
      <w:marRight w:val="0"/>
      <w:marTop w:val="0"/>
      <w:marBottom w:val="0"/>
      <w:divBdr>
        <w:top w:val="none" w:sz="0" w:space="0" w:color="auto"/>
        <w:left w:val="none" w:sz="0" w:space="0" w:color="auto"/>
        <w:bottom w:val="none" w:sz="0" w:space="0" w:color="auto"/>
        <w:right w:val="none" w:sz="0" w:space="0" w:color="auto"/>
      </w:divBdr>
    </w:div>
    <w:div w:id="1734811282">
      <w:bodyDiv w:val="1"/>
      <w:marLeft w:val="0"/>
      <w:marRight w:val="0"/>
      <w:marTop w:val="0"/>
      <w:marBottom w:val="0"/>
      <w:divBdr>
        <w:top w:val="none" w:sz="0" w:space="0" w:color="auto"/>
        <w:left w:val="none" w:sz="0" w:space="0" w:color="auto"/>
        <w:bottom w:val="none" w:sz="0" w:space="0" w:color="auto"/>
        <w:right w:val="none" w:sz="0" w:space="0" w:color="auto"/>
      </w:divBdr>
    </w:div>
    <w:div w:id="1737239467">
      <w:bodyDiv w:val="1"/>
      <w:marLeft w:val="0"/>
      <w:marRight w:val="0"/>
      <w:marTop w:val="0"/>
      <w:marBottom w:val="0"/>
      <w:divBdr>
        <w:top w:val="none" w:sz="0" w:space="0" w:color="auto"/>
        <w:left w:val="none" w:sz="0" w:space="0" w:color="auto"/>
        <w:bottom w:val="none" w:sz="0" w:space="0" w:color="auto"/>
        <w:right w:val="none" w:sz="0" w:space="0" w:color="auto"/>
      </w:divBdr>
    </w:div>
    <w:div w:id="1790318652">
      <w:bodyDiv w:val="1"/>
      <w:marLeft w:val="0"/>
      <w:marRight w:val="0"/>
      <w:marTop w:val="0"/>
      <w:marBottom w:val="0"/>
      <w:divBdr>
        <w:top w:val="none" w:sz="0" w:space="0" w:color="auto"/>
        <w:left w:val="none" w:sz="0" w:space="0" w:color="auto"/>
        <w:bottom w:val="none" w:sz="0" w:space="0" w:color="auto"/>
        <w:right w:val="none" w:sz="0" w:space="0" w:color="auto"/>
      </w:divBdr>
    </w:div>
    <w:div w:id="1811168118">
      <w:bodyDiv w:val="1"/>
      <w:marLeft w:val="0"/>
      <w:marRight w:val="0"/>
      <w:marTop w:val="0"/>
      <w:marBottom w:val="0"/>
      <w:divBdr>
        <w:top w:val="none" w:sz="0" w:space="0" w:color="auto"/>
        <w:left w:val="none" w:sz="0" w:space="0" w:color="auto"/>
        <w:bottom w:val="none" w:sz="0" w:space="0" w:color="auto"/>
        <w:right w:val="none" w:sz="0" w:space="0" w:color="auto"/>
      </w:divBdr>
    </w:div>
    <w:div w:id="1813595023">
      <w:bodyDiv w:val="1"/>
      <w:marLeft w:val="0"/>
      <w:marRight w:val="0"/>
      <w:marTop w:val="0"/>
      <w:marBottom w:val="0"/>
      <w:divBdr>
        <w:top w:val="none" w:sz="0" w:space="0" w:color="auto"/>
        <w:left w:val="none" w:sz="0" w:space="0" w:color="auto"/>
        <w:bottom w:val="none" w:sz="0" w:space="0" w:color="auto"/>
        <w:right w:val="none" w:sz="0" w:space="0" w:color="auto"/>
      </w:divBdr>
    </w:div>
    <w:div w:id="1815565984">
      <w:bodyDiv w:val="1"/>
      <w:marLeft w:val="0"/>
      <w:marRight w:val="0"/>
      <w:marTop w:val="0"/>
      <w:marBottom w:val="0"/>
      <w:divBdr>
        <w:top w:val="none" w:sz="0" w:space="0" w:color="auto"/>
        <w:left w:val="none" w:sz="0" w:space="0" w:color="auto"/>
        <w:bottom w:val="none" w:sz="0" w:space="0" w:color="auto"/>
        <w:right w:val="none" w:sz="0" w:space="0" w:color="auto"/>
      </w:divBdr>
    </w:div>
    <w:div w:id="1842507545">
      <w:bodyDiv w:val="1"/>
      <w:marLeft w:val="0"/>
      <w:marRight w:val="0"/>
      <w:marTop w:val="0"/>
      <w:marBottom w:val="0"/>
      <w:divBdr>
        <w:top w:val="none" w:sz="0" w:space="0" w:color="auto"/>
        <w:left w:val="none" w:sz="0" w:space="0" w:color="auto"/>
        <w:bottom w:val="none" w:sz="0" w:space="0" w:color="auto"/>
        <w:right w:val="none" w:sz="0" w:space="0" w:color="auto"/>
      </w:divBdr>
    </w:div>
    <w:div w:id="1854223400">
      <w:bodyDiv w:val="1"/>
      <w:marLeft w:val="0"/>
      <w:marRight w:val="0"/>
      <w:marTop w:val="0"/>
      <w:marBottom w:val="0"/>
      <w:divBdr>
        <w:top w:val="none" w:sz="0" w:space="0" w:color="auto"/>
        <w:left w:val="none" w:sz="0" w:space="0" w:color="auto"/>
        <w:bottom w:val="none" w:sz="0" w:space="0" w:color="auto"/>
        <w:right w:val="none" w:sz="0" w:space="0" w:color="auto"/>
      </w:divBdr>
    </w:div>
    <w:div w:id="1861046719">
      <w:bodyDiv w:val="1"/>
      <w:marLeft w:val="0"/>
      <w:marRight w:val="0"/>
      <w:marTop w:val="0"/>
      <w:marBottom w:val="0"/>
      <w:divBdr>
        <w:top w:val="none" w:sz="0" w:space="0" w:color="auto"/>
        <w:left w:val="none" w:sz="0" w:space="0" w:color="auto"/>
        <w:bottom w:val="none" w:sz="0" w:space="0" w:color="auto"/>
        <w:right w:val="none" w:sz="0" w:space="0" w:color="auto"/>
      </w:divBdr>
    </w:div>
    <w:div w:id="1866753237">
      <w:bodyDiv w:val="1"/>
      <w:marLeft w:val="0"/>
      <w:marRight w:val="0"/>
      <w:marTop w:val="0"/>
      <w:marBottom w:val="0"/>
      <w:divBdr>
        <w:top w:val="none" w:sz="0" w:space="0" w:color="auto"/>
        <w:left w:val="none" w:sz="0" w:space="0" w:color="auto"/>
        <w:bottom w:val="none" w:sz="0" w:space="0" w:color="auto"/>
        <w:right w:val="none" w:sz="0" w:space="0" w:color="auto"/>
      </w:divBdr>
    </w:div>
    <w:div w:id="1913808613">
      <w:bodyDiv w:val="1"/>
      <w:marLeft w:val="0"/>
      <w:marRight w:val="0"/>
      <w:marTop w:val="0"/>
      <w:marBottom w:val="0"/>
      <w:divBdr>
        <w:top w:val="none" w:sz="0" w:space="0" w:color="auto"/>
        <w:left w:val="none" w:sz="0" w:space="0" w:color="auto"/>
        <w:bottom w:val="none" w:sz="0" w:space="0" w:color="auto"/>
        <w:right w:val="none" w:sz="0" w:space="0" w:color="auto"/>
      </w:divBdr>
    </w:div>
    <w:div w:id="1914126307">
      <w:bodyDiv w:val="1"/>
      <w:marLeft w:val="0"/>
      <w:marRight w:val="0"/>
      <w:marTop w:val="0"/>
      <w:marBottom w:val="0"/>
      <w:divBdr>
        <w:top w:val="none" w:sz="0" w:space="0" w:color="auto"/>
        <w:left w:val="none" w:sz="0" w:space="0" w:color="auto"/>
        <w:bottom w:val="none" w:sz="0" w:space="0" w:color="auto"/>
        <w:right w:val="none" w:sz="0" w:space="0" w:color="auto"/>
      </w:divBdr>
    </w:div>
    <w:div w:id="1915164170">
      <w:bodyDiv w:val="1"/>
      <w:marLeft w:val="0"/>
      <w:marRight w:val="0"/>
      <w:marTop w:val="0"/>
      <w:marBottom w:val="0"/>
      <w:divBdr>
        <w:top w:val="none" w:sz="0" w:space="0" w:color="auto"/>
        <w:left w:val="none" w:sz="0" w:space="0" w:color="auto"/>
        <w:bottom w:val="none" w:sz="0" w:space="0" w:color="auto"/>
        <w:right w:val="none" w:sz="0" w:space="0" w:color="auto"/>
      </w:divBdr>
    </w:div>
    <w:div w:id="1916744998">
      <w:bodyDiv w:val="1"/>
      <w:marLeft w:val="0"/>
      <w:marRight w:val="0"/>
      <w:marTop w:val="0"/>
      <w:marBottom w:val="0"/>
      <w:divBdr>
        <w:top w:val="none" w:sz="0" w:space="0" w:color="auto"/>
        <w:left w:val="none" w:sz="0" w:space="0" w:color="auto"/>
        <w:bottom w:val="none" w:sz="0" w:space="0" w:color="auto"/>
        <w:right w:val="none" w:sz="0" w:space="0" w:color="auto"/>
      </w:divBdr>
    </w:div>
    <w:div w:id="1922566780">
      <w:bodyDiv w:val="1"/>
      <w:marLeft w:val="0"/>
      <w:marRight w:val="0"/>
      <w:marTop w:val="0"/>
      <w:marBottom w:val="0"/>
      <w:divBdr>
        <w:top w:val="none" w:sz="0" w:space="0" w:color="auto"/>
        <w:left w:val="none" w:sz="0" w:space="0" w:color="auto"/>
        <w:bottom w:val="none" w:sz="0" w:space="0" w:color="auto"/>
        <w:right w:val="none" w:sz="0" w:space="0" w:color="auto"/>
      </w:divBdr>
    </w:div>
    <w:div w:id="1967150745">
      <w:bodyDiv w:val="1"/>
      <w:marLeft w:val="0"/>
      <w:marRight w:val="0"/>
      <w:marTop w:val="0"/>
      <w:marBottom w:val="0"/>
      <w:divBdr>
        <w:top w:val="none" w:sz="0" w:space="0" w:color="auto"/>
        <w:left w:val="none" w:sz="0" w:space="0" w:color="auto"/>
        <w:bottom w:val="none" w:sz="0" w:space="0" w:color="auto"/>
        <w:right w:val="none" w:sz="0" w:space="0" w:color="auto"/>
      </w:divBdr>
    </w:div>
    <w:div w:id="1981962288">
      <w:bodyDiv w:val="1"/>
      <w:marLeft w:val="0"/>
      <w:marRight w:val="0"/>
      <w:marTop w:val="0"/>
      <w:marBottom w:val="0"/>
      <w:divBdr>
        <w:top w:val="none" w:sz="0" w:space="0" w:color="auto"/>
        <w:left w:val="none" w:sz="0" w:space="0" w:color="auto"/>
        <w:bottom w:val="none" w:sz="0" w:space="0" w:color="auto"/>
        <w:right w:val="none" w:sz="0" w:space="0" w:color="auto"/>
      </w:divBdr>
    </w:div>
    <w:div w:id="2013528916">
      <w:bodyDiv w:val="1"/>
      <w:marLeft w:val="0"/>
      <w:marRight w:val="0"/>
      <w:marTop w:val="0"/>
      <w:marBottom w:val="0"/>
      <w:divBdr>
        <w:top w:val="none" w:sz="0" w:space="0" w:color="auto"/>
        <w:left w:val="none" w:sz="0" w:space="0" w:color="auto"/>
        <w:bottom w:val="none" w:sz="0" w:space="0" w:color="auto"/>
        <w:right w:val="none" w:sz="0" w:space="0" w:color="auto"/>
      </w:divBdr>
    </w:div>
    <w:div w:id="2018998187">
      <w:bodyDiv w:val="1"/>
      <w:marLeft w:val="0"/>
      <w:marRight w:val="0"/>
      <w:marTop w:val="0"/>
      <w:marBottom w:val="0"/>
      <w:divBdr>
        <w:top w:val="none" w:sz="0" w:space="0" w:color="auto"/>
        <w:left w:val="none" w:sz="0" w:space="0" w:color="auto"/>
        <w:bottom w:val="none" w:sz="0" w:space="0" w:color="auto"/>
        <w:right w:val="none" w:sz="0" w:space="0" w:color="auto"/>
      </w:divBdr>
    </w:div>
    <w:div w:id="2030057258">
      <w:bodyDiv w:val="1"/>
      <w:marLeft w:val="0"/>
      <w:marRight w:val="0"/>
      <w:marTop w:val="0"/>
      <w:marBottom w:val="0"/>
      <w:divBdr>
        <w:top w:val="none" w:sz="0" w:space="0" w:color="auto"/>
        <w:left w:val="none" w:sz="0" w:space="0" w:color="auto"/>
        <w:bottom w:val="none" w:sz="0" w:space="0" w:color="auto"/>
        <w:right w:val="none" w:sz="0" w:space="0" w:color="auto"/>
      </w:divBdr>
    </w:div>
    <w:div w:id="2038192835">
      <w:bodyDiv w:val="1"/>
      <w:marLeft w:val="0"/>
      <w:marRight w:val="0"/>
      <w:marTop w:val="0"/>
      <w:marBottom w:val="0"/>
      <w:divBdr>
        <w:top w:val="none" w:sz="0" w:space="0" w:color="auto"/>
        <w:left w:val="none" w:sz="0" w:space="0" w:color="auto"/>
        <w:bottom w:val="none" w:sz="0" w:space="0" w:color="auto"/>
        <w:right w:val="none" w:sz="0" w:space="0" w:color="auto"/>
      </w:divBdr>
    </w:div>
    <w:div w:id="2041465107">
      <w:bodyDiv w:val="1"/>
      <w:marLeft w:val="0"/>
      <w:marRight w:val="0"/>
      <w:marTop w:val="0"/>
      <w:marBottom w:val="0"/>
      <w:divBdr>
        <w:top w:val="none" w:sz="0" w:space="0" w:color="auto"/>
        <w:left w:val="none" w:sz="0" w:space="0" w:color="auto"/>
        <w:bottom w:val="none" w:sz="0" w:space="0" w:color="auto"/>
        <w:right w:val="none" w:sz="0" w:space="0" w:color="auto"/>
      </w:divBdr>
    </w:div>
    <w:div w:id="2059280480">
      <w:bodyDiv w:val="1"/>
      <w:marLeft w:val="0"/>
      <w:marRight w:val="0"/>
      <w:marTop w:val="0"/>
      <w:marBottom w:val="0"/>
      <w:divBdr>
        <w:top w:val="none" w:sz="0" w:space="0" w:color="auto"/>
        <w:left w:val="none" w:sz="0" w:space="0" w:color="auto"/>
        <w:bottom w:val="none" w:sz="0" w:space="0" w:color="auto"/>
        <w:right w:val="none" w:sz="0" w:space="0" w:color="auto"/>
      </w:divBdr>
      <w:divsChild>
        <w:div w:id="439373440">
          <w:marLeft w:val="0"/>
          <w:marRight w:val="0"/>
          <w:marTop w:val="0"/>
          <w:marBottom w:val="300"/>
          <w:divBdr>
            <w:top w:val="none" w:sz="0" w:space="0" w:color="auto"/>
            <w:left w:val="none" w:sz="0" w:space="0" w:color="auto"/>
            <w:bottom w:val="single" w:sz="6" w:space="15" w:color="EEEEEE"/>
            <w:right w:val="none" w:sz="0" w:space="0" w:color="auto"/>
          </w:divBdr>
          <w:divsChild>
            <w:div w:id="1135757733">
              <w:marLeft w:val="0"/>
              <w:marRight w:val="0"/>
              <w:marTop w:val="0"/>
              <w:marBottom w:val="0"/>
              <w:divBdr>
                <w:top w:val="none" w:sz="0" w:space="0" w:color="auto"/>
                <w:left w:val="none" w:sz="0" w:space="0" w:color="auto"/>
                <w:bottom w:val="none" w:sz="0" w:space="0" w:color="auto"/>
                <w:right w:val="none" w:sz="0" w:space="0" w:color="auto"/>
              </w:divBdr>
            </w:div>
            <w:div w:id="1557007892">
              <w:marLeft w:val="0"/>
              <w:marRight w:val="0"/>
              <w:marTop w:val="0"/>
              <w:marBottom w:val="240"/>
              <w:divBdr>
                <w:top w:val="none" w:sz="0" w:space="0" w:color="auto"/>
                <w:left w:val="none" w:sz="0" w:space="0" w:color="auto"/>
                <w:bottom w:val="none" w:sz="0" w:space="0" w:color="auto"/>
                <w:right w:val="none" w:sz="0" w:space="0" w:color="auto"/>
              </w:divBdr>
            </w:div>
          </w:divsChild>
        </w:div>
        <w:div w:id="1129275528">
          <w:marLeft w:val="0"/>
          <w:marRight w:val="0"/>
          <w:marTop w:val="0"/>
          <w:marBottom w:val="300"/>
          <w:divBdr>
            <w:top w:val="none" w:sz="0" w:space="0" w:color="auto"/>
            <w:left w:val="none" w:sz="0" w:space="0" w:color="auto"/>
            <w:bottom w:val="single" w:sz="6" w:space="15" w:color="EEEEEE"/>
            <w:right w:val="none" w:sz="0" w:space="0" w:color="auto"/>
          </w:divBdr>
          <w:divsChild>
            <w:div w:id="502865382">
              <w:marLeft w:val="0"/>
              <w:marRight w:val="0"/>
              <w:marTop w:val="0"/>
              <w:marBottom w:val="0"/>
              <w:divBdr>
                <w:top w:val="none" w:sz="0" w:space="0" w:color="auto"/>
                <w:left w:val="none" w:sz="0" w:space="0" w:color="auto"/>
                <w:bottom w:val="none" w:sz="0" w:space="0" w:color="auto"/>
                <w:right w:val="none" w:sz="0" w:space="0" w:color="auto"/>
              </w:divBdr>
            </w:div>
            <w:div w:id="416639049">
              <w:marLeft w:val="0"/>
              <w:marRight w:val="0"/>
              <w:marTop w:val="0"/>
              <w:marBottom w:val="240"/>
              <w:divBdr>
                <w:top w:val="none" w:sz="0" w:space="0" w:color="auto"/>
                <w:left w:val="none" w:sz="0" w:space="0" w:color="auto"/>
                <w:bottom w:val="none" w:sz="0" w:space="0" w:color="auto"/>
                <w:right w:val="none" w:sz="0" w:space="0" w:color="auto"/>
              </w:divBdr>
            </w:div>
          </w:divsChild>
        </w:div>
        <w:div w:id="646132399">
          <w:marLeft w:val="0"/>
          <w:marRight w:val="0"/>
          <w:marTop w:val="0"/>
          <w:marBottom w:val="300"/>
          <w:divBdr>
            <w:top w:val="none" w:sz="0" w:space="0" w:color="auto"/>
            <w:left w:val="none" w:sz="0" w:space="0" w:color="auto"/>
            <w:bottom w:val="single" w:sz="6" w:space="15" w:color="EEEEEE"/>
            <w:right w:val="none" w:sz="0" w:space="0" w:color="auto"/>
          </w:divBdr>
          <w:divsChild>
            <w:div w:id="1986809118">
              <w:marLeft w:val="0"/>
              <w:marRight w:val="0"/>
              <w:marTop w:val="0"/>
              <w:marBottom w:val="0"/>
              <w:divBdr>
                <w:top w:val="none" w:sz="0" w:space="0" w:color="auto"/>
                <w:left w:val="none" w:sz="0" w:space="0" w:color="auto"/>
                <w:bottom w:val="none" w:sz="0" w:space="0" w:color="auto"/>
                <w:right w:val="none" w:sz="0" w:space="0" w:color="auto"/>
              </w:divBdr>
            </w:div>
            <w:div w:id="166602415">
              <w:marLeft w:val="0"/>
              <w:marRight w:val="0"/>
              <w:marTop w:val="0"/>
              <w:marBottom w:val="240"/>
              <w:divBdr>
                <w:top w:val="none" w:sz="0" w:space="0" w:color="auto"/>
                <w:left w:val="none" w:sz="0" w:space="0" w:color="auto"/>
                <w:bottom w:val="none" w:sz="0" w:space="0" w:color="auto"/>
                <w:right w:val="none" w:sz="0" w:space="0" w:color="auto"/>
              </w:divBdr>
            </w:div>
          </w:divsChild>
        </w:div>
        <w:div w:id="1842163469">
          <w:marLeft w:val="0"/>
          <w:marRight w:val="0"/>
          <w:marTop w:val="0"/>
          <w:marBottom w:val="300"/>
          <w:divBdr>
            <w:top w:val="none" w:sz="0" w:space="0" w:color="auto"/>
            <w:left w:val="none" w:sz="0" w:space="0" w:color="auto"/>
            <w:bottom w:val="single" w:sz="6" w:space="15" w:color="EEEEEE"/>
            <w:right w:val="none" w:sz="0" w:space="0" w:color="auto"/>
          </w:divBdr>
          <w:divsChild>
            <w:div w:id="1916629204">
              <w:marLeft w:val="0"/>
              <w:marRight w:val="0"/>
              <w:marTop w:val="0"/>
              <w:marBottom w:val="0"/>
              <w:divBdr>
                <w:top w:val="none" w:sz="0" w:space="0" w:color="auto"/>
                <w:left w:val="none" w:sz="0" w:space="0" w:color="auto"/>
                <w:bottom w:val="none" w:sz="0" w:space="0" w:color="auto"/>
                <w:right w:val="none" w:sz="0" w:space="0" w:color="auto"/>
              </w:divBdr>
            </w:div>
            <w:div w:id="605386938">
              <w:marLeft w:val="0"/>
              <w:marRight w:val="0"/>
              <w:marTop w:val="0"/>
              <w:marBottom w:val="240"/>
              <w:divBdr>
                <w:top w:val="none" w:sz="0" w:space="0" w:color="auto"/>
                <w:left w:val="none" w:sz="0" w:space="0" w:color="auto"/>
                <w:bottom w:val="none" w:sz="0" w:space="0" w:color="auto"/>
                <w:right w:val="none" w:sz="0" w:space="0" w:color="auto"/>
              </w:divBdr>
            </w:div>
          </w:divsChild>
        </w:div>
        <w:div w:id="896937800">
          <w:marLeft w:val="0"/>
          <w:marRight w:val="0"/>
          <w:marTop w:val="0"/>
          <w:marBottom w:val="300"/>
          <w:divBdr>
            <w:top w:val="none" w:sz="0" w:space="0" w:color="auto"/>
            <w:left w:val="none" w:sz="0" w:space="0" w:color="auto"/>
            <w:bottom w:val="single" w:sz="6" w:space="15" w:color="EEEEEE"/>
            <w:right w:val="none" w:sz="0" w:space="0" w:color="auto"/>
          </w:divBdr>
          <w:divsChild>
            <w:div w:id="283467472">
              <w:marLeft w:val="0"/>
              <w:marRight w:val="0"/>
              <w:marTop w:val="0"/>
              <w:marBottom w:val="0"/>
              <w:divBdr>
                <w:top w:val="none" w:sz="0" w:space="0" w:color="auto"/>
                <w:left w:val="none" w:sz="0" w:space="0" w:color="auto"/>
                <w:bottom w:val="none" w:sz="0" w:space="0" w:color="auto"/>
                <w:right w:val="none" w:sz="0" w:space="0" w:color="auto"/>
              </w:divBdr>
            </w:div>
            <w:div w:id="143547093">
              <w:marLeft w:val="0"/>
              <w:marRight w:val="0"/>
              <w:marTop w:val="0"/>
              <w:marBottom w:val="240"/>
              <w:divBdr>
                <w:top w:val="none" w:sz="0" w:space="0" w:color="auto"/>
                <w:left w:val="none" w:sz="0" w:space="0" w:color="auto"/>
                <w:bottom w:val="none" w:sz="0" w:space="0" w:color="auto"/>
                <w:right w:val="none" w:sz="0" w:space="0" w:color="auto"/>
              </w:divBdr>
            </w:div>
          </w:divsChild>
        </w:div>
        <w:div w:id="1891989760">
          <w:marLeft w:val="0"/>
          <w:marRight w:val="0"/>
          <w:marTop w:val="0"/>
          <w:marBottom w:val="300"/>
          <w:divBdr>
            <w:top w:val="none" w:sz="0" w:space="0" w:color="auto"/>
            <w:left w:val="none" w:sz="0" w:space="0" w:color="auto"/>
            <w:bottom w:val="single" w:sz="6" w:space="15" w:color="EEEEEE"/>
            <w:right w:val="none" w:sz="0" w:space="0" w:color="auto"/>
          </w:divBdr>
          <w:divsChild>
            <w:div w:id="40323285">
              <w:marLeft w:val="0"/>
              <w:marRight w:val="0"/>
              <w:marTop w:val="0"/>
              <w:marBottom w:val="0"/>
              <w:divBdr>
                <w:top w:val="none" w:sz="0" w:space="0" w:color="auto"/>
                <w:left w:val="none" w:sz="0" w:space="0" w:color="auto"/>
                <w:bottom w:val="none" w:sz="0" w:space="0" w:color="auto"/>
                <w:right w:val="none" w:sz="0" w:space="0" w:color="auto"/>
              </w:divBdr>
            </w:div>
            <w:div w:id="1064524991">
              <w:marLeft w:val="0"/>
              <w:marRight w:val="0"/>
              <w:marTop w:val="0"/>
              <w:marBottom w:val="240"/>
              <w:divBdr>
                <w:top w:val="none" w:sz="0" w:space="0" w:color="auto"/>
                <w:left w:val="none" w:sz="0" w:space="0" w:color="auto"/>
                <w:bottom w:val="none" w:sz="0" w:space="0" w:color="auto"/>
                <w:right w:val="none" w:sz="0" w:space="0" w:color="auto"/>
              </w:divBdr>
            </w:div>
          </w:divsChild>
        </w:div>
        <w:div w:id="444807772">
          <w:marLeft w:val="0"/>
          <w:marRight w:val="0"/>
          <w:marTop w:val="0"/>
          <w:marBottom w:val="300"/>
          <w:divBdr>
            <w:top w:val="none" w:sz="0" w:space="0" w:color="auto"/>
            <w:left w:val="none" w:sz="0" w:space="0" w:color="auto"/>
            <w:bottom w:val="single" w:sz="6" w:space="15" w:color="EEEEEE"/>
            <w:right w:val="none" w:sz="0" w:space="0" w:color="auto"/>
          </w:divBdr>
          <w:divsChild>
            <w:div w:id="534000611">
              <w:marLeft w:val="0"/>
              <w:marRight w:val="0"/>
              <w:marTop w:val="0"/>
              <w:marBottom w:val="0"/>
              <w:divBdr>
                <w:top w:val="none" w:sz="0" w:space="0" w:color="auto"/>
                <w:left w:val="none" w:sz="0" w:space="0" w:color="auto"/>
                <w:bottom w:val="none" w:sz="0" w:space="0" w:color="auto"/>
                <w:right w:val="none" w:sz="0" w:space="0" w:color="auto"/>
              </w:divBdr>
            </w:div>
            <w:div w:id="363870246">
              <w:marLeft w:val="0"/>
              <w:marRight w:val="0"/>
              <w:marTop w:val="0"/>
              <w:marBottom w:val="240"/>
              <w:divBdr>
                <w:top w:val="none" w:sz="0" w:space="0" w:color="auto"/>
                <w:left w:val="none" w:sz="0" w:space="0" w:color="auto"/>
                <w:bottom w:val="none" w:sz="0" w:space="0" w:color="auto"/>
                <w:right w:val="none" w:sz="0" w:space="0" w:color="auto"/>
              </w:divBdr>
            </w:div>
          </w:divsChild>
        </w:div>
        <w:div w:id="1481456825">
          <w:marLeft w:val="0"/>
          <w:marRight w:val="0"/>
          <w:marTop w:val="0"/>
          <w:marBottom w:val="300"/>
          <w:divBdr>
            <w:top w:val="none" w:sz="0" w:space="0" w:color="auto"/>
            <w:left w:val="none" w:sz="0" w:space="0" w:color="auto"/>
            <w:bottom w:val="single" w:sz="6" w:space="15" w:color="EEEEEE"/>
            <w:right w:val="none" w:sz="0" w:space="0" w:color="auto"/>
          </w:divBdr>
          <w:divsChild>
            <w:div w:id="81219584">
              <w:marLeft w:val="0"/>
              <w:marRight w:val="0"/>
              <w:marTop w:val="0"/>
              <w:marBottom w:val="0"/>
              <w:divBdr>
                <w:top w:val="none" w:sz="0" w:space="0" w:color="auto"/>
                <w:left w:val="none" w:sz="0" w:space="0" w:color="auto"/>
                <w:bottom w:val="none" w:sz="0" w:space="0" w:color="auto"/>
                <w:right w:val="none" w:sz="0" w:space="0" w:color="auto"/>
              </w:divBdr>
            </w:div>
            <w:div w:id="644511837">
              <w:marLeft w:val="0"/>
              <w:marRight w:val="0"/>
              <w:marTop w:val="0"/>
              <w:marBottom w:val="240"/>
              <w:divBdr>
                <w:top w:val="none" w:sz="0" w:space="0" w:color="auto"/>
                <w:left w:val="none" w:sz="0" w:space="0" w:color="auto"/>
                <w:bottom w:val="none" w:sz="0" w:space="0" w:color="auto"/>
                <w:right w:val="none" w:sz="0" w:space="0" w:color="auto"/>
              </w:divBdr>
            </w:div>
          </w:divsChild>
        </w:div>
        <w:div w:id="191578913">
          <w:marLeft w:val="0"/>
          <w:marRight w:val="0"/>
          <w:marTop w:val="0"/>
          <w:marBottom w:val="300"/>
          <w:divBdr>
            <w:top w:val="none" w:sz="0" w:space="0" w:color="auto"/>
            <w:left w:val="none" w:sz="0" w:space="0" w:color="auto"/>
            <w:bottom w:val="single" w:sz="6" w:space="15" w:color="EEEEEE"/>
            <w:right w:val="none" w:sz="0" w:space="0" w:color="auto"/>
          </w:divBdr>
          <w:divsChild>
            <w:div w:id="432088057">
              <w:marLeft w:val="0"/>
              <w:marRight w:val="0"/>
              <w:marTop w:val="0"/>
              <w:marBottom w:val="0"/>
              <w:divBdr>
                <w:top w:val="none" w:sz="0" w:space="0" w:color="auto"/>
                <w:left w:val="none" w:sz="0" w:space="0" w:color="auto"/>
                <w:bottom w:val="none" w:sz="0" w:space="0" w:color="auto"/>
                <w:right w:val="none" w:sz="0" w:space="0" w:color="auto"/>
              </w:divBdr>
            </w:div>
            <w:div w:id="204877651">
              <w:marLeft w:val="0"/>
              <w:marRight w:val="0"/>
              <w:marTop w:val="0"/>
              <w:marBottom w:val="240"/>
              <w:divBdr>
                <w:top w:val="none" w:sz="0" w:space="0" w:color="auto"/>
                <w:left w:val="none" w:sz="0" w:space="0" w:color="auto"/>
                <w:bottom w:val="none" w:sz="0" w:space="0" w:color="auto"/>
                <w:right w:val="none" w:sz="0" w:space="0" w:color="auto"/>
              </w:divBdr>
            </w:div>
          </w:divsChild>
        </w:div>
        <w:div w:id="64760718">
          <w:marLeft w:val="0"/>
          <w:marRight w:val="0"/>
          <w:marTop w:val="0"/>
          <w:marBottom w:val="300"/>
          <w:divBdr>
            <w:top w:val="none" w:sz="0" w:space="0" w:color="auto"/>
            <w:left w:val="none" w:sz="0" w:space="0" w:color="auto"/>
            <w:bottom w:val="single" w:sz="6" w:space="15" w:color="EEEEEE"/>
            <w:right w:val="none" w:sz="0" w:space="0" w:color="auto"/>
          </w:divBdr>
          <w:divsChild>
            <w:div w:id="1428306157">
              <w:marLeft w:val="0"/>
              <w:marRight w:val="0"/>
              <w:marTop w:val="0"/>
              <w:marBottom w:val="0"/>
              <w:divBdr>
                <w:top w:val="none" w:sz="0" w:space="0" w:color="auto"/>
                <w:left w:val="none" w:sz="0" w:space="0" w:color="auto"/>
                <w:bottom w:val="none" w:sz="0" w:space="0" w:color="auto"/>
                <w:right w:val="none" w:sz="0" w:space="0" w:color="auto"/>
              </w:divBdr>
            </w:div>
            <w:div w:id="16724916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61705053">
      <w:bodyDiv w:val="1"/>
      <w:marLeft w:val="0"/>
      <w:marRight w:val="0"/>
      <w:marTop w:val="0"/>
      <w:marBottom w:val="0"/>
      <w:divBdr>
        <w:top w:val="none" w:sz="0" w:space="0" w:color="auto"/>
        <w:left w:val="none" w:sz="0" w:space="0" w:color="auto"/>
        <w:bottom w:val="none" w:sz="0" w:space="0" w:color="auto"/>
        <w:right w:val="none" w:sz="0" w:space="0" w:color="auto"/>
      </w:divBdr>
    </w:div>
    <w:div w:id="2076202794">
      <w:bodyDiv w:val="1"/>
      <w:marLeft w:val="0"/>
      <w:marRight w:val="0"/>
      <w:marTop w:val="0"/>
      <w:marBottom w:val="0"/>
      <w:divBdr>
        <w:top w:val="none" w:sz="0" w:space="0" w:color="auto"/>
        <w:left w:val="none" w:sz="0" w:space="0" w:color="auto"/>
        <w:bottom w:val="none" w:sz="0" w:space="0" w:color="auto"/>
        <w:right w:val="none" w:sz="0" w:space="0" w:color="auto"/>
      </w:divBdr>
    </w:div>
    <w:div w:id="2096976485">
      <w:bodyDiv w:val="1"/>
      <w:marLeft w:val="0"/>
      <w:marRight w:val="0"/>
      <w:marTop w:val="0"/>
      <w:marBottom w:val="0"/>
      <w:divBdr>
        <w:top w:val="none" w:sz="0" w:space="0" w:color="auto"/>
        <w:left w:val="none" w:sz="0" w:space="0" w:color="auto"/>
        <w:bottom w:val="none" w:sz="0" w:space="0" w:color="auto"/>
        <w:right w:val="none" w:sz="0" w:space="0" w:color="auto"/>
      </w:divBdr>
    </w:div>
    <w:div w:id="2097555508">
      <w:bodyDiv w:val="1"/>
      <w:marLeft w:val="0"/>
      <w:marRight w:val="0"/>
      <w:marTop w:val="0"/>
      <w:marBottom w:val="0"/>
      <w:divBdr>
        <w:top w:val="none" w:sz="0" w:space="0" w:color="auto"/>
        <w:left w:val="none" w:sz="0" w:space="0" w:color="auto"/>
        <w:bottom w:val="none" w:sz="0" w:space="0" w:color="auto"/>
        <w:right w:val="none" w:sz="0" w:space="0" w:color="auto"/>
      </w:divBdr>
    </w:div>
    <w:div w:id="2097894791">
      <w:bodyDiv w:val="1"/>
      <w:marLeft w:val="0"/>
      <w:marRight w:val="0"/>
      <w:marTop w:val="0"/>
      <w:marBottom w:val="0"/>
      <w:divBdr>
        <w:top w:val="none" w:sz="0" w:space="0" w:color="auto"/>
        <w:left w:val="none" w:sz="0" w:space="0" w:color="auto"/>
        <w:bottom w:val="none" w:sz="0" w:space="0" w:color="auto"/>
        <w:right w:val="none" w:sz="0" w:space="0" w:color="auto"/>
      </w:divBdr>
    </w:div>
    <w:div w:id="2106069230">
      <w:bodyDiv w:val="1"/>
      <w:marLeft w:val="0"/>
      <w:marRight w:val="0"/>
      <w:marTop w:val="0"/>
      <w:marBottom w:val="0"/>
      <w:divBdr>
        <w:top w:val="none" w:sz="0" w:space="0" w:color="auto"/>
        <w:left w:val="none" w:sz="0" w:space="0" w:color="auto"/>
        <w:bottom w:val="none" w:sz="0" w:space="0" w:color="auto"/>
        <w:right w:val="none" w:sz="0" w:space="0" w:color="auto"/>
      </w:divBdr>
    </w:div>
    <w:div w:id="2114588731">
      <w:bodyDiv w:val="1"/>
      <w:marLeft w:val="0"/>
      <w:marRight w:val="0"/>
      <w:marTop w:val="0"/>
      <w:marBottom w:val="0"/>
      <w:divBdr>
        <w:top w:val="none" w:sz="0" w:space="0" w:color="auto"/>
        <w:left w:val="none" w:sz="0" w:space="0" w:color="auto"/>
        <w:bottom w:val="none" w:sz="0" w:space="0" w:color="auto"/>
        <w:right w:val="none" w:sz="0" w:space="0" w:color="auto"/>
      </w:divBdr>
    </w:div>
    <w:div w:id="2122219447">
      <w:bodyDiv w:val="1"/>
      <w:marLeft w:val="0"/>
      <w:marRight w:val="0"/>
      <w:marTop w:val="0"/>
      <w:marBottom w:val="0"/>
      <w:divBdr>
        <w:top w:val="none" w:sz="0" w:space="0" w:color="auto"/>
        <w:left w:val="none" w:sz="0" w:space="0" w:color="auto"/>
        <w:bottom w:val="none" w:sz="0" w:space="0" w:color="auto"/>
        <w:right w:val="none" w:sz="0" w:space="0" w:color="auto"/>
      </w:divBdr>
    </w:div>
    <w:div w:id="2134516705">
      <w:bodyDiv w:val="1"/>
      <w:marLeft w:val="0"/>
      <w:marRight w:val="0"/>
      <w:marTop w:val="0"/>
      <w:marBottom w:val="0"/>
      <w:divBdr>
        <w:top w:val="none" w:sz="0" w:space="0" w:color="auto"/>
        <w:left w:val="none" w:sz="0" w:space="0" w:color="auto"/>
        <w:bottom w:val="none" w:sz="0" w:space="0" w:color="auto"/>
        <w:right w:val="none" w:sz="0" w:space="0" w:color="auto"/>
      </w:divBdr>
    </w:div>
    <w:div w:id="2137064529">
      <w:bodyDiv w:val="1"/>
      <w:marLeft w:val="0"/>
      <w:marRight w:val="0"/>
      <w:marTop w:val="0"/>
      <w:marBottom w:val="0"/>
      <w:divBdr>
        <w:top w:val="none" w:sz="0" w:space="0" w:color="auto"/>
        <w:left w:val="none" w:sz="0" w:space="0" w:color="auto"/>
        <w:bottom w:val="none" w:sz="0" w:space="0" w:color="auto"/>
        <w:right w:val="none" w:sz="0" w:space="0" w:color="auto"/>
      </w:divBdr>
    </w:div>
    <w:div w:id="214669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B0919-712D-430C-A6B6-E34F1104C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1901</TotalTime>
  <Pages>21</Pages>
  <Words>80763</Words>
  <Characters>460354</Characters>
  <Application>Microsoft Office Word</Application>
  <DocSecurity>0</DocSecurity>
  <Lines>3836</Lines>
  <Paragraphs>1080</Paragraphs>
  <ScaleCrop>false</ScaleCrop>
  <HeadingPairs>
    <vt:vector size="2" baseType="variant">
      <vt:variant>
        <vt:lpstr>Title</vt:lpstr>
      </vt:variant>
      <vt:variant>
        <vt:i4>1</vt:i4>
      </vt:variant>
    </vt:vector>
  </HeadingPairs>
  <TitlesOfParts>
    <vt:vector size="1" baseType="lpstr">
      <vt:lpstr>Ngµy so¹n:</vt:lpstr>
    </vt:vector>
  </TitlesOfParts>
  <Company>Microsoft</Company>
  <LinksUpToDate>false</LinksUpToDate>
  <CharactersWithSpaces>540037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Ngµy so¹n:</dc:title>
  <dc:creator>Admin</dc:creator>
  <cp:keywords>Thư Viện STEM- STEAM</cp:keywords>
  <cp:lastModifiedBy>Admin</cp:lastModifiedBy>
  <cp:revision>36</cp:revision>
  <cp:lastPrinted>2019-09-28T07:57:00Z</cp:lastPrinted>
  <dcterms:created xsi:type="dcterms:W3CDTF">2019-06-06T16:24:00Z</dcterms:created>
  <dcterms:modified xsi:type="dcterms:W3CDTF">2021-01-14T22:54:00Z</dcterms:modified>
</cp:coreProperties>
</file>